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4A86" w:rsidRPr="00354A86" w:rsidRDefault="00354A86" w:rsidP="00354A86">
      <w:pPr>
        <w:jc w:val="center"/>
        <w:rPr>
          <w:rFonts w:ascii="Times New Roman" w:eastAsia="Times New Roman" w:hAnsi="Times New Roman" w:cs="Times New Roman"/>
          <w:b/>
          <w:sz w:val="32"/>
          <w:szCs w:val="32"/>
          <w:lang w:val="uz-Cyrl-UZ" w:eastAsia="ru-RU"/>
        </w:rPr>
      </w:pPr>
      <w:r w:rsidRPr="00354A86">
        <w:rPr>
          <w:rFonts w:ascii="Times New Roman" w:eastAsia="Times New Roman" w:hAnsi="Times New Roman" w:cs="Times New Roman"/>
          <w:b/>
          <w:sz w:val="32"/>
          <w:szCs w:val="32"/>
          <w:lang w:val="uz-Cyrl-UZ" w:eastAsia="ru-RU"/>
        </w:rPr>
        <w:t>МИНИСТЕРСТВА В</w:t>
      </w:r>
      <w:r w:rsidRPr="00354A86">
        <w:rPr>
          <w:rFonts w:ascii="Times New Roman" w:eastAsia="Times New Roman" w:hAnsi="Times New Roman" w:cs="Times New Roman"/>
          <w:b/>
          <w:sz w:val="32"/>
          <w:szCs w:val="32"/>
          <w:lang w:eastAsia="ru-RU"/>
        </w:rPr>
        <w:t>ЫСШЕГО И СРЕДНЕЕ СПЕЦИАЛЬНОГО ОБРАЗОВАНИЯ РЕСПУБЛИКИ У</w:t>
      </w:r>
      <w:r w:rsidRPr="00354A86">
        <w:rPr>
          <w:rFonts w:ascii="Times New Roman" w:eastAsia="Times New Roman" w:hAnsi="Times New Roman" w:cs="Times New Roman"/>
          <w:b/>
          <w:sz w:val="32"/>
          <w:szCs w:val="32"/>
          <w:lang w:val="uz-Cyrl-UZ" w:eastAsia="ru-RU"/>
        </w:rPr>
        <w:t xml:space="preserve">ЗБЕКИСТАН </w:t>
      </w:r>
    </w:p>
    <w:p w:rsidR="00354A86" w:rsidRPr="00354A86" w:rsidRDefault="00354A86" w:rsidP="00354A86">
      <w:pPr>
        <w:jc w:val="center"/>
        <w:rPr>
          <w:rFonts w:ascii="Times New Roman" w:eastAsia="Times New Roman" w:hAnsi="Times New Roman" w:cs="Times New Roman"/>
          <w:b/>
          <w:sz w:val="32"/>
          <w:szCs w:val="32"/>
          <w:lang w:val="uz-Cyrl-UZ" w:eastAsia="ru-RU"/>
        </w:rPr>
      </w:pPr>
      <w:r w:rsidRPr="00354A86">
        <w:rPr>
          <w:rFonts w:ascii="Times New Roman" w:eastAsia="Times New Roman" w:hAnsi="Times New Roman" w:cs="Times New Roman"/>
          <w:b/>
          <w:sz w:val="32"/>
          <w:szCs w:val="32"/>
          <w:lang w:val="uz-Cyrl-UZ" w:eastAsia="ru-RU"/>
        </w:rPr>
        <w:t xml:space="preserve">НАВОИЙСКИЙ ГОСУДАРСТВЕННЫЙ ГОРНЫЙ ИНСТИТУТ </w:t>
      </w:r>
    </w:p>
    <w:p w:rsidR="00354A86" w:rsidRPr="00354A86" w:rsidRDefault="00354A86" w:rsidP="00354A86">
      <w:pPr>
        <w:jc w:val="center"/>
        <w:rPr>
          <w:rFonts w:ascii="Times New Roman" w:eastAsia="Times New Roman" w:hAnsi="Times New Roman" w:cs="Times New Roman"/>
          <w:b/>
          <w:sz w:val="32"/>
          <w:szCs w:val="32"/>
          <w:lang w:val="uz-Cyrl-UZ" w:eastAsia="ru-RU"/>
        </w:rPr>
      </w:pPr>
      <w:r w:rsidRPr="00354A86">
        <w:rPr>
          <w:rFonts w:ascii="Times New Roman" w:eastAsia="Times New Roman" w:hAnsi="Times New Roman" w:cs="Times New Roman"/>
          <w:b/>
          <w:sz w:val="32"/>
          <w:szCs w:val="32"/>
          <w:lang w:val="uz-Cyrl-UZ" w:eastAsia="ru-RU"/>
        </w:rPr>
        <w:t>КАФЕДРА “АВТОМАТИЗАЦИЯ И УПРАВЛЕНИЕ”</w:t>
      </w:r>
    </w:p>
    <w:p w:rsidR="00354A86" w:rsidRPr="00354A86" w:rsidRDefault="00354A86" w:rsidP="00354A86">
      <w:pPr>
        <w:jc w:val="center"/>
        <w:rPr>
          <w:rFonts w:ascii="Times New Roman" w:eastAsia="Times New Roman" w:hAnsi="Times New Roman" w:cs="Times New Roman"/>
          <w:sz w:val="28"/>
          <w:szCs w:val="28"/>
          <w:lang w:val="uz-Cyrl-UZ" w:eastAsia="ru-RU"/>
        </w:rPr>
      </w:pPr>
      <w:r w:rsidRPr="00354A86">
        <w:rPr>
          <w:rFonts w:ascii="Calibri" w:eastAsia="Times New Roman" w:hAnsi="Calibri" w:cs="Times New Roman"/>
          <w:noProof/>
          <w:lang w:eastAsia="ru-RU"/>
        </w:rPr>
        <w:drawing>
          <wp:inline distT="0" distB="0" distL="0" distR="0">
            <wp:extent cx="2152650" cy="2162175"/>
            <wp:effectExtent l="0" t="0" r="0" b="0"/>
            <wp:docPr id="125" name="Рисунок 1"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2650" cy="2162175"/>
                    </a:xfrm>
                    <a:prstGeom prst="rect">
                      <a:avLst/>
                    </a:prstGeom>
                    <a:noFill/>
                    <a:ln>
                      <a:noFill/>
                    </a:ln>
                  </pic:spPr>
                </pic:pic>
              </a:graphicData>
            </a:graphic>
          </wp:inline>
        </w:drawing>
      </w:r>
    </w:p>
    <w:p w:rsidR="00354A86" w:rsidRPr="00354A86" w:rsidRDefault="00354A86" w:rsidP="00354A86">
      <w:pPr>
        <w:rPr>
          <w:rFonts w:ascii="Times New Roman" w:eastAsia="Times New Roman" w:hAnsi="Times New Roman" w:cs="Times New Roman"/>
          <w:sz w:val="28"/>
          <w:szCs w:val="28"/>
          <w:lang w:val="uz-Cyrl-UZ" w:eastAsia="ru-RU"/>
        </w:rPr>
      </w:pPr>
    </w:p>
    <w:p w:rsidR="00354A86" w:rsidRPr="00354A86" w:rsidRDefault="00354A86" w:rsidP="008A1B63">
      <w:pPr>
        <w:shd w:val="clear" w:color="auto" w:fill="FFFFFF"/>
        <w:tabs>
          <w:tab w:val="left" w:pos="567"/>
          <w:tab w:val="left" w:pos="5010"/>
        </w:tabs>
        <w:spacing w:after="0"/>
        <w:jc w:val="center"/>
        <w:rPr>
          <w:rFonts w:ascii="Times New Roman" w:eastAsia="Times New Roman" w:hAnsi="Times New Roman" w:cs="Times New Roman"/>
          <w:b/>
          <w:bCs/>
          <w:spacing w:val="-27"/>
          <w:sz w:val="48"/>
          <w:szCs w:val="48"/>
          <w:lang w:val="uz-Cyrl-UZ" w:eastAsia="ru-RU"/>
        </w:rPr>
      </w:pPr>
      <w:r w:rsidRPr="00354A86">
        <w:rPr>
          <w:rFonts w:ascii="Times New Roman" w:eastAsia="Times New Roman" w:hAnsi="Times New Roman" w:cs="Times New Roman"/>
          <w:b/>
          <w:bCs/>
          <w:spacing w:val="-27"/>
          <w:sz w:val="48"/>
          <w:szCs w:val="48"/>
          <w:lang w:val="uz-Cyrl-UZ" w:eastAsia="ru-RU"/>
        </w:rPr>
        <w:t>УЧЕБНО-МЕТОДИЧЕСКИЙ КОМПЛЕКС</w:t>
      </w:r>
    </w:p>
    <w:p w:rsidR="00354A86" w:rsidRPr="00354A86" w:rsidRDefault="00354A86" w:rsidP="008A1B63">
      <w:pPr>
        <w:shd w:val="clear" w:color="auto" w:fill="FFFFFF"/>
        <w:tabs>
          <w:tab w:val="left" w:pos="567"/>
        </w:tabs>
        <w:spacing w:after="0"/>
        <w:jc w:val="center"/>
        <w:rPr>
          <w:rFonts w:ascii="Times New Roman" w:eastAsia="Times New Roman" w:hAnsi="Times New Roman" w:cs="Times New Roman"/>
          <w:b/>
          <w:bCs/>
          <w:spacing w:val="-27"/>
          <w:sz w:val="48"/>
          <w:szCs w:val="48"/>
          <w:lang w:val="uz-Cyrl-UZ" w:eastAsia="ru-RU"/>
        </w:rPr>
      </w:pPr>
      <w:r w:rsidRPr="00354A86">
        <w:rPr>
          <w:rFonts w:ascii="Times New Roman" w:eastAsia="Times New Roman" w:hAnsi="Times New Roman" w:cs="Times New Roman"/>
          <w:b/>
          <w:bCs/>
          <w:spacing w:val="-27"/>
          <w:sz w:val="48"/>
          <w:szCs w:val="48"/>
          <w:lang w:val="uz-Cyrl-UZ" w:eastAsia="ru-RU"/>
        </w:rPr>
        <w:t>ПО ПРЕДМЕТУ</w:t>
      </w:r>
    </w:p>
    <w:p w:rsidR="008A1B63" w:rsidRDefault="00354A86" w:rsidP="008A1B63">
      <w:pPr>
        <w:shd w:val="clear" w:color="auto" w:fill="FFFFFF"/>
        <w:tabs>
          <w:tab w:val="left" w:pos="567"/>
        </w:tabs>
        <w:spacing w:after="0"/>
        <w:jc w:val="center"/>
        <w:rPr>
          <w:rFonts w:ascii="Times New Roman" w:eastAsia="Times New Roman" w:hAnsi="Times New Roman" w:cs="Times New Roman"/>
          <w:b/>
          <w:bCs/>
          <w:kern w:val="32"/>
          <w:sz w:val="48"/>
          <w:szCs w:val="48"/>
          <w:lang w:val="uz-Cyrl-UZ"/>
        </w:rPr>
      </w:pPr>
      <w:r w:rsidRPr="00354A86">
        <w:rPr>
          <w:rFonts w:ascii="Times New Roman" w:eastAsia="Times New Roman" w:hAnsi="Times New Roman" w:cs="Times New Roman"/>
          <w:b/>
          <w:bCs/>
          <w:spacing w:val="-27"/>
          <w:sz w:val="48"/>
          <w:szCs w:val="48"/>
          <w:lang w:val="uz-Cyrl-UZ" w:eastAsia="ru-RU"/>
        </w:rPr>
        <w:t>“</w:t>
      </w:r>
      <w:r w:rsidRPr="00354A86">
        <w:rPr>
          <w:rFonts w:ascii="Times New Roman" w:eastAsia="Times New Roman" w:hAnsi="Times New Roman" w:cs="Times New Roman"/>
          <w:b/>
          <w:bCs/>
          <w:kern w:val="32"/>
          <w:sz w:val="48"/>
          <w:szCs w:val="48"/>
          <w:lang w:val="uz-Cyrl-UZ"/>
        </w:rPr>
        <w:t xml:space="preserve">Информационно-измерительные системы, вычислительные комплексы , </w:t>
      </w:r>
    </w:p>
    <w:p w:rsidR="00354A86" w:rsidRPr="00354A86" w:rsidRDefault="00354A86" w:rsidP="008A1B63">
      <w:pPr>
        <w:shd w:val="clear" w:color="auto" w:fill="FFFFFF"/>
        <w:tabs>
          <w:tab w:val="left" w:pos="567"/>
        </w:tabs>
        <w:spacing w:after="0"/>
        <w:jc w:val="center"/>
        <w:rPr>
          <w:rFonts w:ascii="Times New Roman" w:eastAsia="Times New Roman" w:hAnsi="Times New Roman" w:cs="Times New Roman"/>
          <w:b/>
          <w:bCs/>
          <w:spacing w:val="-27"/>
          <w:sz w:val="48"/>
          <w:szCs w:val="48"/>
          <w:lang w:val="uz-Cyrl-UZ" w:eastAsia="ru-RU"/>
        </w:rPr>
      </w:pPr>
      <w:r w:rsidRPr="00354A86">
        <w:rPr>
          <w:rFonts w:ascii="Times New Roman" w:eastAsia="Times New Roman" w:hAnsi="Times New Roman" w:cs="Times New Roman"/>
          <w:b/>
          <w:bCs/>
          <w:kern w:val="32"/>
          <w:sz w:val="48"/>
          <w:szCs w:val="48"/>
          <w:lang w:val="uz-Cyrl-UZ"/>
        </w:rPr>
        <w:t>системы и сети</w:t>
      </w:r>
      <w:r w:rsidRPr="00354A86">
        <w:rPr>
          <w:rFonts w:ascii="Times New Roman" w:eastAsia="Times New Roman" w:hAnsi="Times New Roman" w:cs="Times New Roman"/>
          <w:b/>
          <w:bCs/>
          <w:spacing w:val="-27"/>
          <w:sz w:val="48"/>
          <w:szCs w:val="48"/>
          <w:lang w:val="uz-Cyrl-UZ" w:eastAsia="ru-RU"/>
        </w:rPr>
        <w:t>”</w:t>
      </w:r>
    </w:p>
    <w:tbl>
      <w:tblPr>
        <w:tblW w:w="0" w:type="auto"/>
        <w:jc w:val="center"/>
        <w:tblLook w:val="00A0"/>
      </w:tblPr>
      <w:tblGrid>
        <w:gridCol w:w="3588"/>
        <w:gridCol w:w="1196"/>
        <w:gridCol w:w="356"/>
        <w:gridCol w:w="4206"/>
      </w:tblGrid>
      <w:tr w:rsidR="00354A86" w:rsidRPr="00354A86" w:rsidTr="00344867">
        <w:trPr>
          <w:jc w:val="center"/>
        </w:trPr>
        <w:tc>
          <w:tcPr>
            <w:tcW w:w="3588" w:type="dxa"/>
          </w:tcPr>
          <w:p w:rsidR="00354A86" w:rsidRPr="00354A86" w:rsidRDefault="00354A86" w:rsidP="00354A86">
            <w:pPr>
              <w:spacing w:after="0" w:line="240" w:lineRule="auto"/>
              <w:jc w:val="right"/>
              <w:rPr>
                <w:rFonts w:ascii="Times New Roman" w:eastAsia="Times New Roman" w:hAnsi="Times New Roman" w:cs="Times New Roman"/>
                <w:sz w:val="28"/>
                <w:szCs w:val="28"/>
                <w:lang w:eastAsia="ru-RU"/>
              </w:rPr>
            </w:pPr>
            <w:r w:rsidRPr="00354A86">
              <w:rPr>
                <w:rFonts w:ascii="Times New Roman" w:eastAsia="Times New Roman" w:hAnsi="Times New Roman" w:cs="Times New Roman"/>
                <w:b/>
                <w:sz w:val="28"/>
                <w:szCs w:val="28"/>
                <w:lang w:eastAsia="ru-RU"/>
              </w:rPr>
              <w:t>Область знаний</w:t>
            </w:r>
          </w:p>
        </w:tc>
        <w:tc>
          <w:tcPr>
            <w:tcW w:w="1196" w:type="dxa"/>
          </w:tcPr>
          <w:p w:rsidR="00354A86" w:rsidRPr="00354A86" w:rsidRDefault="00354A86" w:rsidP="00354A86">
            <w:pPr>
              <w:spacing w:after="0" w:line="240" w:lineRule="auto"/>
              <w:jc w:val="center"/>
              <w:rPr>
                <w:rFonts w:ascii="Times New Roman" w:eastAsia="Times New Roman" w:hAnsi="Times New Roman" w:cs="Times New Roman"/>
                <w:sz w:val="28"/>
                <w:szCs w:val="28"/>
                <w:lang w:eastAsia="ru-RU"/>
              </w:rPr>
            </w:pPr>
            <w:r w:rsidRPr="00354A86">
              <w:rPr>
                <w:rFonts w:ascii="Times New Roman" w:eastAsia="Times New Roman" w:hAnsi="Times New Roman" w:cs="Times New Roman"/>
                <w:b/>
                <w:sz w:val="28"/>
                <w:szCs w:val="28"/>
                <w:lang w:eastAsia="ru-RU"/>
              </w:rPr>
              <w:t>300 000</w:t>
            </w:r>
          </w:p>
        </w:tc>
        <w:tc>
          <w:tcPr>
            <w:tcW w:w="356" w:type="dxa"/>
            <w:vAlign w:val="center"/>
          </w:tcPr>
          <w:p w:rsidR="00354A86" w:rsidRPr="00354A86" w:rsidRDefault="00354A86" w:rsidP="00354A86">
            <w:pPr>
              <w:spacing w:after="0" w:line="240" w:lineRule="auto"/>
              <w:rPr>
                <w:rFonts w:ascii="Times New Roman" w:eastAsia="Times New Roman" w:hAnsi="Times New Roman" w:cs="Times New Roman"/>
                <w:sz w:val="28"/>
                <w:szCs w:val="28"/>
                <w:lang w:eastAsia="ru-RU"/>
              </w:rPr>
            </w:pPr>
            <w:r w:rsidRPr="00354A86">
              <w:rPr>
                <w:rFonts w:ascii="Times New Roman" w:eastAsia="Times New Roman" w:hAnsi="Times New Roman" w:cs="Times New Roman"/>
                <w:sz w:val="28"/>
                <w:szCs w:val="28"/>
                <w:lang w:eastAsia="ru-RU"/>
              </w:rPr>
              <w:t>–</w:t>
            </w:r>
          </w:p>
        </w:tc>
        <w:tc>
          <w:tcPr>
            <w:tcW w:w="4206" w:type="dxa"/>
            <w:vAlign w:val="center"/>
          </w:tcPr>
          <w:p w:rsidR="00354A86" w:rsidRPr="00354A86" w:rsidRDefault="00354A86" w:rsidP="00354A86">
            <w:pPr>
              <w:spacing w:after="0" w:line="240" w:lineRule="auto"/>
              <w:rPr>
                <w:rFonts w:ascii="Times New Roman" w:eastAsia="Times New Roman" w:hAnsi="Times New Roman" w:cs="Times New Roman"/>
                <w:sz w:val="28"/>
                <w:szCs w:val="28"/>
                <w:lang w:eastAsia="ru-RU"/>
              </w:rPr>
            </w:pPr>
            <w:r w:rsidRPr="00354A86">
              <w:rPr>
                <w:rFonts w:ascii="Times New Roman" w:eastAsia="Times New Roman" w:hAnsi="Times New Roman" w:cs="Times New Roman"/>
                <w:sz w:val="28"/>
                <w:szCs w:val="28"/>
                <w:lang w:eastAsia="ru-RU"/>
              </w:rPr>
              <w:t>Производственно-техническая сфера</w:t>
            </w:r>
          </w:p>
        </w:tc>
      </w:tr>
      <w:tr w:rsidR="00354A86" w:rsidRPr="00354A86" w:rsidTr="00344867">
        <w:trPr>
          <w:jc w:val="center"/>
        </w:trPr>
        <w:tc>
          <w:tcPr>
            <w:tcW w:w="3588" w:type="dxa"/>
          </w:tcPr>
          <w:p w:rsidR="00354A86" w:rsidRPr="00354A86" w:rsidRDefault="00354A86" w:rsidP="00354A86">
            <w:pPr>
              <w:spacing w:after="0" w:line="240" w:lineRule="auto"/>
              <w:jc w:val="right"/>
              <w:rPr>
                <w:rFonts w:ascii="Times New Roman" w:eastAsia="Times New Roman" w:hAnsi="Times New Roman" w:cs="Times New Roman"/>
                <w:sz w:val="24"/>
                <w:szCs w:val="24"/>
                <w:lang w:eastAsia="ru-RU"/>
              </w:rPr>
            </w:pPr>
            <w:r w:rsidRPr="00354A86">
              <w:rPr>
                <w:rFonts w:ascii="Times New Roman" w:eastAsia="Times New Roman" w:hAnsi="Times New Roman" w:cs="Times New Roman"/>
                <w:b/>
                <w:sz w:val="28"/>
                <w:szCs w:val="28"/>
                <w:lang w:eastAsia="ru-RU"/>
              </w:rPr>
              <w:t>Область образования</w:t>
            </w:r>
          </w:p>
        </w:tc>
        <w:tc>
          <w:tcPr>
            <w:tcW w:w="1196" w:type="dxa"/>
          </w:tcPr>
          <w:p w:rsidR="00354A86" w:rsidRPr="00354A86" w:rsidRDefault="00354A86" w:rsidP="00354A86">
            <w:pPr>
              <w:spacing w:after="0" w:line="240" w:lineRule="auto"/>
              <w:jc w:val="center"/>
              <w:rPr>
                <w:rFonts w:ascii="Times New Roman" w:eastAsia="Times New Roman" w:hAnsi="Times New Roman" w:cs="Times New Roman"/>
                <w:sz w:val="24"/>
                <w:szCs w:val="24"/>
                <w:lang w:eastAsia="ru-RU"/>
              </w:rPr>
            </w:pPr>
            <w:r w:rsidRPr="00354A86">
              <w:rPr>
                <w:rFonts w:ascii="Times New Roman" w:eastAsia="Times New Roman" w:hAnsi="Times New Roman" w:cs="Times New Roman"/>
                <w:b/>
                <w:sz w:val="28"/>
                <w:szCs w:val="28"/>
                <w:lang w:eastAsia="ru-RU"/>
              </w:rPr>
              <w:t>310 000</w:t>
            </w:r>
          </w:p>
        </w:tc>
        <w:tc>
          <w:tcPr>
            <w:tcW w:w="356" w:type="dxa"/>
            <w:vAlign w:val="center"/>
          </w:tcPr>
          <w:p w:rsidR="00354A86" w:rsidRPr="00354A86" w:rsidRDefault="00354A86" w:rsidP="00354A86">
            <w:pPr>
              <w:spacing w:after="0" w:line="240" w:lineRule="auto"/>
              <w:jc w:val="center"/>
              <w:rPr>
                <w:rFonts w:ascii="Times New Roman" w:eastAsia="Times New Roman" w:hAnsi="Times New Roman" w:cs="Times New Roman"/>
                <w:sz w:val="24"/>
                <w:szCs w:val="24"/>
                <w:lang w:eastAsia="ru-RU"/>
              </w:rPr>
            </w:pPr>
            <w:r w:rsidRPr="00354A86">
              <w:rPr>
                <w:rFonts w:ascii="Times New Roman" w:eastAsia="Times New Roman" w:hAnsi="Times New Roman" w:cs="Times New Roman"/>
                <w:sz w:val="24"/>
                <w:szCs w:val="24"/>
                <w:lang w:eastAsia="ru-RU"/>
              </w:rPr>
              <w:t>–</w:t>
            </w:r>
          </w:p>
        </w:tc>
        <w:tc>
          <w:tcPr>
            <w:tcW w:w="4206" w:type="dxa"/>
          </w:tcPr>
          <w:p w:rsidR="00354A86" w:rsidRPr="00354A86" w:rsidRDefault="00354A86" w:rsidP="00354A86">
            <w:pPr>
              <w:spacing w:after="0" w:line="240" w:lineRule="auto"/>
              <w:rPr>
                <w:rFonts w:ascii="Times New Roman" w:eastAsia="Times New Roman" w:hAnsi="Times New Roman" w:cs="Times New Roman"/>
                <w:sz w:val="24"/>
                <w:szCs w:val="24"/>
                <w:lang w:eastAsia="ru-RU"/>
              </w:rPr>
            </w:pPr>
            <w:r w:rsidRPr="00354A86">
              <w:rPr>
                <w:rFonts w:ascii="Times New Roman" w:eastAsia="Times New Roman" w:hAnsi="Times New Roman" w:cs="Times New Roman"/>
                <w:sz w:val="28"/>
                <w:szCs w:val="28"/>
                <w:lang w:eastAsia="ru-RU"/>
              </w:rPr>
              <w:t>Инженерное дело</w:t>
            </w:r>
          </w:p>
        </w:tc>
      </w:tr>
      <w:tr w:rsidR="00354A86" w:rsidRPr="00354A86" w:rsidTr="00344867">
        <w:trPr>
          <w:jc w:val="center"/>
        </w:trPr>
        <w:tc>
          <w:tcPr>
            <w:tcW w:w="3588" w:type="dxa"/>
          </w:tcPr>
          <w:p w:rsidR="00354A86" w:rsidRPr="00354A86" w:rsidRDefault="00354A86" w:rsidP="00354A86">
            <w:pPr>
              <w:spacing w:after="0" w:line="240" w:lineRule="auto"/>
              <w:jc w:val="right"/>
              <w:rPr>
                <w:rFonts w:ascii="Times New Roman" w:eastAsia="Times New Roman" w:hAnsi="Times New Roman" w:cs="Times New Roman"/>
                <w:sz w:val="24"/>
                <w:szCs w:val="24"/>
                <w:lang w:eastAsia="ru-RU"/>
              </w:rPr>
            </w:pPr>
            <w:r w:rsidRPr="00354A86">
              <w:rPr>
                <w:rFonts w:ascii="Times New Roman" w:eastAsia="Times New Roman" w:hAnsi="Times New Roman" w:cs="Times New Roman"/>
                <w:b/>
                <w:sz w:val="28"/>
                <w:szCs w:val="28"/>
                <w:lang w:eastAsia="ru-RU"/>
              </w:rPr>
              <w:t>Направление образования</w:t>
            </w:r>
          </w:p>
        </w:tc>
        <w:tc>
          <w:tcPr>
            <w:tcW w:w="1196" w:type="dxa"/>
          </w:tcPr>
          <w:p w:rsidR="00354A86" w:rsidRPr="00354A86" w:rsidRDefault="00354A86" w:rsidP="00354A86">
            <w:pPr>
              <w:spacing w:after="0" w:line="240" w:lineRule="auto"/>
              <w:jc w:val="center"/>
              <w:rPr>
                <w:rFonts w:ascii="Times New Roman" w:eastAsia="Times New Roman" w:hAnsi="Times New Roman" w:cs="Times New Roman"/>
                <w:sz w:val="24"/>
                <w:szCs w:val="24"/>
                <w:lang w:eastAsia="ru-RU"/>
              </w:rPr>
            </w:pPr>
            <w:r w:rsidRPr="00354A86">
              <w:rPr>
                <w:rFonts w:ascii="Times New Roman" w:eastAsia="Times New Roman" w:hAnsi="Times New Roman" w:cs="Times New Roman"/>
                <w:b/>
                <w:sz w:val="28"/>
                <w:szCs w:val="28"/>
                <w:lang w:eastAsia="ru-RU"/>
              </w:rPr>
              <w:t>5311000</w:t>
            </w:r>
          </w:p>
        </w:tc>
        <w:tc>
          <w:tcPr>
            <w:tcW w:w="356" w:type="dxa"/>
            <w:vAlign w:val="center"/>
          </w:tcPr>
          <w:p w:rsidR="00354A86" w:rsidRPr="00354A86" w:rsidRDefault="00354A86" w:rsidP="00354A86">
            <w:pPr>
              <w:spacing w:after="0" w:line="240" w:lineRule="auto"/>
              <w:jc w:val="center"/>
              <w:rPr>
                <w:rFonts w:ascii="Times New Roman" w:eastAsia="Times New Roman" w:hAnsi="Times New Roman" w:cs="Times New Roman"/>
                <w:sz w:val="24"/>
                <w:szCs w:val="24"/>
                <w:lang w:eastAsia="ru-RU"/>
              </w:rPr>
            </w:pPr>
            <w:r w:rsidRPr="00354A86">
              <w:rPr>
                <w:rFonts w:ascii="Times New Roman" w:eastAsia="Times New Roman" w:hAnsi="Times New Roman" w:cs="Times New Roman"/>
                <w:sz w:val="24"/>
                <w:szCs w:val="24"/>
                <w:lang w:eastAsia="ru-RU"/>
              </w:rPr>
              <w:t>–</w:t>
            </w:r>
          </w:p>
        </w:tc>
        <w:tc>
          <w:tcPr>
            <w:tcW w:w="4206" w:type="dxa"/>
          </w:tcPr>
          <w:p w:rsidR="00354A86" w:rsidRPr="00354A86" w:rsidRDefault="00354A86" w:rsidP="00354A86">
            <w:pPr>
              <w:spacing w:after="0" w:line="240" w:lineRule="auto"/>
              <w:rPr>
                <w:rFonts w:ascii="Times New Roman" w:eastAsia="Times New Roman" w:hAnsi="Times New Roman" w:cs="Times New Roman"/>
                <w:sz w:val="24"/>
                <w:szCs w:val="24"/>
                <w:lang w:eastAsia="ru-RU"/>
              </w:rPr>
            </w:pPr>
            <w:r w:rsidRPr="00354A86">
              <w:rPr>
                <w:rFonts w:ascii="Times New Roman" w:eastAsia="Times New Roman" w:hAnsi="Times New Roman" w:cs="Times New Roman"/>
                <w:bCs/>
                <w:sz w:val="28"/>
                <w:szCs w:val="28"/>
                <w:lang w:eastAsia="ru-RU"/>
              </w:rPr>
              <w:t>Автоматизация и управление технологических процессов и производств</w:t>
            </w:r>
          </w:p>
        </w:tc>
      </w:tr>
    </w:tbl>
    <w:p w:rsidR="00354A86" w:rsidRDefault="00354A86" w:rsidP="00354A86">
      <w:pPr>
        <w:rPr>
          <w:rFonts w:ascii="Times New Roman" w:eastAsia="Times New Roman" w:hAnsi="Times New Roman" w:cs="Times New Roman"/>
          <w:b/>
          <w:sz w:val="28"/>
          <w:szCs w:val="28"/>
          <w:lang w:eastAsia="ru-RU"/>
        </w:rPr>
      </w:pPr>
    </w:p>
    <w:p w:rsidR="008A1B63" w:rsidRDefault="008A1B63" w:rsidP="00354A86">
      <w:pPr>
        <w:shd w:val="clear" w:color="auto" w:fill="FFFFFF"/>
        <w:tabs>
          <w:tab w:val="left" w:pos="567"/>
        </w:tabs>
        <w:jc w:val="center"/>
        <w:rPr>
          <w:rFonts w:ascii="Times New Roman" w:eastAsia="Times New Roman" w:hAnsi="Times New Roman" w:cs="Times New Roman"/>
          <w:b/>
          <w:bCs/>
          <w:spacing w:val="-27"/>
          <w:sz w:val="28"/>
          <w:szCs w:val="28"/>
          <w:lang w:val="en-US" w:eastAsia="ru-RU"/>
        </w:rPr>
      </w:pPr>
    </w:p>
    <w:p w:rsidR="00795D7F" w:rsidRPr="00795D7F" w:rsidRDefault="00795D7F" w:rsidP="00354A86">
      <w:pPr>
        <w:shd w:val="clear" w:color="auto" w:fill="FFFFFF"/>
        <w:tabs>
          <w:tab w:val="left" w:pos="567"/>
        </w:tabs>
        <w:jc w:val="center"/>
        <w:rPr>
          <w:rFonts w:ascii="Times New Roman" w:eastAsia="Times New Roman" w:hAnsi="Times New Roman" w:cs="Times New Roman"/>
          <w:b/>
          <w:bCs/>
          <w:spacing w:val="-27"/>
          <w:sz w:val="28"/>
          <w:szCs w:val="28"/>
          <w:lang w:val="en-US" w:eastAsia="ru-RU"/>
        </w:rPr>
      </w:pPr>
    </w:p>
    <w:p w:rsidR="00354A86" w:rsidRPr="00354A86" w:rsidRDefault="00E334BC" w:rsidP="00354A86">
      <w:pPr>
        <w:shd w:val="clear" w:color="auto" w:fill="FFFFFF"/>
        <w:tabs>
          <w:tab w:val="left" w:pos="567"/>
        </w:tabs>
        <w:jc w:val="center"/>
        <w:rPr>
          <w:rFonts w:ascii="Times New Roman" w:eastAsia="Times New Roman" w:hAnsi="Times New Roman" w:cs="Times New Roman"/>
          <w:b/>
          <w:bCs/>
          <w:spacing w:val="-27"/>
          <w:sz w:val="28"/>
          <w:szCs w:val="28"/>
          <w:lang w:val="uz-Cyrl-UZ" w:eastAsia="ru-RU"/>
        </w:rPr>
      </w:pPr>
      <w:r>
        <w:rPr>
          <w:rFonts w:ascii="Times New Roman" w:eastAsia="Times New Roman" w:hAnsi="Times New Roman" w:cs="Times New Roman"/>
          <w:b/>
          <w:bCs/>
          <w:spacing w:val="-27"/>
          <w:sz w:val="28"/>
          <w:szCs w:val="28"/>
          <w:lang w:val="uz-Cyrl-UZ" w:eastAsia="ru-RU"/>
        </w:rPr>
        <w:t>НАВОИЙ - 201</w:t>
      </w:r>
      <w:r w:rsidRPr="00C32F57">
        <w:rPr>
          <w:rFonts w:ascii="Times New Roman" w:eastAsia="Times New Roman" w:hAnsi="Times New Roman" w:cs="Times New Roman"/>
          <w:b/>
          <w:bCs/>
          <w:spacing w:val="-27"/>
          <w:sz w:val="28"/>
          <w:szCs w:val="28"/>
          <w:lang w:eastAsia="ru-RU"/>
        </w:rPr>
        <w:t>8</w:t>
      </w:r>
      <w:r w:rsidR="00354A86" w:rsidRPr="00354A86">
        <w:rPr>
          <w:rFonts w:ascii="Times New Roman" w:eastAsia="Times New Roman" w:hAnsi="Times New Roman" w:cs="Times New Roman"/>
          <w:b/>
          <w:bCs/>
          <w:spacing w:val="-27"/>
          <w:sz w:val="28"/>
          <w:szCs w:val="28"/>
          <w:lang w:val="uz-Cyrl-UZ" w:eastAsia="ru-RU"/>
        </w:rPr>
        <w:t xml:space="preserve"> г</w:t>
      </w:r>
    </w:p>
    <w:p w:rsidR="00354A86" w:rsidRPr="00354A86" w:rsidRDefault="00354A86" w:rsidP="00354A86">
      <w:pPr>
        <w:jc w:val="center"/>
        <w:rPr>
          <w:rFonts w:ascii="Times New Roman" w:eastAsia="Times New Roman" w:hAnsi="Times New Roman" w:cs="Times New Roman"/>
          <w:b/>
          <w:sz w:val="32"/>
          <w:szCs w:val="32"/>
          <w:lang w:val="uz-Cyrl-UZ" w:eastAsia="ru-RU"/>
        </w:rPr>
      </w:pPr>
      <w:r w:rsidRPr="00354A86">
        <w:rPr>
          <w:rFonts w:ascii="Times New Roman" w:eastAsia="Times New Roman" w:hAnsi="Times New Roman" w:cs="Times New Roman"/>
          <w:b/>
          <w:sz w:val="32"/>
          <w:szCs w:val="32"/>
          <w:lang w:val="uz-Cyrl-UZ" w:eastAsia="ru-RU"/>
        </w:rPr>
        <w:lastRenderedPageBreak/>
        <w:t>МИНИСТЕРСТВА В</w:t>
      </w:r>
      <w:r w:rsidRPr="00354A86">
        <w:rPr>
          <w:rFonts w:ascii="Times New Roman" w:eastAsia="Times New Roman" w:hAnsi="Times New Roman" w:cs="Times New Roman"/>
          <w:b/>
          <w:sz w:val="32"/>
          <w:szCs w:val="32"/>
          <w:lang w:eastAsia="ru-RU"/>
        </w:rPr>
        <w:t>ЫСШЕГО И СРЕДНЕЕ СПЕЦИАЛЬНОГО ОБРАЗОВАНИЯ РЕСПУБЛИКИ У</w:t>
      </w:r>
      <w:r w:rsidRPr="00354A86">
        <w:rPr>
          <w:rFonts w:ascii="Times New Roman" w:eastAsia="Times New Roman" w:hAnsi="Times New Roman" w:cs="Times New Roman"/>
          <w:b/>
          <w:sz w:val="32"/>
          <w:szCs w:val="32"/>
          <w:lang w:val="uz-Cyrl-UZ" w:eastAsia="ru-RU"/>
        </w:rPr>
        <w:t xml:space="preserve">ЗБЕКИСТАН </w:t>
      </w:r>
    </w:p>
    <w:p w:rsidR="00354A86" w:rsidRPr="00354A86" w:rsidRDefault="00354A86" w:rsidP="00354A86">
      <w:pPr>
        <w:jc w:val="center"/>
        <w:rPr>
          <w:rFonts w:ascii="Times New Roman" w:eastAsia="Times New Roman" w:hAnsi="Times New Roman" w:cs="Times New Roman"/>
          <w:b/>
          <w:sz w:val="32"/>
          <w:szCs w:val="32"/>
          <w:lang w:val="uz-Cyrl-UZ" w:eastAsia="ru-RU"/>
        </w:rPr>
      </w:pPr>
      <w:r w:rsidRPr="00354A86">
        <w:rPr>
          <w:rFonts w:ascii="Times New Roman" w:eastAsia="Times New Roman" w:hAnsi="Times New Roman" w:cs="Times New Roman"/>
          <w:b/>
          <w:sz w:val="32"/>
          <w:szCs w:val="32"/>
          <w:lang w:val="uz-Cyrl-UZ" w:eastAsia="ru-RU"/>
        </w:rPr>
        <w:t xml:space="preserve">НАВОИЙСКИЙ ГОСУДАРСТВЕННЫЙ ГОРНЫЙ ИНСТИТУТ </w:t>
      </w:r>
    </w:p>
    <w:p w:rsidR="00354A86" w:rsidRPr="00354A86" w:rsidRDefault="00354A86" w:rsidP="00354A86">
      <w:pPr>
        <w:jc w:val="center"/>
        <w:rPr>
          <w:rFonts w:ascii="Times New Roman" w:eastAsia="Times New Roman" w:hAnsi="Times New Roman" w:cs="Times New Roman"/>
          <w:b/>
          <w:sz w:val="32"/>
          <w:szCs w:val="32"/>
          <w:lang w:val="uz-Cyrl-UZ" w:eastAsia="ru-RU"/>
        </w:rPr>
      </w:pPr>
      <w:r w:rsidRPr="00354A86">
        <w:rPr>
          <w:rFonts w:ascii="Times New Roman" w:eastAsia="Times New Roman" w:hAnsi="Times New Roman" w:cs="Times New Roman"/>
          <w:b/>
          <w:sz w:val="32"/>
          <w:szCs w:val="32"/>
          <w:lang w:val="uz-Cyrl-UZ" w:eastAsia="ru-RU"/>
        </w:rPr>
        <w:t>КАФЕДРА “АВТОМАТИЗАЦИЯ И УПРАВЛЕНИЕ”</w:t>
      </w:r>
    </w:p>
    <w:p w:rsidR="00354A86" w:rsidRPr="00354A86" w:rsidRDefault="00354A86" w:rsidP="00354A86">
      <w:pPr>
        <w:ind w:left="460"/>
        <w:jc w:val="right"/>
        <w:rPr>
          <w:rFonts w:ascii="Calibri" w:eastAsia="Times New Roman" w:hAnsi="Calibri" w:cs="Times New Roman"/>
          <w:b/>
          <w:bCs/>
          <w:sz w:val="28"/>
          <w:szCs w:val="28"/>
          <w:lang w:val="uz-Cyrl-UZ" w:eastAsia="ru-RU"/>
        </w:rPr>
      </w:pPr>
    </w:p>
    <w:p w:rsidR="00354A86" w:rsidRPr="00354A86" w:rsidRDefault="00354A86" w:rsidP="00354A86">
      <w:pPr>
        <w:ind w:left="460"/>
        <w:jc w:val="right"/>
        <w:rPr>
          <w:rFonts w:ascii="Times New Roman" w:eastAsia="Times New Roman" w:hAnsi="Times New Roman" w:cs="Times New Roman"/>
          <w:b/>
          <w:bCs/>
          <w:sz w:val="28"/>
          <w:szCs w:val="28"/>
          <w:lang w:eastAsia="ru-RU"/>
        </w:rPr>
      </w:pPr>
    </w:p>
    <w:p w:rsidR="00354A86" w:rsidRPr="00354A86" w:rsidRDefault="00354A86" w:rsidP="00354A86">
      <w:pPr>
        <w:ind w:left="460"/>
        <w:jc w:val="right"/>
        <w:rPr>
          <w:rFonts w:ascii="Times New Roman" w:eastAsia="Times New Roman" w:hAnsi="Times New Roman" w:cs="Times New Roman"/>
          <w:b/>
          <w:bCs/>
          <w:sz w:val="28"/>
          <w:szCs w:val="28"/>
          <w:lang w:eastAsia="ru-RU"/>
        </w:rPr>
      </w:pPr>
      <w:r w:rsidRPr="00354A86">
        <w:rPr>
          <w:rFonts w:ascii="Times New Roman" w:eastAsia="Times New Roman" w:hAnsi="Times New Roman" w:cs="Times New Roman"/>
          <w:b/>
          <w:bCs/>
          <w:sz w:val="28"/>
          <w:szCs w:val="28"/>
          <w:lang w:eastAsia="ru-RU"/>
        </w:rPr>
        <w:t>«</w:t>
      </w:r>
      <w:r w:rsidRPr="00354A86">
        <w:rPr>
          <w:rFonts w:ascii="Times New Roman" w:eastAsia="Times New Roman" w:hAnsi="Times New Roman" w:cs="Times New Roman"/>
          <w:b/>
          <w:bCs/>
          <w:sz w:val="28"/>
          <w:szCs w:val="28"/>
          <w:lang w:val="uz-Cyrl-UZ" w:eastAsia="ru-RU"/>
        </w:rPr>
        <w:t>УТВЕРЖДАЮ</w:t>
      </w:r>
      <w:r w:rsidRPr="00354A86">
        <w:rPr>
          <w:rFonts w:ascii="Times New Roman" w:eastAsia="Times New Roman" w:hAnsi="Times New Roman" w:cs="Times New Roman"/>
          <w:b/>
          <w:bCs/>
          <w:sz w:val="28"/>
          <w:szCs w:val="28"/>
          <w:lang w:eastAsia="ru-RU"/>
        </w:rPr>
        <w:t>»</w:t>
      </w:r>
    </w:p>
    <w:p w:rsidR="00354A86" w:rsidRPr="00354A86" w:rsidRDefault="00354A86" w:rsidP="00354A86">
      <w:pPr>
        <w:ind w:left="460"/>
        <w:jc w:val="right"/>
        <w:rPr>
          <w:rFonts w:ascii="Times New Roman" w:eastAsia="Times New Roman" w:hAnsi="Times New Roman" w:cs="Times New Roman"/>
          <w:b/>
          <w:bCs/>
          <w:sz w:val="28"/>
          <w:szCs w:val="28"/>
          <w:lang w:val="uz-Cyrl-UZ" w:eastAsia="ru-RU"/>
        </w:rPr>
      </w:pPr>
      <w:r w:rsidRPr="00354A86">
        <w:rPr>
          <w:rFonts w:ascii="Times New Roman" w:eastAsia="Times New Roman" w:hAnsi="Times New Roman" w:cs="Times New Roman"/>
          <w:b/>
          <w:bCs/>
          <w:sz w:val="28"/>
          <w:szCs w:val="28"/>
          <w:lang w:val="uz-Cyrl-UZ" w:eastAsia="ru-RU"/>
        </w:rPr>
        <w:t>Проректор по учебной работе</w:t>
      </w:r>
    </w:p>
    <w:p w:rsidR="00354A86" w:rsidRPr="00354A86" w:rsidRDefault="00354A86" w:rsidP="00354A86">
      <w:pPr>
        <w:ind w:left="460"/>
        <w:jc w:val="right"/>
        <w:rPr>
          <w:rFonts w:ascii="Times New Roman" w:eastAsia="Times New Roman" w:hAnsi="Times New Roman" w:cs="Times New Roman"/>
          <w:b/>
          <w:bCs/>
          <w:sz w:val="28"/>
          <w:szCs w:val="28"/>
          <w:lang w:val="uz-Cyrl-UZ" w:eastAsia="ru-RU"/>
        </w:rPr>
      </w:pPr>
      <w:r w:rsidRPr="00354A86">
        <w:rPr>
          <w:rFonts w:ascii="Times New Roman" w:eastAsia="Times New Roman" w:hAnsi="Times New Roman" w:cs="Times New Roman"/>
          <w:b/>
          <w:bCs/>
          <w:sz w:val="28"/>
          <w:szCs w:val="28"/>
          <w:lang w:eastAsia="ru-RU"/>
        </w:rPr>
        <w:t>_____________</w:t>
      </w:r>
      <w:r w:rsidRPr="00354A86">
        <w:rPr>
          <w:rFonts w:ascii="Times New Roman" w:eastAsia="Times New Roman" w:hAnsi="Times New Roman" w:cs="Times New Roman"/>
          <w:b/>
          <w:bCs/>
          <w:sz w:val="28"/>
          <w:szCs w:val="28"/>
          <w:lang w:val="uz-Cyrl-UZ" w:eastAsia="ru-RU"/>
        </w:rPr>
        <w:t>Н.А. Абдуазизов</w:t>
      </w:r>
    </w:p>
    <w:p w:rsidR="00354A86" w:rsidRPr="00354A86" w:rsidRDefault="00E334BC" w:rsidP="00354A86">
      <w:pPr>
        <w:ind w:left="460"/>
        <w:jc w:val="right"/>
        <w:rPr>
          <w:rFonts w:ascii="Times New Roman" w:eastAsia="Times New Roman" w:hAnsi="Times New Roman" w:cs="Times New Roman"/>
          <w:b/>
          <w:bCs/>
          <w:sz w:val="28"/>
          <w:szCs w:val="28"/>
          <w:lang w:val="uz-Cyrl-UZ" w:eastAsia="ru-RU"/>
        </w:rPr>
      </w:pPr>
      <w:r>
        <w:rPr>
          <w:rFonts w:ascii="Times New Roman" w:eastAsia="Times New Roman" w:hAnsi="Times New Roman" w:cs="Times New Roman"/>
          <w:b/>
          <w:bCs/>
          <w:sz w:val="28"/>
          <w:szCs w:val="28"/>
          <w:lang w:val="uz-Cyrl-UZ" w:eastAsia="ru-RU"/>
        </w:rPr>
        <w:t>“____” ________ 201</w:t>
      </w:r>
      <w:r w:rsidRPr="00C32F57">
        <w:rPr>
          <w:rFonts w:ascii="Times New Roman" w:eastAsia="Times New Roman" w:hAnsi="Times New Roman" w:cs="Times New Roman"/>
          <w:b/>
          <w:bCs/>
          <w:sz w:val="28"/>
          <w:szCs w:val="28"/>
          <w:lang w:eastAsia="ru-RU"/>
        </w:rPr>
        <w:t>8</w:t>
      </w:r>
      <w:r w:rsidR="00354A86" w:rsidRPr="00354A86">
        <w:rPr>
          <w:rFonts w:ascii="Times New Roman" w:eastAsia="Times New Roman" w:hAnsi="Times New Roman" w:cs="Times New Roman"/>
          <w:b/>
          <w:bCs/>
          <w:sz w:val="28"/>
          <w:szCs w:val="28"/>
          <w:lang w:val="uz-Cyrl-UZ" w:eastAsia="ru-RU"/>
        </w:rPr>
        <w:t xml:space="preserve"> г.</w:t>
      </w:r>
    </w:p>
    <w:p w:rsidR="00354A86" w:rsidRPr="00354A86" w:rsidRDefault="00354A86" w:rsidP="00354A86">
      <w:pPr>
        <w:shd w:val="clear" w:color="auto" w:fill="FFFFFF"/>
        <w:tabs>
          <w:tab w:val="left" w:pos="567"/>
        </w:tabs>
        <w:jc w:val="center"/>
        <w:rPr>
          <w:rFonts w:ascii="Times New Roman" w:eastAsia="Times New Roman" w:hAnsi="Times New Roman" w:cs="Times New Roman"/>
          <w:b/>
          <w:bCs/>
          <w:spacing w:val="-27"/>
          <w:sz w:val="48"/>
          <w:szCs w:val="48"/>
          <w:lang w:eastAsia="ru-RU"/>
        </w:rPr>
      </w:pPr>
    </w:p>
    <w:p w:rsidR="00354A86" w:rsidRPr="00354A86" w:rsidRDefault="00354A86" w:rsidP="00354A86">
      <w:pPr>
        <w:shd w:val="clear" w:color="auto" w:fill="FFFFFF"/>
        <w:tabs>
          <w:tab w:val="left" w:pos="567"/>
        </w:tabs>
        <w:jc w:val="center"/>
        <w:rPr>
          <w:rFonts w:ascii="Times New Roman" w:eastAsia="Times New Roman" w:hAnsi="Times New Roman" w:cs="Times New Roman"/>
          <w:b/>
          <w:bCs/>
          <w:spacing w:val="-27"/>
          <w:sz w:val="48"/>
          <w:szCs w:val="48"/>
          <w:lang w:eastAsia="ru-RU"/>
        </w:rPr>
      </w:pPr>
    </w:p>
    <w:p w:rsidR="00354A86" w:rsidRPr="00354A86" w:rsidRDefault="00354A86" w:rsidP="00354A86">
      <w:pPr>
        <w:shd w:val="clear" w:color="auto" w:fill="FFFFFF"/>
        <w:tabs>
          <w:tab w:val="left" w:pos="567"/>
        </w:tabs>
        <w:jc w:val="center"/>
        <w:rPr>
          <w:rFonts w:ascii="Times New Roman" w:eastAsia="Times New Roman" w:hAnsi="Times New Roman" w:cs="Times New Roman"/>
          <w:b/>
          <w:bCs/>
          <w:spacing w:val="-27"/>
          <w:sz w:val="48"/>
          <w:szCs w:val="48"/>
          <w:lang w:val="uz-Cyrl-UZ" w:eastAsia="ru-RU"/>
        </w:rPr>
      </w:pPr>
      <w:r w:rsidRPr="00354A86">
        <w:rPr>
          <w:rFonts w:ascii="Times New Roman" w:eastAsia="Times New Roman" w:hAnsi="Times New Roman" w:cs="Times New Roman"/>
          <w:b/>
          <w:bCs/>
          <w:spacing w:val="-27"/>
          <w:sz w:val="48"/>
          <w:szCs w:val="48"/>
          <w:lang w:val="uz-Cyrl-UZ" w:eastAsia="ru-RU"/>
        </w:rPr>
        <w:t xml:space="preserve">УЧЕБНО-МЕТОДИЧЕСКИЙ КОМПЛЕКС </w:t>
      </w:r>
    </w:p>
    <w:p w:rsidR="00354A86" w:rsidRPr="00354A86" w:rsidRDefault="00354A86" w:rsidP="00354A86">
      <w:pPr>
        <w:spacing w:after="0" w:line="240" w:lineRule="auto"/>
        <w:jc w:val="center"/>
        <w:rPr>
          <w:rFonts w:ascii="Times New Roman" w:eastAsia="Times New Roman" w:hAnsi="Times New Roman" w:cs="Times New Roman"/>
          <w:b/>
          <w:sz w:val="32"/>
          <w:szCs w:val="32"/>
          <w:lang w:val="uz-Cyrl-UZ" w:eastAsia="ru-RU"/>
        </w:rPr>
      </w:pPr>
      <w:r w:rsidRPr="00354A86">
        <w:rPr>
          <w:rFonts w:ascii="Times New Roman" w:eastAsia="Times New Roman" w:hAnsi="Times New Roman" w:cs="Times New Roman"/>
          <w:b/>
          <w:sz w:val="32"/>
          <w:szCs w:val="32"/>
          <w:lang w:val="uz-Cyrl-UZ" w:eastAsia="ru-RU"/>
        </w:rPr>
        <w:t>по предмету</w:t>
      </w:r>
    </w:p>
    <w:p w:rsidR="00354A86" w:rsidRPr="00354A86" w:rsidRDefault="00354A86" w:rsidP="00354A86">
      <w:pPr>
        <w:rPr>
          <w:rFonts w:ascii="Calibri" w:eastAsia="Times New Roman" w:hAnsi="Calibri" w:cs="Times New Roman"/>
          <w:sz w:val="28"/>
          <w:szCs w:val="28"/>
          <w:lang w:eastAsia="ru-RU"/>
        </w:rPr>
      </w:pPr>
    </w:p>
    <w:p w:rsidR="008A1B63" w:rsidRDefault="00354A86" w:rsidP="00354A86">
      <w:pPr>
        <w:shd w:val="clear" w:color="auto" w:fill="FFFFFF"/>
        <w:tabs>
          <w:tab w:val="left" w:pos="567"/>
        </w:tabs>
        <w:jc w:val="center"/>
        <w:rPr>
          <w:rFonts w:ascii="Times New Roman" w:eastAsia="Times New Roman" w:hAnsi="Times New Roman" w:cs="Times New Roman"/>
          <w:b/>
          <w:bCs/>
          <w:kern w:val="32"/>
          <w:sz w:val="48"/>
          <w:szCs w:val="48"/>
          <w:lang w:val="uz-Cyrl-UZ"/>
        </w:rPr>
      </w:pPr>
      <w:r w:rsidRPr="00354A86">
        <w:rPr>
          <w:rFonts w:ascii="Times New Roman" w:eastAsia="Times New Roman" w:hAnsi="Times New Roman" w:cs="Times New Roman"/>
          <w:b/>
          <w:bCs/>
          <w:spacing w:val="-27"/>
          <w:sz w:val="48"/>
          <w:szCs w:val="48"/>
          <w:lang w:val="uz-Cyrl-UZ" w:eastAsia="ru-RU"/>
        </w:rPr>
        <w:t xml:space="preserve"> “</w:t>
      </w:r>
      <w:r w:rsidRPr="00354A86">
        <w:rPr>
          <w:rFonts w:ascii="Times New Roman" w:eastAsia="Times New Roman" w:hAnsi="Times New Roman" w:cs="Times New Roman"/>
          <w:b/>
          <w:bCs/>
          <w:kern w:val="32"/>
          <w:sz w:val="48"/>
          <w:szCs w:val="48"/>
          <w:lang w:val="uz-Cyrl-UZ"/>
        </w:rPr>
        <w:t>Информационно-измерительные системы, вычислительные комплексы ,</w:t>
      </w:r>
    </w:p>
    <w:p w:rsidR="00354A86" w:rsidRPr="00354A86" w:rsidRDefault="00354A86" w:rsidP="00354A86">
      <w:pPr>
        <w:shd w:val="clear" w:color="auto" w:fill="FFFFFF"/>
        <w:tabs>
          <w:tab w:val="left" w:pos="567"/>
        </w:tabs>
        <w:jc w:val="center"/>
        <w:rPr>
          <w:rFonts w:ascii="Times New Roman" w:eastAsia="Times New Roman" w:hAnsi="Times New Roman" w:cs="Times New Roman"/>
          <w:b/>
          <w:bCs/>
          <w:spacing w:val="-27"/>
          <w:sz w:val="48"/>
          <w:szCs w:val="48"/>
          <w:lang w:val="uz-Cyrl-UZ" w:eastAsia="ru-RU"/>
        </w:rPr>
      </w:pPr>
      <w:r w:rsidRPr="00354A86">
        <w:rPr>
          <w:rFonts w:ascii="Times New Roman" w:eastAsia="Times New Roman" w:hAnsi="Times New Roman" w:cs="Times New Roman"/>
          <w:b/>
          <w:bCs/>
          <w:kern w:val="32"/>
          <w:sz w:val="48"/>
          <w:szCs w:val="48"/>
          <w:lang w:val="uz-Cyrl-UZ"/>
        </w:rPr>
        <w:t xml:space="preserve"> системы и сети</w:t>
      </w:r>
      <w:r w:rsidRPr="00354A86">
        <w:rPr>
          <w:rFonts w:ascii="Times New Roman" w:eastAsia="Times New Roman" w:hAnsi="Times New Roman" w:cs="Times New Roman"/>
          <w:b/>
          <w:bCs/>
          <w:spacing w:val="-27"/>
          <w:sz w:val="48"/>
          <w:szCs w:val="48"/>
          <w:lang w:val="uz-Cyrl-UZ" w:eastAsia="ru-RU"/>
        </w:rPr>
        <w:t>”</w:t>
      </w:r>
    </w:p>
    <w:p w:rsidR="00354A86" w:rsidRPr="00354A86" w:rsidRDefault="00354A86" w:rsidP="00354A86">
      <w:pPr>
        <w:shd w:val="clear" w:color="auto" w:fill="FFFFFF"/>
        <w:tabs>
          <w:tab w:val="left" w:pos="567"/>
        </w:tabs>
        <w:jc w:val="center"/>
        <w:rPr>
          <w:rFonts w:ascii="Calibri" w:eastAsia="Times New Roman" w:hAnsi="Calibri" w:cs="Times New Roman"/>
          <w:b/>
          <w:bCs/>
          <w:spacing w:val="-27"/>
          <w:sz w:val="10"/>
          <w:szCs w:val="10"/>
          <w:lang w:eastAsia="ru-RU"/>
        </w:rPr>
      </w:pPr>
    </w:p>
    <w:p w:rsidR="00354A86" w:rsidRPr="00354A86" w:rsidRDefault="00354A86" w:rsidP="00354A86">
      <w:pPr>
        <w:shd w:val="clear" w:color="auto" w:fill="FFFFFF"/>
        <w:tabs>
          <w:tab w:val="left" w:pos="567"/>
        </w:tabs>
        <w:jc w:val="center"/>
        <w:rPr>
          <w:rFonts w:ascii="Calibri" w:eastAsia="Times New Roman" w:hAnsi="Calibri" w:cs="Times New Roman"/>
          <w:b/>
          <w:bCs/>
          <w:spacing w:val="-27"/>
          <w:sz w:val="10"/>
          <w:szCs w:val="10"/>
          <w:lang w:eastAsia="ru-RU"/>
        </w:rPr>
      </w:pPr>
    </w:p>
    <w:p w:rsidR="00354A86" w:rsidRDefault="00354A86" w:rsidP="00354A86">
      <w:pPr>
        <w:shd w:val="clear" w:color="auto" w:fill="FFFFFF"/>
        <w:tabs>
          <w:tab w:val="left" w:pos="567"/>
        </w:tabs>
        <w:jc w:val="center"/>
        <w:rPr>
          <w:rFonts w:eastAsia="Times New Roman" w:cs="Times New Roman"/>
          <w:b/>
          <w:bCs/>
          <w:spacing w:val="-27"/>
          <w:sz w:val="60"/>
          <w:szCs w:val="60"/>
          <w:lang w:eastAsia="ru-RU"/>
        </w:rPr>
      </w:pPr>
    </w:p>
    <w:p w:rsidR="00354A86" w:rsidRPr="00354A86" w:rsidRDefault="00354A86" w:rsidP="00354A86">
      <w:pPr>
        <w:shd w:val="clear" w:color="auto" w:fill="FFFFFF"/>
        <w:tabs>
          <w:tab w:val="left" w:pos="567"/>
        </w:tabs>
        <w:jc w:val="center"/>
        <w:rPr>
          <w:rFonts w:eastAsia="Times New Roman" w:cs="Times New Roman"/>
          <w:b/>
          <w:bCs/>
          <w:spacing w:val="-27"/>
          <w:sz w:val="60"/>
          <w:szCs w:val="60"/>
          <w:lang w:eastAsia="ru-RU"/>
        </w:rPr>
      </w:pPr>
    </w:p>
    <w:p w:rsidR="00354A86" w:rsidRPr="00354A86" w:rsidRDefault="00354A86" w:rsidP="00EA1C35">
      <w:pPr>
        <w:shd w:val="clear" w:color="auto" w:fill="FFFFFF"/>
        <w:tabs>
          <w:tab w:val="left" w:pos="567"/>
        </w:tabs>
        <w:spacing w:after="0"/>
        <w:jc w:val="both"/>
        <w:rPr>
          <w:rFonts w:ascii="Times New Roman" w:eastAsia="Times New Roman" w:hAnsi="Times New Roman" w:cs="Times New Roman"/>
          <w:sz w:val="24"/>
          <w:szCs w:val="24"/>
          <w:lang w:val="uz-Cyrl-UZ" w:eastAsia="ru-RU"/>
        </w:rPr>
      </w:pPr>
      <w:r w:rsidRPr="00354A86">
        <w:rPr>
          <w:rFonts w:ascii="Times New Roman" w:eastAsia="Times New Roman" w:hAnsi="Times New Roman" w:cs="Times New Roman"/>
          <w:sz w:val="24"/>
          <w:szCs w:val="24"/>
          <w:lang w:val="uz-Cyrl-UZ" w:eastAsia="ru-RU"/>
        </w:rPr>
        <w:lastRenderedPageBreak/>
        <w:t xml:space="preserve">Разработана на основе утвержденной приказом Министерства высшего и среднее специального образования </w:t>
      </w:r>
      <w:r w:rsidR="00BF2596">
        <w:rPr>
          <w:rFonts w:ascii="Times New Roman" w:eastAsia="Times New Roman" w:hAnsi="Times New Roman" w:cs="Times New Roman"/>
          <w:sz w:val="24"/>
          <w:szCs w:val="24"/>
          <w:lang w:val="uz-Cyrl-UZ" w:eastAsia="ru-RU"/>
        </w:rPr>
        <w:t xml:space="preserve">приоложением приказом </w:t>
      </w:r>
      <w:r w:rsidR="00924628">
        <w:rPr>
          <w:rFonts w:ascii="Times New Roman" w:eastAsia="Times New Roman" w:hAnsi="Times New Roman" w:cs="Times New Roman"/>
          <w:sz w:val="24"/>
          <w:szCs w:val="24"/>
          <w:lang w:val="uz-Cyrl-UZ" w:eastAsia="ru-RU"/>
        </w:rPr>
        <w:t>№ 22</w:t>
      </w:r>
      <w:r w:rsidRPr="00354A86">
        <w:rPr>
          <w:rFonts w:ascii="Times New Roman" w:eastAsia="Times New Roman" w:hAnsi="Times New Roman" w:cs="Times New Roman"/>
          <w:sz w:val="24"/>
          <w:szCs w:val="24"/>
          <w:lang w:val="uz-Cyrl-UZ" w:eastAsia="ru-RU"/>
        </w:rPr>
        <w:t xml:space="preserve"> от 22 января 2016 года типовой учебной программы по предмету “</w:t>
      </w:r>
      <w:r w:rsidR="00EA1C35" w:rsidRPr="00EA1C35">
        <w:rPr>
          <w:rFonts w:ascii="Times New Roman" w:eastAsia="Times New Roman" w:hAnsi="Times New Roman" w:cs="Times New Roman"/>
          <w:bCs/>
          <w:kern w:val="32"/>
          <w:sz w:val="24"/>
          <w:szCs w:val="24"/>
          <w:lang w:val="uz-Cyrl-UZ"/>
        </w:rPr>
        <w:t>Информационно-измерительные системы, вычислительные комплексы , системы и сети</w:t>
      </w:r>
      <w:r w:rsidRPr="00354A86">
        <w:rPr>
          <w:rFonts w:ascii="Times New Roman" w:eastAsia="Times New Roman" w:hAnsi="Times New Roman" w:cs="Times New Roman"/>
          <w:sz w:val="24"/>
          <w:szCs w:val="24"/>
          <w:lang w:val="uz-Cyrl-UZ" w:eastAsia="ru-RU"/>
        </w:rPr>
        <w:t>”</w:t>
      </w:r>
    </w:p>
    <w:p w:rsidR="00354A86" w:rsidRDefault="00354A86" w:rsidP="00354A86">
      <w:pPr>
        <w:shd w:val="clear" w:color="auto" w:fill="FFFFFF"/>
        <w:tabs>
          <w:tab w:val="left" w:pos="567"/>
        </w:tabs>
        <w:jc w:val="both"/>
        <w:rPr>
          <w:rFonts w:ascii="Times New Roman" w:eastAsia="Times New Roman" w:hAnsi="Times New Roman" w:cs="Times New Roman"/>
          <w:b/>
          <w:sz w:val="28"/>
          <w:szCs w:val="28"/>
          <w:lang w:eastAsia="ru-RU"/>
        </w:rPr>
      </w:pPr>
    </w:p>
    <w:p w:rsidR="00354A86" w:rsidRPr="00354A86" w:rsidRDefault="00354A86" w:rsidP="00354A86">
      <w:pPr>
        <w:shd w:val="clear" w:color="auto" w:fill="FFFFFF"/>
        <w:tabs>
          <w:tab w:val="left" w:pos="567"/>
        </w:tabs>
        <w:jc w:val="both"/>
        <w:rPr>
          <w:rFonts w:ascii="Times New Roman" w:eastAsia="Times New Roman" w:hAnsi="Times New Roman" w:cs="Times New Roman"/>
          <w:b/>
          <w:sz w:val="28"/>
          <w:szCs w:val="28"/>
          <w:lang w:eastAsia="ru-RU"/>
        </w:rPr>
      </w:pPr>
    </w:p>
    <w:p w:rsidR="00354A86" w:rsidRPr="00354A86" w:rsidRDefault="00354A86" w:rsidP="00354A86">
      <w:pPr>
        <w:shd w:val="clear" w:color="auto" w:fill="FFFFFF"/>
        <w:tabs>
          <w:tab w:val="left" w:pos="567"/>
        </w:tabs>
        <w:jc w:val="both"/>
        <w:rPr>
          <w:rFonts w:ascii="Times New Roman" w:eastAsia="Times New Roman" w:hAnsi="Times New Roman" w:cs="Times New Roman"/>
          <w:b/>
          <w:lang w:val="uz-Cyrl-UZ" w:eastAsia="ru-RU"/>
        </w:rPr>
      </w:pPr>
      <w:r w:rsidRPr="00354A86">
        <w:rPr>
          <w:rFonts w:ascii="Times New Roman" w:eastAsia="Times New Roman" w:hAnsi="Times New Roman" w:cs="Times New Roman"/>
          <w:b/>
          <w:sz w:val="28"/>
          <w:szCs w:val="28"/>
          <w:lang w:eastAsia="ru-RU"/>
        </w:rPr>
        <w:t>Составил</w:t>
      </w:r>
      <w:r w:rsidRPr="00354A86">
        <w:rPr>
          <w:rFonts w:ascii="Times New Roman" w:eastAsia="Times New Roman" w:hAnsi="Times New Roman" w:cs="Times New Roman"/>
          <w:b/>
          <w:lang w:val="uz-Cyrl-UZ" w:eastAsia="ru-RU"/>
        </w:rPr>
        <w:t>:</w:t>
      </w:r>
    </w:p>
    <w:p w:rsidR="00354A86" w:rsidRPr="00354A86" w:rsidRDefault="00354A86" w:rsidP="00354A86">
      <w:pPr>
        <w:shd w:val="clear" w:color="auto" w:fill="FFFFFF"/>
        <w:tabs>
          <w:tab w:val="left" w:pos="567"/>
        </w:tabs>
        <w:jc w:val="both"/>
        <w:rPr>
          <w:rFonts w:ascii="Times New Roman" w:eastAsia="Times New Roman" w:hAnsi="Times New Roman" w:cs="Times New Roman"/>
          <w:lang w:val="uz-Cyrl-UZ" w:eastAsia="ru-RU"/>
        </w:rPr>
      </w:pPr>
      <w:r w:rsidRPr="00354A86">
        <w:rPr>
          <w:rFonts w:ascii="Times New Roman" w:eastAsia="Times New Roman" w:hAnsi="Times New Roman" w:cs="Times New Roman"/>
          <w:lang w:val="uz-Cyrl-UZ" w:eastAsia="ru-RU"/>
        </w:rPr>
        <w:t>Эшмуродов Зиёдулло Орипович – доцент кафедры “Автоматизация и управление” .</w:t>
      </w:r>
    </w:p>
    <w:p w:rsidR="00354A86" w:rsidRPr="00354A86" w:rsidRDefault="00354A86" w:rsidP="00354A86">
      <w:pPr>
        <w:shd w:val="clear" w:color="auto" w:fill="FFFFFF"/>
        <w:tabs>
          <w:tab w:val="left" w:pos="567"/>
        </w:tabs>
        <w:jc w:val="both"/>
        <w:rPr>
          <w:rFonts w:ascii="Times New Roman" w:eastAsia="Times New Roman" w:hAnsi="Times New Roman" w:cs="Times New Roman"/>
          <w:lang w:val="uz-Cyrl-UZ" w:eastAsia="ru-RU"/>
        </w:rPr>
      </w:pPr>
    </w:p>
    <w:p w:rsidR="00354A86" w:rsidRPr="00354A86" w:rsidRDefault="00354A86" w:rsidP="00354A86">
      <w:pPr>
        <w:shd w:val="clear" w:color="auto" w:fill="FFFFFF"/>
        <w:tabs>
          <w:tab w:val="left" w:pos="567"/>
        </w:tabs>
        <w:jc w:val="both"/>
        <w:rPr>
          <w:rFonts w:ascii="Times New Roman" w:eastAsia="Times New Roman" w:hAnsi="Times New Roman" w:cs="Times New Roman"/>
          <w:b/>
          <w:lang w:val="uz-Cyrl-UZ" w:eastAsia="ru-RU"/>
        </w:rPr>
      </w:pPr>
      <w:r w:rsidRPr="00354A86">
        <w:rPr>
          <w:rFonts w:ascii="Times New Roman" w:eastAsia="Times New Roman" w:hAnsi="Times New Roman" w:cs="Times New Roman"/>
          <w:b/>
          <w:lang w:val="uz-Cyrl-UZ" w:eastAsia="ru-RU"/>
        </w:rPr>
        <w:t>Рецензенты:</w:t>
      </w:r>
    </w:p>
    <w:p w:rsidR="00354A86" w:rsidRPr="00354A86" w:rsidRDefault="00354A86" w:rsidP="00354A86">
      <w:pPr>
        <w:shd w:val="clear" w:color="auto" w:fill="FFFFFF"/>
        <w:tabs>
          <w:tab w:val="left" w:pos="567"/>
        </w:tabs>
        <w:jc w:val="both"/>
        <w:rPr>
          <w:rFonts w:ascii="Times New Roman" w:eastAsia="Times New Roman" w:hAnsi="Times New Roman" w:cs="Times New Roman"/>
          <w:lang w:val="uz-Cyrl-UZ" w:eastAsia="ru-RU"/>
        </w:rPr>
      </w:pPr>
      <w:r w:rsidRPr="00354A86">
        <w:rPr>
          <w:rFonts w:ascii="Times New Roman" w:eastAsia="Times New Roman" w:hAnsi="Times New Roman" w:cs="Times New Roman"/>
          <w:lang w:val="uz-Cyrl-UZ" w:eastAsia="ru-RU"/>
        </w:rPr>
        <w:t>Жумаев Одил Абдужалилович – зав. кафедрой “Автоматизация и управление”, доцент.</w:t>
      </w:r>
    </w:p>
    <w:p w:rsidR="00354A86" w:rsidRPr="00354A86" w:rsidRDefault="00354A86" w:rsidP="00354A86">
      <w:pPr>
        <w:shd w:val="clear" w:color="auto" w:fill="FFFFFF"/>
        <w:tabs>
          <w:tab w:val="left" w:pos="567"/>
        </w:tabs>
        <w:jc w:val="both"/>
        <w:rPr>
          <w:rFonts w:ascii="Times New Roman" w:eastAsia="Times New Roman" w:hAnsi="Times New Roman" w:cs="Times New Roman"/>
          <w:lang w:val="uz-Cyrl-UZ" w:eastAsia="ru-RU"/>
        </w:rPr>
      </w:pPr>
      <w:r w:rsidRPr="00354A86">
        <w:rPr>
          <w:rFonts w:ascii="Times New Roman" w:eastAsia="Times New Roman" w:hAnsi="Times New Roman" w:cs="Times New Roman"/>
          <w:lang w:val="uz-Cyrl-UZ" w:eastAsia="ru-RU"/>
        </w:rPr>
        <w:t xml:space="preserve">Гафуров Т.  – ведущий инженер ЦЛКИП и А.НГМК </w:t>
      </w:r>
    </w:p>
    <w:p w:rsidR="00354A86" w:rsidRPr="00354A86" w:rsidRDefault="00354A86" w:rsidP="00354A86">
      <w:pPr>
        <w:shd w:val="clear" w:color="auto" w:fill="FFFFFF"/>
        <w:tabs>
          <w:tab w:val="left" w:pos="567"/>
        </w:tabs>
        <w:jc w:val="both"/>
        <w:rPr>
          <w:rFonts w:ascii="Times New Roman" w:eastAsia="Times New Roman" w:hAnsi="Times New Roman" w:cs="Times New Roman"/>
          <w:sz w:val="28"/>
          <w:szCs w:val="28"/>
          <w:lang w:val="uz-Cyrl-UZ" w:eastAsia="ru-RU"/>
        </w:rPr>
      </w:pPr>
    </w:p>
    <w:p w:rsidR="00354A86" w:rsidRPr="00354A86" w:rsidRDefault="00354A86" w:rsidP="00354A86">
      <w:pPr>
        <w:shd w:val="clear" w:color="auto" w:fill="FFFFFF"/>
        <w:tabs>
          <w:tab w:val="left" w:pos="567"/>
        </w:tabs>
        <w:jc w:val="both"/>
        <w:rPr>
          <w:rFonts w:ascii="Times New Roman" w:eastAsia="Times New Roman" w:hAnsi="Times New Roman" w:cs="Times New Roman"/>
          <w:sz w:val="28"/>
          <w:szCs w:val="28"/>
          <w:lang w:val="uz-Cyrl-UZ" w:eastAsia="ru-RU"/>
        </w:rPr>
      </w:pPr>
    </w:p>
    <w:p w:rsidR="00354A86" w:rsidRPr="00354A86" w:rsidRDefault="00354A86" w:rsidP="00354A86">
      <w:pPr>
        <w:ind w:firstLine="720"/>
        <w:jc w:val="both"/>
        <w:rPr>
          <w:rFonts w:ascii="Times New Roman" w:eastAsia="Times New Roman" w:hAnsi="Times New Roman" w:cs="Times New Roman"/>
          <w:bCs/>
          <w:lang w:val="uz-Cyrl-UZ" w:eastAsia="ru-RU"/>
        </w:rPr>
      </w:pPr>
      <w:r w:rsidRPr="00354A86">
        <w:rPr>
          <w:rFonts w:ascii="Times New Roman" w:eastAsia="Times New Roman" w:hAnsi="Times New Roman" w:cs="Times New Roman"/>
          <w:sz w:val="24"/>
          <w:szCs w:val="24"/>
          <w:lang w:val="uz-Cyrl-UZ" w:eastAsia="ru-RU"/>
        </w:rPr>
        <w:t xml:space="preserve">Учебно-методический комплекс </w:t>
      </w:r>
      <w:r w:rsidRPr="00354A86">
        <w:rPr>
          <w:rFonts w:ascii="Times New Roman" w:eastAsia="Times New Roman" w:hAnsi="Times New Roman" w:cs="Times New Roman"/>
          <w:sz w:val="24"/>
          <w:szCs w:val="24"/>
          <w:lang w:eastAsia="ru-RU"/>
        </w:rPr>
        <w:t xml:space="preserve">обсуждена и одобрена на заседание кафедры «Автоматизация и управление» </w:t>
      </w:r>
      <w:r w:rsidRPr="00354A86">
        <w:rPr>
          <w:rFonts w:ascii="Times New Roman" w:eastAsia="Times New Roman" w:hAnsi="Times New Roman" w:cs="Times New Roman"/>
          <w:bCs/>
          <w:lang w:val="uz-Cyrl-UZ" w:eastAsia="ru-RU"/>
        </w:rPr>
        <w:t>(</w:t>
      </w:r>
      <w:r w:rsidR="00924628">
        <w:rPr>
          <w:rFonts w:ascii="Times New Roman" w:eastAsia="Times New Roman" w:hAnsi="Times New Roman" w:cs="Times New Roman"/>
          <w:bCs/>
          <w:lang w:val="uz-Cyrl-UZ" w:eastAsia="ru-RU"/>
        </w:rPr>
        <w:t xml:space="preserve">Протокл № </w:t>
      </w:r>
      <w:r w:rsidR="00924628" w:rsidRPr="00924628">
        <w:rPr>
          <w:rFonts w:ascii="Times New Roman" w:eastAsia="Times New Roman" w:hAnsi="Times New Roman" w:cs="Times New Roman"/>
          <w:bCs/>
          <w:lang w:eastAsia="ru-RU"/>
        </w:rPr>
        <w:t>_</w:t>
      </w:r>
      <w:r w:rsidR="00924628">
        <w:rPr>
          <w:rFonts w:ascii="Times New Roman" w:eastAsia="Times New Roman" w:hAnsi="Times New Roman" w:cs="Times New Roman"/>
          <w:bCs/>
          <w:lang w:val="uz-Cyrl-UZ" w:eastAsia="ru-RU"/>
        </w:rPr>
        <w:t xml:space="preserve">  от </w:t>
      </w:r>
      <w:r w:rsidR="00924628" w:rsidRPr="00924628">
        <w:rPr>
          <w:rFonts w:ascii="Times New Roman" w:eastAsia="Times New Roman" w:hAnsi="Times New Roman" w:cs="Times New Roman"/>
          <w:bCs/>
          <w:lang w:eastAsia="ru-RU"/>
        </w:rPr>
        <w:t>________</w:t>
      </w:r>
      <w:r w:rsidR="00E334BC">
        <w:rPr>
          <w:rFonts w:ascii="Times New Roman" w:eastAsia="Times New Roman" w:hAnsi="Times New Roman" w:cs="Times New Roman"/>
          <w:bCs/>
          <w:lang w:val="uz-Cyrl-UZ" w:eastAsia="ru-RU"/>
        </w:rPr>
        <w:t xml:space="preserve">  201</w:t>
      </w:r>
      <w:r w:rsidR="00E334BC" w:rsidRPr="00E334BC">
        <w:rPr>
          <w:rFonts w:ascii="Times New Roman" w:eastAsia="Times New Roman" w:hAnsi="Times New Roman" w:cs="Times New Roman"/>
          <w:bCs/>
          <w:lang w:eastAsia="ru-RU"/>
        </w:rPr>
        <w:t>8</w:t>
      </w:r>
      <w:r w:rsidRPr="00354A86">
        <w:rPr>
          <w:rFonts w:ascii="Times New Roman" w:eastAsia="Times New Roman" w:hAnsi="Times New Roman" w:cs="Times New Roman"/>
          <w:bCs/>
          <w:lang w:val="uz-Cyrl-UZ" w:eastAsia="ru-RU"/>
        </w:rPr>
        <w:t xml:space="preserve"> г.).</w:t>
      </w:r>
    </w:p>
    <w:p w:rsidR="00354A86" w:rsidRPr="00354A86" w:rsidRDefault="00354A86" w:rsidP="00354A86">
      <w:pPr>
        <w:ind w:firstLine="567"/>
        <w:rPr>
          <w:rFonts w:ascii="Times New Roman" w:eastAsia="Times New Roman" w:hAnsi="Times New Roman" w:cs="Times New Roman"/>
          <w:b/>
          <w:bCs/>
          <w:lang w:val="uz-Cyrl-UZ" w:eastAsia="ru-RU"/>
        </w:rPr>
      </w:pPr>
    </w:p>
    <w:p w:rsidR="00354A86" w:rsidRPr="00354A86" w:rsidRDefault="00354A86" w:rsidP="00354A86">
      <w:pPr>
        <w:rPr>
          <w:rFonts w:ascii="Times New Roman" w:eastAsia="Times New Roman" w:hAnsi="Times New Roman" w:cs="Times New Roman"/>
          <w:b/>
          <w:bCs/>
          <w:caps/>
          <w:lang w:val="uz-Cyrl-UZ" w:eastAsia="ru-RU"/>
        </w:rPr>
      </w:pPr>
      <w:r w:rsidRPr="00354A86">
        <w:rPr>
          <w:rFonts w:ascii="Times New Roman" w:eastAsia="Times New Roman" w:hAnsi="Times New Roman" w:cs="Times New Roman"/>
          <w:b/>
          <w:bCs/>
          <w:lang w:val="uz-Cyrl-UZ" w:eastAsia="ru-RU"/>
        </w:rPr>
        <w:t>Зав. кафедрой:</w:t>
      </w:r>
      <w:r w:rsidRPr="00354A86">
        <w:rPr>
          <w:rFonts w:ascii="Times New Roman" w:eastAsia="Times New Roman" w:hAnsi="Times New Roman" w:cs="Times New Roman"/>
          <w:b/>
          <w:bCs/>
          <w:lang w:val="uz-Cyrl-UZ" w:eastAsia="ru-RU"/>
        </w:rPr>
        <w:tab/>
      </w:r>
      <w:r w:rsidRPr="00354A86">
        <w:rPr>
          <w:rFonts w:ascii="Times New Roman" w:eastAsia="Times New Roman" w:hAnsi="Times New Roman" w:cs="Times New Roman"/>
          <w:b/>
          <w:bCs/>
          <w:lang w:val="uz-Cyrl-UZ" w:eastAsia="ru-RU"/>
        </w:rPr>
        <w:tab/>
      </w:r>
      <w:r w:rsidRPr="00354A86">
        <w:rPr>
          <w:rFonts w:ascii="Times New Roman" w:eastAsia="Times New Roman" w:hAnsi="Times New Roman" w:cs="Times New Roman"/>
          <w:b/>
          <w:bCs/>
          <w:lang w:val="uz-Cyrl-UZ" w:eastAsia="ru-RU"/>
        </w:rPr>
        <w:tab/>
        <w:t>_______________</w:t>
      </w:r>
      <w:r w:rsidRPr="00354A86">
        <w:rPr>
          <w:rFonts w:ascii="Times New Roman" w:eastAsia="Times New Roman" w:hAnsi="Times New Roman" w:cs="Times New Roman"/>
          <w:b/>
          <w:bCs/>
          <w:lang w:val="uz-Cyrl-UZ" w:eastAsia="ru-RU"/>
        </w:rPr>
        <w:tab/>
        <w:t>О.А. Жумаев</w:t>
      </w:r>
    </w:p>
    <w:p w:rsidR="00354A86" w:rsidRPr="00354A86" w:rsidRDefault="00354A86" w:rsidP="00354A86">
      <w:pPr>
        <w:rPr>
          <w:rFonts w:ascii="Times New Roman" w:eastAsia="Times New Roman" w:hAnsi="Times New Roman" w:cs="Times New Roman"/>
          <w:b/>
          <w:bCs/>
          <w:i/>
          <w:caps/>
          <w:lang w:val="uz-Cyrl-UZ" w:eastAsia="ru-RU"/>
        </w:rPr>
      </w:pPr>
      <w:r w:rsidRPr="00354A86">
        <w:rPr>
          <w:rFonts w:ascii="Times New Roman" w:eastAsia="Times New Roman" w:hAnsi="Times New Roman" w:cs="Times New Roman"/>
          <w:b/>
          <w:bCs/>
          <w:i/>
          <w:lang w:val="uz-Cyrl-UZ" w:eastAsia="ru-RU"/>
        </w:rPr>
        <w:tab/>
      </w:r>
      <w:r w:rsidRPr="00354A86">
        <w:rPr>
          <w:rFonts w:ascii="Times New Roman" w:eastAsia="Times New Roman" w:hAnsi="Times New Roman" w:cs="Times New Roman"/>
          <w:bCs/>
          <w:lang w:val="uz-Cyrl-UZ" w:eastAsia="ru-RU"/>
        </w:rPr>
        <w:tab/>
      </w:r>
      <w:r w:rsidRPr="00354A86">
        <w:rPr>
          <w:rFonts w:ascii="Times New Roman" w:eastAsia="Times New Roman" w:hAnsi="Times New Roman" w:cs="Times New Roman"/>
          <w:bCs/>
          <w:lang w:val="uz-Cyrl-UZ" w:eastAsia="ru-RU"/>
        </w:rPr>
        <w:tab/>
      </w:r>
    </w:p>
    <w:p w:rsidR="00354A86" w:rsidRPr="00354A86" w:rsidRDefault="00354A86" w:rsidP="00354A86">
      <w:pPr>
        <w:ind w:firstLine="720"/>
        <w:jc w:val="both"/>
        <w:rPr>
          <w:rFonts w:ascii="Times New Roman" w:eastAsia="Times New Roman" w:hAnsi="Times New Roman" w:cs="Times New Roman"/>
          <w:bCs/>
          <w:lang w:val="uz-Cyrl-UZ" w:eastAsia="ru-RU"/>
        </w:rPr>
      </w:pPr>
      <w:r w:rsidRPr="00354A86">
        <w:rPr>
          <w:rFonts w:ascii="Times New Roman" w:eastAsia="Times New Roman" w:hAnsi="Times New Roman" w:cs="Times New Roman"/>
          <w:sz w:val="24"/>
          <w:szCs w:val="24"/>
          <w:lang w:val="uz-Cyrl-UZ" w:eastAsia="ru-RU"/>
        </w:rPr>
        <w:t xml:space="preserve">Учебно-методический комплекс </w:t>
      </w:r>
      <w:r w:rsidRPr="00354A86">
        <w:rPr>
          <w:rFonts w:ascii="Times New Roman" w:eastAsia="Times New Roman" w:hAnsi="Times New Roman" w:cs="Times New Roman"/>
          <w:sz w:val="24"/>
          <w:szCs w:val="24"/>
          <w:lang w:eastAsia="ru-RU"/>
        </w:rPr>
        <w:t xml:space="preserve">обсуждена и одобрена на заседание </w:t>
      </w:r>
      <w:r w:rsidRPr="00354A86">
        <w:rPr>
          <w:rFonts w:ascii="Times New Roman" w:eastAsia="Times New Roman" w:hAnsi="Times New Roman" w:cs="Times New Roman"/>
          <w:lang w:val="uz-Cyrl-UZ" w:eastAsia="ru-RU"/>
        </w:rPr>
        <w:t xml:space="preserve">Энерго-механического факультета </w:t>
      </w:r>
      <w:r w:rsidRPr="00354A86">
        <w:rPr>
          <w:rFonts w:ascii="Times New Roman" w:eastAsia="Times New Roman" w:hAnsi="Times New Roman" w:cs="Times New Roman"/>
          <w:bCs/>
          <w:lang w:val="uz-Cyrl-UZ" w:eastAsia="ru-RU"/>
        </w:rPr>
        <w:t>(</w:t>
      </w:r>
      <w:r w:rsidR="00924628">
        <w:rPr>
          <w:rFonts w:ascii="Times New Roman" w:eastAsia="Times New Roman" w:hAnsi="Times New Roman" w:cs="Times New Roman"/>
          <w:bCs/>
          <w:lang w:val="uz-Cyrl-UZ" w:eastAsia="ru-RU"/>
        </w:rPr>
        <w:t xml:space="preserve">Протокол № </w:t>
      </w:r>
      <w:r w:rsidR="00924628" w:rsidRPr="00924628">
        <w:rPr>
          <w:rFonts w:ascii="Times New Roman" w:eastAsia="Times New Roman" w:hAnsi="Times New Roman" w:cs="Times New Roman"/>
          <w:bCs/>
          <w:lang w:eastAsia="ru-RU"/>
        </w:rPr>
        <w:t>_</w:t>
      </w:r>
      <w:r w:rsidR="00924628">
        <w:rPr>
          <w:rFonts w:ascii="Times New Roman" w:eastAsia="Times New Roman" w:hAnsi="Times New Roman" w:cs="Times New Roman"/>
          <w:bCs/>
          <w:lang w:val="uz-Cyrl-UZ" w:eastAsia="ru-RU"/>
        </w:rPr>
        <w:t xml:space="preserve">  от </w:t>
      </w:r>
      <w:r w:rsidR="00924628" w:rsidRPr="00924628">
        <w:rPr>
          <w:rFonts w:ascii="Times New Roman" w:eastAsia="Times New Roman" w:hAnsi="Times New Roman" w:cs="Times New Roman"/>
          <w:bCs/>
          <w:lang w:eastAsia="ru-RU"/>
        </w:rPr>
        <w:t>_______</w:t>
      </w:r>
      <w:r w:rsidR="00E334BC">
        <w:rPr>
          <w:rFonts w:ascii="Times New Roman" w:eastAsia="Times New Roman" w:hAnsi="Times New Roman" w:cs="Times New Roman"/>
          <w:bCs/>
          <w:lang w:val="uz-Cyrl-UZ" w:eastAsia="ru-RU"/>
        </w:rPr>
        <w:t xml:space="preserve"> 201</w:t>
      </w:r>
      <w:r w:rsidR="00E334BC" w:rsidRPr="00E334BC">
        <w:rPr>
          <w:rFonts w:ascii="Times New Roman" w:eastAsia="Times New Roman" w:hAnsi="Times New Roman" w:cs="Times New Roman"/>
          <w:bCs/>
          <w:lang w:eastAsia="ru-RU"/>
        </w:rPr>
        <w:t>8</w:t>
      </w:r>
      <w:r w:rsidRPr="00354A86">
        <w:rPr>
          <w:rFonts w:ascii="Times New Roman" w:eastAsia="Times New Roman" w:hAnsi="Times New Roman" w:cs="Times New Roman"/>
          <w:bCs/>
          <w:lang w:val="uz-Cyrl-UZ" w:eastAsia="ru-RU"/>
        </w:rPr>
        <w:t xml:space="preserve"> г).</w:t>
      </w:r>
    </w:p>
    <w:p w:rsidR="00354A86" w:rsidRPr="00354A86" w:rsidRDefault="00354A86" w:rsidP="00354A86">
      <w:pPr>
        <w:ind w:firstLine="708"/>
        <w:rPr>
          <w:rFonts w:ascii="Times New Roman" w:eastAsia="Times New Roman" w:hAnsi="Times New Roman" w:cs="Times New Roman"/>
          <w:lang w:val="uz-Cyrl-UZ" w:eastAsia="ru-RU"/>
        </w:rPr>
      </w:pPr>
    </w:p>
    <w:p w:rsidR="00354A86" w:rsidRPr="00354A86" w:rsidRDefault="00354A86" w:rsidP="00354A86">
      <w:pPr>
        <w:ind w:firstLine="708"/>
        <w:rPr>
          <w:rFonts w:ascii="Times New Roman" w:eastAsia="Times New Roman" w:hAnsi="Times New Roman" w:cs="Times New Roman"/>
          <w:lang w:val="uz-Cyrl-UZ" w:eastAsia="ru-RU"/>
        </w:rPr>
      </w:pPr>
    </w:p>
    <w:p w:rsidR="00354A86" w:rsidRPr="00354A86" w:rsidRDefault="00354A86" w:rsidP="00354A86">
      <w:pPr>
        <w:jc w:val="both"/>
        <w:rPr>
          <w:rFonts w:ascii="Times New Roman" w:eastAsia="Times New Roman" w:hAnsi="Times New Roman" w:cs="Times New Roman"/>
          <w:sz w:val="24"/>
          <w:szCs w:val="24"/>
          <w:lang w:val="uz-Cyrl-UZ" w:eastAsia="ru-RU"/>
        </w:rPr>
      </w:pPr>
      <w:r w:rsidRPr="00354A86">
        <w:rPr>
          <w:rFonts w:ascii="Times New Roman" w:eastAsia="Times New Roman" w:hAnsi="Times New Roman" w:cs="Times New Roman"/>
          <w:b/>
          <w:sz w:val="24"/>
          <w:szCs w:val="24"/>
          <w:lang w:val="uz-Cyrl-UZ" w:eastAsia="ru-RU"/>
        </w:rPr>
        <w:t>Декан Энерго-механического факультета</w:t>
      </w:r>
      <w:r w:rsidRPr="00354A86">
        <w:rPr>
          <w:rFonts w:ascii="Times New Roman" w:eastAsia="Times New Roman" w:hAnsi="Times New Roman" w:cs="Times New Roman"/>
          <w:b/>
          <w:sz w:val="24"/>
          <w:szCs w:val="24"/>
          <w:lang w:eastAsia="ru-RU"/>
        </w:rPr>
        <w:t>:</w:t>
      </w:r>
      <w:r w:rsidRPr="00354A86">
        <w:rPr>
          <w:rFonts w:ascii="Times New Roman" w:eastAsia="Times New Roman" w:hAnsi="Times New Roman" w:cs="Times New Roman"/>
          <w:b/>
          <w:sz w:val="24"/>
          <w:szCs w:val="24"/>
          <w:lang w:eastAsia="ru-RU"/>
        </w:rPr>
        <w:tab/>
      </w:r>
      <w:r w:rsidRPr="00354A86">
        <w:rPr>
          <w:rFonts w:ascii="Times New Roman" w:eastAsia="Times New Roman" w:hAnsi="Times New Roman" w:cs="Times New Roman"/>
          <w:sz w:val="24"/>
          <w:szCs w:val="24"/>
          <w:lang w:eastAsia="ru-RU"/>
        </w:rPr>
        <w:t xml:space="preserve"> ______________ </w:t>
      </w:r>
      <w:r w:rsidRPr="00354A86">
        <w:rPr>
          <w:rFonts w:ascii="Times New Roman" w:eastAsia="Times New Roman" w:hAnsi="Times New Roman" w:cs="Times New Roman"/>
          <w:sz w:val="24"/>
          <w:szCs w:val="24"/>
          <w:lang w:eastAsia="ru-RU"/>
        </w:rPr>
        <w:tab/>
      </w:r>
      <w:r w:rsidRPr="00354A86">
        <w:rPr>
          <w:rFonts w:ascii="Times New Roman" w:eastAsia="Times New Roman" w:hAnsi="Times New Roman" w:cs="Times New Roman"/>
          <w:sz w:val="24"/>
          <w:szCs w:val="24"/>
          <w:lang w:val="uz-Cyrl-UZ" w:eastAsia="ru-RU"/>
        </w:rPr>
        <w:t>С</w:t>
      </w:r>
      <w:r w:rsidRPr="00354A86">
        <w:rPr>
          <w:rFonts w:ascii="Times New Roman" w:eastAsia="Times New Roman" w:hAnsi="Times New Roman" w:cs="Times New Roman"/>
          <w:b/>
          <w:sz w:val="24"/>
          <w:szCs w:val="24"/>
          <w:lang w:val="uz-Cyrl-UZ" w:eastAsia="ru-RU"/>
        </w:rPr>
        <w:t>.Ж.Бозорова</w:t>
      </w:r>
    </w:p>
    <w:p w:rsidR="00354A86" w:rsidRPr="00354A86" w:rsidRDefault="00354A86" w:rsidP="00354A86">
      <w:pPr>
        <w:ind w:firstLine="567"/>
        <w:jc w:val="both"/>
        <w:rPr>
          <w:rFonts w:ascii="Times New Roman" w:eastAsia="Times New Roman" w:hAnsi="Times New Roman" w:cs="Times New Roman"/>
          <w:sz w:val="24"/>
          <w:szCs w:val="24"/>
          <w:lang w:eastAsia="ru-RU"/>
        </w:rPr>
      </w:pPr>
    </w:p>
    <w:p w:rsidR="00354A86" w:rsidRPr="00354A86" w:rsidRDefault="00354A86" w:rsidP="00354A86">
      <w:pPr>
        <w:ind w:firstLine="720"/>
        <w:jc w:val="both"/>
        <w:rPr>
          <w:rFonts w:ascii="Times New Roman" w:eastAsia="Times New Roman" w:hAnsi="Times New Roman" w:cs="Times New Roman"/>
          <w:bCs/>
          <w:sz w:val="24"/>
          <w:szCs w:val="24"/>
          <w:lang w:val="uz-Cyrl-UZ" w:eastAsia="ru-RU"/>
        </w:rPr>
      </w:pPr>
      <w:r w:rsidRPr="00354A86">
        <w:rPr>
          <w:rFonts w:ascii="Times New Roman" w:eastAsia="Times New Roman" w:hAnsi="Times New Roman" w:cs="Times New Roman"/>
          <w:sz w:val="24"/>
          <w:szCs w:val="24"/>
          <w:lang w:eastAsia="ru-RU"/>
        </w:rPr>
        <w:t xml:space="preserve">Учебно-методический комплекс обсуждена и одобрена на заседание учебно-методического совета НГГИ </w:t>
      </w:r>
      <w:r w:rsidRPr="00354A86">
        <w:rPr>
          <w:rFonts w:ascii="Times New Roman" w:eastAsia="Times New Roman" w:hAnsi="Times New Roman" w:cs="Times New Roman"/>
          <w:sz w:val="24"/>
          <w:szCs w:val="24"/>
          <w:lang w:val="uz-Cyrl-UZ" w:eastAsia="ru-RU"/>
        </w:rPr>
        <w:t xml:space="preserve"> </w:t>
      </w:r>
      <w:r w:rsidRPr="00354A86">
        <w:rPr>
          <w:rFonts w:ascii="Times New Roman" w:eastAsia="Times New Roman" w:hAnsi="Times New Roman" w:cs="Times New Roman"/>
          <w:bCs/>
          <w:sz w:val="24"/>
          <w:szCs w:val="24"/>
          <w:lang w:val="uz-Cyrl-UZ" w:eastAsia="ru-RU"/>
        </w:rPr>
        <w:t xml:space="preserve">(№ 1 Протокол(№ </w:t>
      </w:r>
      <w:r w:rsidR="00924628" w:rsidRPr="00924628">
        <w:rPr>
          <w:rFonts w:ascii="Times New Roman" w:eastAsia="Times New Roman" w:hAnsi="Times New Roman" w:cs="Times New Roman"/>
          <w:bCs/>
          <w:sz w:val="24"/>
          <w:szCs w:val="24"/>
          <w:lang w:eastAsia="ru-RU"/>
        </w:rPr>
        <w:t>6</w:t>
      </w:r>
      <w:r w:rsidR="00924628">
        <w:rPr>
          <w:rFonts w:ascii="Times New Roman" w:eastAsia="Times New Roman" w:hAnsi="Times New Roman" w:cs="Times New Roman"/>
          <w:bCs/>
          <w:sz w:val="24"/>
          <w:szCs w:val="24"/>
          <w:lang w:val="uz-Cyrl-UZ" w:eastAsia="ru-RU"/>
        </w:rPr>
        <w:t xml:space="preserve">,  </w:t>
      </w:r>
      <w:r w:rsidR="00924628" w:rsidRPr="00924628">
        <w:rPr>
          <w:rFonts w:ascii="Times New Roman" w:eastAsia="Times New Roman" w:hAnsi="Times New Roman" w:cs="Times New Roman"/>
          <w:bCs/>
          <w:sz w:val="24"/>
          <w:szCs w:val="24"/>
          <w:lang w:eastAsia="ru-RU"/>
        </w:rPr>
        <w:t>2</w:t>
      </w:r>
      <w:r w:rsidR="00E334BC">
        <w:rPr>
          <w:rFonts w:ascii="Times New Roman" w:eastAsia="Times New Roman" w:hAnsi="Times New Roman" w:cs="Times New Roman"/>
          <w:bCs/>
          <w:sz w:val="24"/>
          <w:szCs w:val="24"/>
          <w:lang w:val="uz-Cyrl-UZ" w:eastAsia="ru-RU"/>
        </w:rPr>
        <w:t xml:space="preserve">0 </w:t>
      </w:r>
      <w:r w:rsidR="00924628" w:rsidRPr="00924628">
        <w:rPr>
          <w:rFonts w:ascii="Times New Roman" w:eastAsia="Times New Roman" w:hAnsi="Times New Roman" w:cs="Times New Roman"/>
          <w:bCs/>
          <w:sz w:val="24"/>
          <w:szCs w:val="24"/>
          <w:lang w:eastAsia="ru-RU"/>
        </w:rPr>
        <w:t>.06.</w:t>
      </w:r>
      <w:r w:rsidR="00E334BC">
        <w:rPr>
          <w:rFonts w:ascii="Times New Roman" w:eastAsia="Times New Roman" w:hAnsi="Times New Roman" w:cs="Times New Roman"/>
          <w:bCs/>
          <w:sz w:val="24"/>
          <w:szCs w:val="24"/>
          <w:lang w:val="uz-Cyrl-UZ" w:eastAsia="ru-RU"/>
        </w:rPr>
        <w:t xml:space="preserve">  201</w:t>
      </w:r>
      <w:r w:rsidR="00E334BC" w:rsidRPr="00E334BC">
        <w:rPr>
          <w:rFonts w:ascii="Times New Roman" w:eastAsia="Times New Roman" w:hAnsi="Times New Roman" w:cs="Times New Roman"/>
          <w:bCs/>
          <w:sz w:val="24"/>
          <w:szCs w:val="24"/>
          <w:lang w:eastAsia="ru-RU"/>
        </w:rPr>
        <w:t>8</w:t>
      </w:r>
      <w:r w:rsidRPr="00354A86">
        <w:rPr>
          <w:rFonts w:ascii="Times New Roman" w:eastAsia="Times New Roman" w:hAnsi="Times New Roman" w:cs="Times New Roman"/>
          <w:bCs/>
          <w:sz w:val="24"/>
          <w:szCs w:val="24"/>
          <w:lang w:val="uz-Cyrl-UZ" w:eastAsia="ru-RU"/>
        </w:rPr>
        <w:t xml:space="preserve"> г.)</w:t>
      </w:r>
    </w:p>
    <w:p w:rsidR="00354A86" w:rsidRPr="00354A86" w:rsidRDefault="00354A86" w:rsidP="00354A86">
      <w:pPr>
        <w:ind w:firstLine="567"/>
        <w:jc w:val="both"/>
        <w:rPr>
          <w:rFonts w:ascii="Times New Roman" w:eastAsia="Times New Roman" w:hAnsi="Times New Roman" w:cs="Times New Roman"/>
          <w:sz w:val="24"/>
          <w:szCs w:val="24"/>
          <w:lang w:val="uz-Cyrl-UZ" w:eastAsia="ru-RU"/>
        </w:rPr>
      </w:pPr>
    </w:p>
    <w:p w:rsidR="00354A86" w:rsidRPr="00354A86" w:rsidRDefault="00354A86" w:rsidP="00354A86">
      <w:pPr>
        <w:jc w:val="both"/>
        <w:rPr>
          <w:rFonts w:ascii="Times New Roman" w:eastAsia="Times New Roman" w:hAnsi="Times New Roman" w:cs="Times New Roman"/>
          <w:b/>
          <w:sz w:val="24"/>
          <w:szCs w:val="24"/>
          <w:lang w:val="uz-Cyrl-UZ" w:eastAsia="ru-RU"/>
        </w:rPr>
      </w:pPr>
      <w:r w:rsidRPr="00354A86">
        <w:rPr>
          <w:rFonts w:ascii="Times New Roman" w:eastAsia="Times New Roman" w:hAnsi="Times New Roman" w:cs="Times New Roman"/>
          <w:b/>
          <w:sz w:val="24"/>
          <w:szCs w:val="24"/>
          <w:lang w:val="uz-Cyrl-UZ" w:eastAsia="ru-RU"/>
        </w:rPr>
        <w:t>Секретарь учебно-методического совета:</w:t>
      </w:r>
      <w:r w:rsidRPr="00354A86">
        <w:rPr>
          <w:rFonts w:ascii="Times New Roman" w:eastAsia="Times New Roman" w:hAnsi="Times New Roman" w:cs="Times New Roman"/>
          <w:b/>
          <w:sz w:val="24"/>
          <w:szCs w:val="24"/>
          <w:lang w:val="uz-Cyrl-UZ" w:eastAsia="ru-RU"/>
        </w:rPr>
        <w:tab/>
      </w:r>
      <w:r w:rsidRPr="00354A86">
        <w:rPr>
          <w:rFonts w:ascii="Times New Roman" w:eastAsia="Times New Roman" w:hAnsi="Times New Roman" w:cs="Times New Roman"/>
          <w:sz w:val="24"/>
          <w:szCs w:val="24"/>
          <w:lang w:eastAsia="ru-RU"/>
        </w:rPr>
        <w:t>______________</w:t>
      </w:r>
      <w:r w:rsidRPr="00354A86">
        <w:rPr>
          <w:rFonts w:ascii="Times New Roman" w:eastAsia="Times New Roman" w:hAnsi="Times New Roman" w:cs="Times New Roman"/>
          <w:b/>
          <w:sz w:val="24"/>
          <w:szCs w:val="24"/>
          <w:lang w:val="uz-Cyrl-UZ" w:eastAsia="ru-RU"/>
        </w:rPr>
        <w:t xml:space="preserve">      М.Ж. Норматова</w:t>
      </w:r>
    </w:p>
    <w:p w:rsidR="00354A86" w:rsidRPr="00354A86" w:rsidRDefault="00354A86" w:rsidP="00354A86">
      <w:pPr>
        <w:ind w:firstLine="360"/>
        <w:jc w:val="both"/>
        <w:rPr>
          <w:rFonts w:ascii="Times New Roman" w:eastAsia="Times New Roman" w:hAnsi="Times New Roman" w:cs="Times New Roman"/>
          <w:sz w:val="24"/>
          <w:szCs w:val="24"/>
          <w:lang w:val="uz-Cyrl-UZ" w:eastAsia="ru-RU"/>
        </w:rPr>
      </w:pPr>
    </w:p>
    <w:p w:rsidR="00354A86" w:rsidRDefault="00354A86" w:rsidP="00354A86">
      <w:pPr>
        <w:jc w:val="both"/>
        <w:rPr>
          <w:rFonts w:ascii="Times New Roman" w:eastAsia="Times New Roman" w:hAnsi="Times New Roman" w:cs="Times New Roman"/>
          <w:b/>
          <w:sz w:val="24"/>
          <w:szCs w:val="24"/>
          <w:lang w:val="uz-Cyrl-UZ" w:eastAsia="ru-RU"/>
        </w:rPr>
      </w:pPr>
      <w:r w:rsidRPr="00354A86">
        <w:rPr>
          <w:rFonts w:ascii="Times New Roman" w:eastAsia="Times New Roman" w:hAnsi="Times New Roman" w:cs="Times New Roman"/>
          <w:b/>
          <w:sz w:val="24"/>
          <w:szCs w:val="24"/>
          <w:lang w:val="uz-Cyrl-UZ" w:eastAsia="ru-RU"/>
        </w:rPr>
        <w:t xml:space="preserve">Начальник учебно-методического отдела:  </w:t>
      </w:r>
      <w:r w:rsidRPr="00354A86">
        <w:rPr>
          <w:rFonts w:ascii="Times New Roman" w:eastAsia="Times New Roman" w:hAnsi="Times New Roman" w:cs="Times New Roman"/>
          <w:sz w:val="24"/>
          <w:szCs w:val="24"/>
          <w:lang w:val="uz-Cyrl-UZ" w:eastAsia="ru-RU"/>
        </w:rPr>
        <w:t xml:space="preserve"> ______________    </w:t>
      </w:r>
      <w:r w:rsidRPr="00354A86">
        <w:rPr>
          <w:rFonts w:ascii="Times New Roman" w:eastAsia="Times New Roman" w:hAnsi="Times New Roman" w:cs="Times New Roman"/>
          <w:sz w:val="24"/>
          <w:szCs w:val="24"/>
          <w:lang w:val="uz-Cyrl-UZ" w:eastAsia="ru-RU"/>
        </w:rPr>
        <w:tab/>
        <w:t xml:space="preserve"> </w:t>
      </w:r>
      <w:r w:rsidRPr="00354A86">
        <w:rPr>
          <w:rFonts w:ascii="Times New Roman" w:eastAsia="Times New Roman" w:hAnsi="Times New Roman" w:cs="Times New Roman"/>
          <w:b/>
          <w:sz w:val="24"/>
          <w:szCs w:val="24"/>
          <w:lang w:val="uz-Cyrl-UZ" w:eastAsia="ru-RU"/>
        </w:rPr>
        <w:t xml:space="preserve">И.А. Каримов </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val="uz-Cyrl-UZ" w:eastAsia="ru-RU"/>
        </w:rPr>
      </w:pPr>
      <w:r w:rsidRPr="008A1B63">
        <w:rPr>
          <w:rFonts w:ascii="Times New Roman" w:eastAsia="Times New Roman" w:hAnsi="Times New Roman" w:cs="Times New Roman"/>
          <w:sz w:val="24"/>
          <w:lang w:val="uz-Cyrl-UZ" w:eastAsia="ru-RU"/>
        </w:rPr>
        <w:lastRenderedPageBreak/>
        <w:t>СОДЕРЖАНИЕ</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val="uz-Cyrl-UZ" w:eastAsia="ru-RU"/>
        </w:rPr>
      </w:pPr>
      <w:r w:rsidRPr="008A1B63">
        <w:rPr>
          <w:rFonts w:ascii="Times New Roman" w:eastAsia="Times New Roman" w:hAnsi="Times New Roman" w:cs="Times New Roman"/>
          <w:sz w:val="24"/>
          <w:lang w:val="uz-Cyrl-UZ" w:eastAsia="ru-RU"/>
        </w:rPr>
        <w:t>УЧЕБНЫЕ МАТЕРИАЛЫ</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val="uz-Cyrl-UZ" w:eastAsia="ru-RU"/>
        </w:rPr>
      </w:pPr>
      <w:r w:rsidRPr="008A1B63">
        <w:rPr>
          <w:rFonts w:ascii="Times New Roman" w:eastAsia="Times New Roman" w:hAnsi="Times New Roman" w:cs="Times New Roman"/>
          <w:sz w:val="24"/>
          <w:lang w:val="uz-Cyrl-UZ" w:eastAsia="ru-RU"/>
        </w:rPr>
        <w:t>ЛЕКЦИОННЫЕ МАТЕРИАЛЫ</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val="uz-Cyrl-UZ" w:eastAsia="ru-RU"/>
        </w:rPr>
      </w:pPr>
      <w:r w:rsidRPr="008A1B63">
        <w:rPr>
          <w:rFonts w:ascii="Times New Roman" w:eastAsia="Times New Roman" w:hAnsi="Times New Roman" w:cs="Times New Roman"/>
          <w:sz w:val="24"/>
          <w:lang w:val="uz-Cyrl-UZ" w:eastAsia="ru-RU"/>
        </w:rPr>
        <w:t>ПРАКТИЧЕСКИЕ РАБОТЫ</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eastAsia="ru-RU"/>
        </w:rPr>
      </w:pPr>
      <w:r w:rsidRPr="008A1B63">
        <w:rPr>
          <w:rFonts w:ascii="Times New Roman" w:eastAsia="Times New Roman" w:hAnsi="Times New Roman" w:cs="Times New Roman"/>
          <w:sz w:val="24"/>
          <w:lang w:val="uz-Cyrl-UZ" w:eastAsia="ru-RU"/>
        </w:rPr>
        <w:t>ТЕМЫ САМОСТОЯТЕЛЬНЫХ РАБОТ</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val="uz-Cyrl-UZ" w:eastAsia="ru-RU"/>
        </w:rPr>
      </w:pPr>
      <w:r w:rsidRPr="008A1B63">
        <w:rPr>
          <w:rFonts w:ascii="Times New Roman" w:eastAsia="Times New Roman" w:hAnsi="Times New Roman" w:cs="Times New Roman"/>
          <w:sz w:val="24"/>
          <w:lang w:val="uz-Cyrl-UZ" w:eastAsia="ru-RU"/>
        </w:rPr>
        <w:t>ГЛОССАРИЙ</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val="uz-Cyrl-UZ" w:eastAsia="ru-RU"/>
        </w:rPr>
      </w:pPr>
      <w:r w:rsidRPr="008A1B63">
        <w:rPr>
          <w:rFonts w:ascii="Times New Roman" w:eastAsia="Times New Roman" w:hAnsi="Times New Roman" w:cs="Times New Roman"/>
          <w:sz w:val="24"/>
          <w:lang w:val="uz-Cyrl-UZ" w:eastAsia="ru-RU"/>
        </w:rPr>
        <w:t>ПРИЛОЖЕНИЯ</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val="uz-Cyrl-UZ" w:eastAsia="ru-RU"/>
        </w:rPr>
      </w:pPr>
      <w:r w:rsidRPr="008A1B63">
        <w:rPr>
          <w:rFonts w:ascii="Times New Roman" w:eastAsia="Times New Roman" w:hAnsi="Times New Roman" w:cs="Times New Roman"/>
          <w:sz w:val="24"/>
          <w:lang w:val="uz-Cyrl-UZ" w:eastAsia="ru-RU"/>
        </w:rPr>
        <w:t>ТИПОВАЯ ПРОГРАММА</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val="uz-Cyrl-UZ" w:eastAsia="ru-RU"/>
        </w:rPr>
      </w:pPr>
      <w:r w:rsidRPr="008A1B63">
        <w:rPr>
          <w:rFonts w:ascii="Times New Roman" w:eastAsia="Times New Roman" w:hAnsi="Times New Roman" w:cs="Times New Roman"/>
          <w:sz w:val="24"/>
          <w:lang w:val="uz-Cyrl-UZ" w:eastAsia="ru-RU"/>
        </w:rPr>
        <w:t>РАБОЧАЯ УЧЕБНАЯ ПРОГРАММА</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eastAsia="ru-RU"/>
        </w:rPr>
      </w:pPr>
      <w:r w:rsidRPr="008A1B63">
        <w:rPr>
          <w:rFonts w:ascii="Times New Roman" w:eastAsia="Times New Roman" w:hAnsi="Times New Roman" w:cs="Times New Roman"/>
          <w:sz w:val="24"/>
          <w:lang w:val="uz-Cyrl-UZ" w:eastAsia="ru-RU"/>
        </w:rPr>
        <w:t>РАЗДАТОЧНЫЕ МАТЕРИАЛЫ</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val="uz-Cyrl-UZ" w:eastAsia="ru-RU"/>
        </w:rPr>
      </w:pPr>
      <w:r w:rsidRPr="008A1B63">
        <w:rPr>
          <w:rFonts w:ascii="Times New Roman" w:eastAsia="Times New Roman" w:hAnsi="Times New Roman" w:cs="Times New Roman"/>
          <w:sz w:val="24"/>
          <w:lang w:val="uz-Cyrl-UZ" w:eastAsia="ru-RU"/>
        </w:rPr>
        <w:t>ТЕСТЫ</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val="uz-Cyrl-UZ" w:eastAsia="ru-RU"/>
        </w:rPr>
      </w:pPr>
      <w:r w:rsidRPr="008A1B63">
        <w:rPr>
          <w:rFonts w:ascii="Times New Roman" w:eastAsia="Times New Roman" w:hAnsi="Times New Roman" w:cs="Times New Roman"/>
          <w:sz w:val="24"/>
          <w:lang w:val="uz-Cyrl-UZ" w:eastAsia="ru-RU"/>
        </w:rPr>
        <w:t>КРИТЕРИИ ОЦЕНКИ</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eastAsia="ru-RU"/>
        </w:rPr>
      </w:pPr>
      <w:r w:rsidRPr="008A1B63">
        <w:rPr>
          <w:rFonts w:ascii="Times New Roman" w:eastAsia="Times New Roman" w:hAnsi="Times New Roman" w:cs="Times New Roman"/>
          <w:sz w:val="24"/>
          <w:lang w:val="uz-Cyrl-UZ" w:eastAsia="ru-RU"/>
        </w:rPr>
        <w:t>КОНТРОЛЬНЫЕ ВОПРОСЫ (ТК, ПК,ИК)</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val="uz-Cyrl-UZ" w:eastAsia="ru-RU"/>
        </w:rPr>
      </w:pPr>
      <w:r w:rsidRPr="008A1B63">
        <w:rPr>
          <w:rFonts w:ascii="Times New Roman" w:eastAsia="Times New Roman" w:hAnsi="Times New Roman" w:cs="Times New Roman"/>
          <w:sz w:val="24"/>
          <w:lang w:val="uz-Cyrl-UZ" w:eastAsia="ru-RU"/>
        </w:rPr>
        <w:t>ОБЩИЕ ВОПРОСЫ</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eastAsia="ru-RU"/>
        </w:rPr>
      </w:pPr>
      <w:r w:rsidRPr="008A1B63">
        <w:rPr>
          <w:rFonts w:ascii="Times New Roman" w:eastAsia="Times New Roman" w:hAnsi="Times New Roman" w:cs="Times New Roman"/>
          <w:sz w:val="24"/>
          <w:lang w:val="uz-Cyrl-UZ" w:eastAsia="ru-RU"/>
        </w:rPr>
        <w:t>СПИСОК ЛИТЕРАТУРЫ</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val="uz-Cyrl-UZ" w:eastAsia="ru-RU"/>
        </w:rPr>
      </w:pPr>
      <w:r w:rsidRPr="008A1B63">
        <w:rPr>
          <w:rFonts w:ascii="Times New Roman" w:eastAsia="Times New Roman" w:hAnsi="Times New Roman" w:cs="Times New Roman"/>
          <w:sz w:val="24"/>
          <w:lang w:val="uz-Cyrl-UZ" w:eastAsia="ru-RU"/>
        </w:rPr>
        <w:t>АННОТАЦИЯ</w:t>
      </w:r>
    </w:p>
    <w:p w:rsidR="008A1B63" w:rsidRPr="008A1B63" w:rsidRDefault="008A1B63" w:rsidP="008A1B63">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eastAsia="Times New Roman" w:hAnsi="Times New Roman" w:cs="Times New Roman"/>
          <w:sz w:val="24"/>
          <w:lang w:val="uz-Cyrl-UZ" w:eastAsia="ru-RU"/>
        </w:rPr>
      </w:pPr>
      <w:r w:rsidRPr="008A1B63">
        <w:rPr>
          <w:rFonts w:ascii="Times New Roman" w:eastAsia="Times New Roman" w:hAnsi="Times New Roman" w:cs="Times New Roman"/>
          <w:sz w:val="24"/>
          <w:lang w:val="uz-Cyrl-UZ" w:eastAsia="ru-RU"/>
        </w:rPr>
        <w:t>СВЕДЕНИЯ ОБ АВТОРОВ</w:t>
      </w:r>
    </w:p>
    <w:p w:rsidR="008A1B63" w:rsidRPr="008A1B63" w:rsidRDefault="008A1B63" w:rsidP="008A1B63">
      <w:pPr>
        <w:ind w:left="284"/>
        <w:rPr>
          <w:rFonts w:ascii="Calibri" w:eastAsia="Times New Roman" w:hAnsi="Calibri" w:cs="Times New Roman"/>
          <w:lang w:val="uz-Cyrl-UZ" w:eastAsia="ru-RU"/>
        </w:rPr>
      </w:pPr>
    </w:p>
    <w:p w:rsidR="008A1B63" w:rsidRPr="008A1B63" w:rsidRDefault="008A1B63" w:rsidP="008A1B63">
      <w:pPr>
        <w:rPr>
          <w:rFonts w:ascii="Calibri" w:eastAsia="Times New Roman" w:hAnsi="Calibri" w:cs="Times New Roman"/>
          <w:lang w:eastAsia="ru-RU"/>
        </w:rPr>
      </w:pPr>
    </w:p>
    <w:p w:rsidR="008A1B63" w:rsidRPr="008A1B63" w:rsidRDefault="008A1B63" w:rsidP="008A1B63">
      <w:pPr>
        <w:rPr>
          <w:rFonts w:ascii="Calibri" w:eastAsia="Times New Roman" w:hAnsi="Calibri" w:cs="Times New Roman"/>
          <w:lang w:eastAsia="ru-RU"/>
        </w:rPr>
      </w:pPr>
    </w:p>
    <w:p w:rsidR="008A1B63" w:rsidRPr="008A1B63" w:rsidRDefault="008A1B63" w:rsidP="008A1B63">
      <w:pPr>
        <w:rPr>
          <w:rFonts w:ascii="Calibri" w:eastAsia="Times New Roman" w:hAnsi="Calibri" w:cs="Times New Roman"/>
          <w:lang w:eastAsia="ru-RU"/>
        </w:rPr>
      </w:pPr>
    </w:p>
    <w:p w:rsidR="008A1B63" w:rsidRPr="008A1B63" w:rsidRDefault="008A1B63" w:rsidP="008A1B63">
      <w:pPr>
        <w:rPr>
          <w:rFonts w:ascii="Calibri" w:eastAsia="Times New Roman" w:hAnsi="Calibri" w:cs="Times New Roman"/>
          <w:lang w:eastAsia="ru-RU"/>
        </w:rPr>
      </w:pPr>
    </w:p>
    <w:p w:rsidR="008A1B63" w:rsidRPr="008A1B63" w:rsidRDefault="008A1B63" w:rsidP="008A1B63">
      <w:pPr>
        <w:rPr>
          <w:rFonts w:ascii="Calibri" w:eastAsia="Times New Roman" w:hAnsi="Calibri" w:cs="Times New Roman"/>
          <w:lang w:eastAsia="ru-RU"/>
        </w:rPr>
      </w:pPr>
    </w:p>
    <w:p w:rsidR="008A1B63" w:rsidRDefault="008A1B63" w:rsidP="008A1B63">
      <w:pPr>
        <w:rPr>
          <w:rFonts w:ascii="Calibri" w:eastAsia="Times New Roman" w:hAnsi="Calibri" w:cs="Times New Roman"/>
          <w:lang w:eastAsia="ru-RU"/>
        </w:rPr>
      </w:pPr>
    </w:p>
    <w:p w:rsidR="007A03FE" w:rsidRDefault="007A03FE" w:rsidP="008A1B63">
      <w:pPr>
        <w:rPr>
          <w:rFonts w:ascii="Calibri" w:eastAsia="Times New Roman" w:hAnsi="Calibri" w:cs="Times New Roman"/>
          <w:lang w:eastAsia="ru-RU"/>
        </w:rPr>
      </w:pPr>
    </w:p>
    <w:p w:rsidR="007A03FE" w:rsidRPr="008A1B63" w:rsidRDefault="007A03FE" w:rsidP="008A1B63">
      <w:pPr>
        <w:rPr>
          <w:rFonts w:ascii="Calibri" w:eastAsia="Times New Roman" w:hAnsi="Calibri" w:cs="Times New Roman"/>
          <w:lang w:eastAsia="ru-RU"/>
        </w:rPr>
      </w:pPr>
    </w:p>
    <w:p w:rsidR="008A1B63" w:rsidRPr="008A1B63" w:rsidRDefault="008A1B63" w:rsidP="008A1B63">
      <w:pPr>
        <w:spacing w:after="0" w:line="240" w:lineRule="auto"/>
        <w:jc w:val="center"/>
        <w:rPr>
          <w:rFonts w:ascii="Times New Roman" w:eastAsia="Times New Roman" w:hAnsi="Times New Roman" w:cs="Times New Roman"/>
          <w:b/>
          <w:sz w:val="36"/>
          <w:szCs w:val="36"/>
          <w:lang w:eastAsia="ru-RU"/>
        </w:rPr>
      </w:pPr>
      <w:r w:rsidRPr="008A1B63">
        <w:rPr>
          <w:rFonts w:ascii="Times New Roman" w:eastAsia="Times New Roman" w:hAnsi="Times New Roman" w:cs="Times New Roman"/>
          <w:sz w:val="36"/>
          <w:szCs w:val="36"/>
          <w:lang w:eastAsia="ru-RU"/>
        </w:rPr>
        <w:lastRenderedPageBreak/>
        <w:t>НАВОИЙСКИЙ ГОСУДАРСТВЕННЫЙ ГОРНЫЙ ИНСТИТУТ</w:t>
      </w:r>
    </w:p>
    <w:p w:rsidR="008A1B63" w:rsidRPr="008A1B63" w:rsidRDefault="008A1B63" w:rsidP="008A1B63">
      <w:pPr>
        <w:spacing w:after="0" w:line="240" w:lineRule="auto"/>
        <w:jc w:val="center"/>
        <w:rPr>
          <w:rFonts w:ascii="Times New Roman" w:eastAsia="Times New Roman" w:hAnsi="Times New Roman" w:cs="Times New Roman"/>
          <w:sz w:val="36"/>
          <w:szCs w:val="36"/>
          <w:lang w:eastAsia="ru-RU"/>
        </w:rPr>
      </w:pPr>
      <w:r w:rsidRPr="008A1B63">
        <w:rPr>
          <w:rFonts w:ascii="Times New Roman" w:eastAsia="Times New Roman" w:hAnsi="Times New Roman" w:cs="Times New Roman"/>
          <w:sz w:val="36"/>
          <w:szCs w:val="36"/>
          <w:lang w:eastAsia="ru-RU"/>
        </w:rPr>
        <w:t>КАФЕДРА «АВТОМАТИЗАЦИЯ И УПРАВЛЕНИЕ»</w:t>
      </w:r>
    </w:p>
    <w:p w:rsidR="008A1B63" w:rsidRPr="008A1B63" w:rsidRDefault="008A1B63" w:rsidP="008A1B63">
      <w:pPr>
        <w:spacing w:after="0" w:line="240" w:lineRule="auto"/>
        <w:jc w:val="center"/>
        <w:rPr>
          <w:rFonts w:ascii="Times New Roman" w:eastAsia="Times New Roman" w:hAnsi="Times New Roman" w:cs="Times New Roman"/>
          <w:b/>
          <w:bCs/>
          <w:sz w:val="20"/>
          <w:szCs w:val="24"/>
          <w:lang w:eastAsia="ru-RU"/>
        </w:rPr>
      </w:pPr>
    </w:p>
    <w:p w:rsidR="008A1B63" w:rsidRPr="008A1B63" w:rsidRDefault="008A1B63" w:rsidP="008A1B63">
      <w:pPr>
        <w:spacing w:after="0" w:line="240" w:lineRule="auto"/>
        <w:jc w:val="center"/>
        <w:rPr>
          <w:rFonts w:ascii="Times New Roman" w:eastAsia="Times New Roman" w:hAnsi="Times New Roman" w:cs="Times New Roman"/>
          <w:b/>
          <w:bCs/>
          <w:sz w:val="48"/>
          <w:szCs w:val="48"/>
          <w:lang w:eastAsia="ru-RU"/>
        </w:rPr>
      </w:pPr>
      <w:r w:rsidRPr="008A1B63">
        <w:rPr>
          <w:rFonts w:ascii="Times New Roman" w:eastAsia="Times New Roman" w:hAnsi="Times New Roman" w:cs="Times New Roman"/>
          <w:noProof/>
          <w:sz w:val="24"/>
          <w:szCs w:val="24"/>
          <w:lang w:eastAsia="ru-RU"/>
        </w:rPr>
        <w:drawing>
          <wp:inline distT="0" distB="0" distL="0" distR="0">
            <wp:extent cx="2152650" cy="2162175"/>
            <wp:effectExtent l="0" t="0" r="0" b="9525"/>
            <wp:docPr id="197" name="Рисунок 4"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2650" cy="2162175"/>
                    </a:xfrm>
                    <a:prstGeom prst="rect">
                      <a:avLst/>
                    </a:prstGeom>
                    <a:noFill/>
                    <a:ln>
                      <a:noFill/>
                    </a:ln>
                  </pic:spPr>
                </pic:pic>
              </a:graphicData>
            </a:graphic>
          </wp:inline>
        </w:drawing>
      </w:r>
    </w:p>
    <w:p w:rsidR="008A1B63" w:rsidRPr="008A1B63" w:rsidRDefault="008A1B63" w:rsidP="008A1B63">
      <w:pPr>
        <w:spacing w:after="0" w:line="240" w:lineRule="auto"/>
        <w:jc w:val="center"/>
        <w:rPr>
          <w:rFonts w:ascii="Times New Roman" w:eastAsia="Times New Roman" w:hAnsi="Times New Roman" w:cs="Times New Roman"/>
          <w:b/>
          <w:bCs/>
          <w:sz w:val="48"/>
          <w:szCs w:val="48"/>
          <w:lang w:eastAsia="ru-RU"/>
        </w:rPr>
      </w:pPr>
    </w:p>
    <w:p w:rsidR="008A1B63" w:rsidRPr="008A1B63" w:rsidRDefault="008A1B63" w:rsidP="008A1B63">
      <w:pPr>
        <w:spacing w:after="0" w:line="240" w:lineRule="auto"/>
        <w:ind w:right="-194"/>
        <w:jc w:val="center"/>
        <w:rPr>
          <w:rFonts w:ascii="Times New Roman" w:eastAsia="Times New Roman" w:hAnsi="Times New Roman" w:cs="Times New Roman"/>
          <w:bCs/>
          <w:color w:val="0070C0"/>
          <w:spacing w:val="-27"/>
          <w:sz w:val="56"/>
          <w:szCs w:val="60"/>
          <w:lang w:eastAsia="ru-RU"/>
        </w:rPr>
      </w:pPr>
    </w:p>
    <w:p w:rsidR="008A1B63" w:rsidRPr="008A1B63" w:rsidRDefault="008A1B63" w:rsidP="008A1B63">
      <w:pPr>
        <w:spacing w:after="0" w:line="240" w:lineRule="auto"/>
        <w:ind w:right="-194"/>
        <w:jc w:val="center"/>
        <w:rPr>
          <w:rFonts w:ascii="Times New Roman" w:eastAsia="Times New Roman" w:hAnsi="Times New Roman" w:cs="Times New Roman"/>
          <w:bCs/>
          <w:color w:val="0070C0"/>
          <w:spacing w:val="-27"/>
          <w:sz w:val="56"/>
          <w:szCs w:val="60"/>
          <w:lang w:eastAsia="ru-RU"/>
        </w:rPr>
      </w:pPr>
    </w:p>
    <w:p w:rsidR="008A1B63" w:rsidRPr="008A1B63" w:rsidRDefault="008A1B63" w:rsidP="008A1B63">
      <w:pPr>
        <w:spacing w:after="0" w:line="240" w:lineRule="auto"/>
        <w:ind w:right="-194"/>
        <w:jc w:val="center"/>
        <w:rPr>
          <w:rFonts w:ascii="Times New Roman" w:eastAsia="Times New Roman" w:hAnsi="Times New Roman" w:cs="Times New Roman"/>
          <w:bCs/>
          <w:color w:val="0070C0"/>
          <w:spacing w:val="-27"/>
          <w:sz w:val="56"/>
          <w:szCs w:val="60"/>
          <w:lang w:eastAsia="ru-RU"/>
        </w:rPr>
      </w:pPr>
      <w:r w:rsidRPr="008A1B63">
        <w:rPr>
          <w:rFonts w:ascii="Times New Roman" w:eastAsia="Times New Roman" w:hAnsi="Times New Roman" w:cs="Times New Roman"/>
          <w:bCs/>
          <w:color w:val="0070C0"/>
          <w:spacing w:val="-27"/>
          <w:sz w:val="56"/>
          <w:szCs w:val="60"/>
          <w:lang w:eastAsia="ru-RU"/>
        </w:rPr>
        <w:t>ЛЕКЦИОННЫЕ МАТЕРИАЛЫ</w:t>
      </w:r>
    </w:p>
    <w:p w:rsidR="008A1B63" w:rsidRPr="008A1B63" w:rsidRDefault="008A1B63" w:rsidP="008A1B63">
      <w:pPr>
        <w:spacing w:after="0" w:line="240" w:lineRule="auto"/>
        <w:ind w:right="-194"/>
        <w:jc w:val="center"/>
        <w:rPr>
          <w:rFonts w:ascii="Times New Roman" w:eastAsia="Times New Roman" w:hAnsi="Times New Roman" w:cs="Times New Roman"/>
          <w:bCs/>
          <w:color w:val="0070C0"/>
          <w:spacing w:val="-27"/>
          <w:sz w:val="56"/>
          <w:szCs w:val="60"/>
          <w:lang w:eastAsia="ru-RU"/>
        </w:rPr>
      </w:pPr>
      <w:r w:rsidRPr="008A1B63">
        <w:rPr>
          <w:rFonts w:ascii="Times New Roman" w:eastAsia="Times New Roman" w:hAnsi="Times New Roman" w:cs="Times New Roman"/>
          <w:bCs/>
          <w:color w:val="0070C0"/>
          <w:spacing w:val="-27"/>
          <w:sz w:val="56"/>
          <w:szCs w:val="60"/>
          <w:lang w:eastAsia="ru-RU"/>
        </w:rPr>
        <w:t>ПО ДИСЦИПЛИНЫ</w:t>
      </w:r>
    </w:p>
    <w:p w:rsidR="008A1B63" w:rsidRDefault="008A1B63" w:rsidP="008A1B63">
      <w:pPr>
        <w:spacing w:after="0" w:line="240" w:lineRule="auto"/>
        <w:ind w:right="-194"/>
        <w:jc w:val="center"/>
        <w:rPr>
          <w:rFonts w:ascii="Times New Roman" w:eastAsia="Times New Roman" w:hAnsi="Times New Roman" w:cs="Times New Roman"/>
          <w:b/>
          <w:bCs/>
          <w:kern w:val="32"/>
          <w:sz w:val="48"/>
          <w:szCs w:val="48"/>
          <w:lang w:val="uz-Cyrl-UZ"/>
        </w:rPr>
      </w:pPr>
      <w:r w:rsidRPr="008A1B63">
        <w:rPr>
          <w:rFonts w:ascii="Times New Roman" w:eastAsia="Times New Roman" w:hAnsi="Times New Roman" w:cs="Times New Roman"/>
          <w:bCs/>
          <w:color w:val="0070C0"/>
          <w:spacing w:val="-27"/>
          <w:sz w:val="56"/>
          <w:szCs w:val="60"/>
          <w:lang w:eastAsia="ru-RU"/>
        </w:rPr>
        <w:t>“</w:t>
      </w:r>
      <w:r w:rsidRPr="00354A86">
        <w:rPr>
          <w:rFonts w:ascii="Times New Roman" w:eastAsia="Times New Roman" w:hAnsi="Times New Roman" w:cs="Times New Roman"/>
          <w:b/>
          <w:bCs/>
          <w:kern w:val="32"/>
          <w:sz w:val="48"/>
          <w:szCs w:val="48"/>
          <w:lang w:val="uz-Cyrl-UZ"/>
        </w:rPr>
        <w:t xml:space="preserve">Информационно-измерительные системы, вычислительные комплексы , </w:t>
      </w:r>
    </w:p>
    <w:p w:rsidR="008A1B63" w:rsidRPr="008A1B63" w:rsidRDefault="008A1B63" w:rsidP="008A1B63">
      <w:pPr>
        <w:spacing w:after="0" w:line="240" w:lineRule="auto"/>
        <w:ind w:right="-194"/>
        <w:jc w:val="center"/>
        <w:rPr>
          <w:rFonts w:ascii="Times New Roman" w:eastAsia="Times New Roman" w:hAnsi="Times New Roman" w:cs="Times New Roman"/>
          <w:b/>
          <w:sz w:val="28"/>
          <w:szCs w:val="28"/>
          <w:lang w:eastAsia="ru-RU"/>
        </w:rPr>
      </w:pPr>
      <w:r w:rsidRPr="00354A86">
        <w:rPr>
          <w:rFonts w:ascii="Times New Roman" w:eastAsia="Times New Roman" w:hAnsi="Times New Roman" w:cs="Times New Roman"/>
          <w:b/>
          <w:bCs/>
          <w:kern w:val="32"/>
          <w:sz w:val="48"/>
          <w:szCs w:val="48"/>
          <w:lang w:val="uz-Cyrl-UZ"/>
        </w:rPr>
        <w:t>системы и сети</w:t>
      </w:r>
      <w:r w:rsidRPr="008A1B63">
        <w:rPr>
          <w:rFonts w:ascii="Times New Roman" w:eastAsia="Times New Roman" w:hAnsi="Times New Roman" w:cs="Times New Roman"/>
          <w:bCs/>
          <w:color w:val="0070C0"/>
          <w:spacing w:val="-27"/>
          <w:sz w:val="56"/>
          <w:szCs w:val="60"/>
          <w:lang w:eastAsia="ru-RU"/>
        </w:rPr>
        <w:t xml:space="preserve"> ”</w:t>
      </w:r>
    </w:p>
    <w:p w:rsidR="008A1B63" w:rsidRPr="008A1B63" w:rsidRDefault="008A1B63" w:rsidP="008A1B63">
      <w:pPr>
        <w:spacing w:after="0" w:line="240" w:lineRule="auto"/>
        <w:jc w:val="center"/>
        <w:rPr>
          <w:rFonts w:ascii="Times New Roman" w:eastAsia="Times New Roman" w:hAnsi="Times New Roman" w:cs="Times New Roman"/>
          <w:bCs/>
          <w:sz w:val="28"/>
          <w:szCs w:val="28"/>
          <w:lang w:eastAsia="ru-RU"/>
        </w:rPr>
      </w:pPr>
    </w:p>
    <w:p w:rsidR="008A1B63" w:rsidRPr="008A1B63" w:rsidRDefault="008A1B63" w:rsidP="008A1B63">
      <w:pPr>
        <w:spacing w:after="0" w:line="240" w:lineRule="auto"/>
        <w:jc w:val="center"/>
        <w:rPr>
          <w:rFonts w:ascii="Times New Roman" w:eastAsia="Times New Roman" w:hAnsi="Times New Roman" w:cs="Times New Roman"/>
          <w:b/>
          <w:bCs/>
          <w:sz w:val="28"/>
          <w:szCs w:val="28"/>
          <w:lang w:eastAsia="ru-RU"/>
        </w:rPr>
      </w:pPr>
    </w:p>
    <w:p w:rsidR="008A1B63" w:rsidRPr="008A1B63" w:rsidRDefault="008A1B63" w:rsidP="008A1B63">
      <w:pPr>
        <w:spacing w:after="0" w:line="240" w:lineRule="auto"/>
        <w:jc w:val="center"/>
        <w:rPr>
          <w:rFonts w:ascii="Times New Roman" w:eastAsia="Times New Roman" w:hAnsi="Times New Roman" w:cs="Times New Roman"/>
          <w:bCs/>
          <w:sz w:val="40"/>
          <w:szCs w:val="40"/>
          <w:lang w:eastAsia="ru-RU"/>
        </w:rPr>
      </w:pPr>
    </w:p>
    <w:p w:rsidR="008A1B63" w:rsidRPr="008A1B63" w:rsidRDefault="008A1B63" w:rsidP="008A1B63">
      <w:pPr>
        <w:spacing w:after="0" w:line="240" w:lineRule="auto"/>
        <w:jc w:val="center"/>
        <w:rPr>
          <w:rFonts w:ascii="Times New Roman" w:eastAsia="Times New Roman" w:hAnsi="Times New Roman" w:cs="Times New Roman"/>
          <w:bCs/>
          <w:sz w:val="40"/>
          <w:szCs w:val="40"/>
          <w:lang w:eastAsia="ru-RU"/>
        </w:rPr>
      </w:pPr>
    </w:p>
    <w:p w:rsidR="008A1B63" w:rsidRPr="008A1B63" w:rsidRDefault="008A1B63" w:rsidP="008A1B63">
      <w:pPr>
        <w:spacing w:after="0" w:line="240" w:lineRule="auto"/>
        <w:jc w:val="center"/>
        <w:rPr>
          <w:rFonts w:ascii="Times New Roman" w:eastAsia="Times New Roman" w:hAnsi="Times New Roman" w:cs="Times New Roman"/>
          <w:bCs/>
          <w:sz w:val="40"/>
          <w:szCs w:val="40"/>
          <w:lang w:eastAsia="ru-RU"/>
        </w:rPr>
      </w:pPr>
    </w:p>
    <w:p w:rsidR="008A1B63" w:rsidRPr="008A1B63" w:rsidRDefault="008A1B63" w:rsidP="008A1B63">
      <w:pPr>
        <w:spacing w:after="0" w:line="240" w:lineRule="auto"/>
        <w:jc w:val="center"/>
        <w:rPr>
          <w:rFonts w:ascii="Times New Roman" w:eastAsia="Times New Roman" w:hAnsi="Times New Roman" w:cs="Times New Roman"/>
          <w:bCs/>
          <w:sz w:val="40"/>
          <w:szCs w:val="40"/>
          <w:lang w:eastAsia="ru-RU"/>
        </w:rPr>
      </w:pPr>
    </w:p>
    <w:p w:rsidR="008A1B63" w:rsidRPr="008A1B63" w:rsidRDefault="008A1B63" w:rsidP="008A1B63">
      <w:pPr>
        <w:spacing w:after="0" w:line="240" w:lineRule="auto"/>
        <w:jc w:val="center"/>
        <w:rPr>
          <w:rFonts w:ascii="Times New Roman" w:eastAsia="Times New Roman" w:hAnsi="Times New Roman" w:cs="Times New Roman"/>
          <w:bCs/>
          <w:sz w:val="40"/>
          <w:szCs w:val="40"/>
          <w:lang w:eastAsia="ru-RU"/>
        </w:rPr>
      </w:pPr>
    </w:p>
    <w:p w:rsidR="008A1B63" w:rsidRPr="008A1B63" w:rsidRDefault="008A1B63" w:rsidP="008A1B63">
      <w:pPr>
        <w:spacing w:after="0" w:line="240" w:lineRule="auto"/>
        <w:jc w:val="center"/>
        <w:rPr>
          <w:rFonts w:ascii="Times New Roman" w:eastAsia="Times New Roman" w:hAnsi="Times New Roman" w:cs="Times New Roman"/>
          <w:bCs/>
          <w:sz w:val="40"/>
          <w:szCs w:val="40"/>
          <w:lang w:eastAsia="ru-RU"/>
        </w:rPr>
      </w:pPr>
    </w:p>
    <w:p w:rsidR="008A1B63" w:rsidRPr="00C32F57" w:rsidRDefault="00E334BC" w:rsidP="008A1B63">
      <w:pPr>
        <w:spacing w:after="0" w:line="240" w:lineRule="auto"/>
        <w:jc w:val="center"/>
        <w:rPr>
          <w:rFonts w:ascii="Times New Roman" w:eastAsia="Times New Roman" w:hAnsi="Times New Roman" w:cs="Times New Roman"/>
          <w:bCs/>
          <w:sz w:val="40"/>
          <w:szCs w:val="40"/>
          <w:lang w:eastAsia="ru-RU"/>
        </w:rPr>
      </w:pPr>
      <w:r>
        <w:rPr>
          <w:rFonts w:ascii="Times New Roman" w:eastAsia="Times New Roman" w:hAnsi="Times New Roman" w:cs="Times New Roman"/>
          <w:bCs/>
          <w:sz w:val="40"/>
          <w:szCs w:val="40"/>
          <w:lang w:eastAsia="ru-RU"/>
        </w:rPr>
        <w:t>НАВОИ – 201</w:t>
      </w:r>
      <w:r w:rsidRPr="00C32F57">
        <w:rPr>
          <w:rFonts w:ascii="Times New Roman" w:eastAsia="Times New Roman" w:hAnsi="Times New Roman" w:cs="Times New Roman"/>
          <w:bCs/>
          <w:sz w:val="40"/>
          <w:szCs w:val="40"/>
          <w:lang w:eastAsia="ru-RU"/>
        </w:rPr>
        <w:t>8</w:t>
      </w:r>
    </w:p>
    <w:p w:rsidR="008A1B63" w:rsidRPr="008A1B63" w:rsidRDefault="008A1B63" w:rsidP="00EB36C8">
      <w:pPr>
        <w:ind w:right="424"/>
        <w:jc w:val="center"/>
        <w:rPr>
          <w:rFonts w:ascii="Times New Roman" w:eastAsia="Times New Roman" w:hAnsi="Times New Roman" w:cs="Times New Roman"/>
          <w:bCs/>
          <w:iCs/>
          <w:sz w:val="28"/>
          <w:szCs w:val="28"/>
          <w:lang w:eastAsia="ru-RU"/>
        </w:rPr>
      </w:pPr>
    </w:p>
    <w:p w:rsidR="00EB36C8" w:rsidRPr="00EB36C8" w:rsidRDefault="00EB36C8" w:rsidP="00EB36C8">
      <w:pPr>
        <w:ind w:right="424"/>
        <w:jc w:val="center"/>
        <w:rPr>
          <w:rFonts w:ascii="Times New Roman" w:eastAsia="Times New Roman" w:hAnsi="Times New Roman" w:cs="Times New Roman"/>
          <w:bCs/>
          <w:iCs/>
          <w:sz w:val="28"/>
          <w:szCs w:val="28"/>
          <w:lang w:val="uz-Cyrl-UZ" w:eastAsia="ru-RU"/>
        </w:rPr>
      </w:pPr>
      <w:r w:rsidRPr="00EB36C8">
        <w:rPr>
          <w:rFonts w:ascii="Times New Roman" w:eastAsia="Times New Roman" w:hAnsi="Times New Roman" w:cs="Times New Roman"/>
          <w:bCs/>
          <w:iCs/>
          <w:sz w:val="28"/>
          <w:szCs w:val="28"/>
          <w:lang w:val="uz-Cyrl-UZ" w:eastAsia="ru-RU"/>
        </w:rPr>
        <w:lastRenderedPageBreak/>
        <w:t>Лекция № 1.</w:t>
      </w:r>
    </w:p>
    <w:p w:rsidR="00EB36C8" w:rsidRPr="00EB36C8" w:rsidRDefault="00EB36C8" w:rsidP="00EB36C8">
      <w:pPr>
        <w:ind w:right="424"/>
        <w:jc w:val="center"/>
        <w:rPr>
          <w:rFonts w:ascii="Calibri" w:eastAsia="Times New Roman" w:hAnsi="Calibri" w:cs="Times New Roman"/>
          <w:b/>
          <w:lang w:eastAsia="ru-RU"/>
        </w:rPr>
      </w:pPr>
      <w:r w:rsidRPr="00EB36C8">
        <w:rPr>
          <w:rFonts w:ascii="Times New Roman" w:eastAsia="Times New Roman" w:hAnsi="Times New Roman" w:cs="Times New Roman"/>
          <w:b/>
          <w:bCs/>
          <w:iCs/>
          <w:sz w:val="28"/>
          <w:szCs w:val="28"/>
          <w:lang w:val="uz-Cyrl-UZ" w:eastAsia="ru-RU"/>
        </w:rPr>
        <w:t>Тема: Свойтства системного подхода</w:t>
      </w:r>
      <w:r w:rsidRPr="00EB36C8">
        <w:rPr>
          <w:rFonts w:ascii="Times New Roman" w:eastAsia="Times New Roman" w:hAnsi="Times New Roman" w:cs="Times New Roman"/>
          <w:b/>
          <w:sz w:val="28"/>
          <w:szCs w:val="28"/>
          <w:lang w:val="uz-Cyrl-UZ" w:eastAsia="ru-RU"/>
        </w:rPr>
        <w:t xml:space="preserve">. </w:t>
      </w:r>
    </w:p>
    <w:p w:rsidR="00EB36C8" w:rsidRPr="00EB36C8" w:rsidRDefault="00EB36C8" w:rsidP="00EB36C8">
      <w:pPr>
        <w:autoSpaceDE w:val="0"/>
        <w:autoSpaceDN w:val="0"/>
        <w:adjustRightInd w:val="0"/>
        <w:spacing w:after="0"/>
        <w:jc w:val="both"/>
        <w:rPr>
          <w:rFonts w:ascii="Times New Roman" w:eastAsia="Times New Roman" w:hAnsi="Times New Roman" w:cs="Times New Roman"/>
          <w:b/>
          <w:bCs/>
          <w:color w:val="000000"/>
          <w:sz w:val="28"/>
          <w:szCs w:val="28"/>
          <w:lang w:val="uz-Cyrl-UZ" w:eastAsia="ru-RU"/>
        </w:rPr>
      </w:pPr>
      <w:r w:rsidRPr="00EB36C8">
        <w:rPr>
          <w:rFonts w:ascii="Times New Roman" w:eastAsia="Times New Roman" w:hAnsi="Times New Roman" w:cs="Times New Roman"/>
          <w:b/>
          <w:bCs/>
          <w:color w:val="000000"/>
          <w:sz w:val="28"/>
          <w:szCs w:val="28"/>
          <w:lang w:val="uz-Cyrl-UZ" w:eastAsia="ru-RU"/>
        </w:rPr>
        <w:t>План:</w:t>
      </w:r>
    </w:p>
    <w:p w:rsidR="00D06FE6" w:rsidRPr="00D06FE6" w:rsidRDefault="00D06FE6" w:rsidP="00540C87">
      <w:pPr>
        <w:pStyle w:val="ad"/>
        <w:numPr>
          <w:ilvl w:val="0"/>
          <w:numId w:val="20"/>
        </w:numPr>
        <w:ind w:right="424"/>
        <w:jc w:val="center"/>
        <w:rPr>
          <w:rFonts w:ascii="Calibri" w:hAnsi="Calibri" w:cs="Times New Roman"/>
          <w:b/>
        </w:rPr>
      </w:pPr>
      <w:r w:rsidRPr="00D06FE6">
        <w:rPr>
          <w:rFonts w:ascii="Times New Roman" w:hAnsi="Times New Roman" w:cs="Times New Roman"/>
          <w:sz w:val="28"/>
          <w:szCs w:val="28"/>
          <w:lang w:val="uz-Cyrl-UZ"/>
        </w:rPr>
        <w:t>Основные понятии системного подхода и системного анализа</w:t>
      </w:r>
      <w:r w:rsidRPr="00D06FE6">
        <w:rPr>
          <w:rFonts w:ascii="Times New Roman" w:hAnsi="Times New Roman" w:cs="Times New Roman"/>
          <w:b/>
          <w:sz w:val="20"/>
          <w:szCs w:val="20"/>
        </w:rPr>
        <w:t>.</w:t>
      </w:r>
    </w:p>
    <w:p w:rsidR="00D06FE6" w:rsidRPr="00D06FE6" w:rsidRDefault="00D06FE6" w:rsidP="00540C87">
      <w:pPr>
        <w:pStyle w:val="ad"/>
        <w:numPr>
          <w:ilvl w:val="0"/>
          <w:numId w:val="20"/>
        </w:numPr>
        <w:autoSpaceDE w:val="0"/>
        <w:autoSpaceDN w:val="0"/>
        <w:adjustRightInd w:val="0"/>
        <w:spacing w:after="0" w:line="240" w:lineRule="auto"/>
        <w:jc w:val="both"/>
        <w:rPr>
          <w:rFonts w:ascii="Times New Roman" w:hAnsi="Times New Roman" w:cs="Times New Roman"/>
          <w:sz w:val="28"/>
          <w:szCs w:val="28"/>
        </w:rPr>
      </w:pPr>
      <w:r w:rsidRPr="00D06FE6">
        <w:rPr>
          <w:rFonts w:ascii="Times New Roman" w:hAnsi="Times New Roman" w:cs="Times New Roman"/>
          <w:sz w:val="28"/>
          <w:szCs w:val="28"/>
        </w:rPr>
        <w:t xml:space="preserve"> Сущность системного подхода и </w:t>
      </w:r>
      <w:r w:rsidR="00DF1462">
        <w:rPr>
          <w:rFonts w:ascii="Times New Roman" w:hAnsi="Times New Roman" w:cs="Times New Roman"/>
          <w:sz w:val="28"/>
          <w:szCs w:val="28"/>
        </w:rPr>
        <w:t>принципы</w:t>
      </w:r>
      <w:r w:rsidRPr="00D06FE6">
        <w:rPr>
          <w:rFonts w:ascii="Times New Roman" w:hAnsi="Times New Roman" w:cs="Times New Roman"/>
          <w:sz w:val="28"/>
          <w:szCs w:val="28"/>
        </w:rPr>
        <w:t>.</w:t>
      </w:r>
    </w:p>
    <w:p w:rsidR="00D06FE6" w:rsidRDefault="00D06FE6" w:rsidP="00540C87">
      <w:pPr>
        <w:pStyle w:val="ad"/>
        <w:numPr>
          <w:ilvl w:val="0"/>
          <w:numId w:val="20"/>
        </w:numPr>
        <w:autoSpaceDE w:val="0"/>
        <w:autoSpaceDN w:val="0"/>
        <w:adjustRightInd w:val="0"/>
        <w:spacing w:after="0" w:line="240" w:lineRule="auto"/>
        <w:jc w:val="both"/>
        <w:rPr>
          <w:rFonts w:ascii="Times New Roman" w:hAnsi="Times New Roman" w:cs="Times New Roman"/>
          <w:sz w:val="28"/>
          <w:szCs w:val="28"/>
        </w:rPr>
      </w:pPr>
      <w:r w:rsidRPr="00D06FE6">
        <w:rPr>
          <w:rFonts w:ascii="Times New Roman" w:hAnsi="Times New Roman" w:cs="Times New Roman"/>
          <w:sz w:val="28"/>
          <w:szCs w:val="28"/>
        </w:rPr>
        <w:t xml:space="preserve"> </w:t>
      </w:r>
      <w:r>
        <w:rPr>
          <w:rFonts w:ascii="Times New Roman" w:hAnsi="Times New Roman" w:cs="Times New Roman"/>
          <w:sz w:val="28"/>
          <w:szCs w:val="28"/>
        </w:rPr>
        <w:t>Единство научных знаний и его состав</w:t>
      </w:r>
    </w:p>
    <w:p w:rsidR="00D06FE6" w:rsidRDefault="00D06FE6" w:rsidP="00540C87">
      <w:pPr>
        <w:pStyle w:val="ad"/>
        <w:numPr>
          <w:ilvl w:val="0"/>
          <w:numId w:val="20"/>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Типы научных знаний</w:t>
      </w:r>
      <w:r w:rsidRPr="00D06FE6">
        <w:rPr>
          <w:rFonts w:ascii="Times New Roman" w:hAnsi="Times New Roman" w:cs="Times New Roman"/>
          <w:sz w:val="28"/>
          <w:szCs w:val="28"/>
        </w:rPr>
        <w:t xml:space="preserve">. </w:t>
      </w:r>
    </w:p>
    <w:p w:rsidR="00D06FE6" w:rsidRPr="00D06FE6" w:rsidRDefault="00D06FE6" w:rsidP="00540C87">
      <w:pPr>
        <w:pStyle w:val="ad"/>
        <w:numPr>
          <w:ilvl w:val="0"/>
          <w:numId w:val="20"/>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Прикладной системный подход.</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val="uz-Cyrl-UZ" w:eastAsia="ru-RU"/>
        </w:rPr>
      </w:pPr>
    </w:p>
    <w:p w:rsidR="00206DBF" w:rsidRPr="00206DBF" w:rsidRDefault="00206DBF" w:rsidP="00206DBF">
      <w:pPr>
        <w:autoSpaceDE w:val="0"/>
        <w:autoSpaceDN w:val="0"/>
        <w:adjustRightInd w:val="0"/>
        <w:spacing w:after="0"/>
        <w:ind w:firstLine="720"/>
        <w:jc w:val="both"/>
        <w:rPr>
          <w:rFonts w:ascii="Times New Roman" w:hAnsi="Times New Roman" w:cs="Times New Roman"/>
          <w:color w:val="000000"/>
          <w:sz w:val="28"/>
          <w:szCs w:val="28"/>
        </w:rPr>
      </w:pPr>
      <w:r w:rsidRPr="00206DBF">
        <w:rPr>
          <w:rFonts w:ascii="Times New Roman" w:hAnsi="Times New Roman" w:cs="Times New Roman"/>
          <w:color w:val="000000"/>
          <w:sz w:val="28"/>
          <w:szCs w:val="28"/>
        </w:rPr>
        <w:t xml:space="preserve">Системный подход используется во всех областях знания, хотя в различных областях он проявляется по-разному. Так, в технических науках речь идет о системотехнике, в кибернетике – о системах управления, в биологии – о биосистемах и их структурных уровнях, в социологии – о возможностях структурно-функционального подхода, в медицине – о системном лечении сложных болезней (коллагенозы, системные васкулиты и т.д.) терапевтами широкого профиля (врачами-системщиками). </w:t>
      </w:r>
    </w:p>
    <w:p w:rsidR="00134C12" w:rsidRPr="00134C12" w:rsidRDefault="00134C12" w:rsidP="00206DBF">
      <w:pPr>
        <w:autoSpaceDE w:val="0"/>
        <w:autoSpaceDN w:val="0"/>
        <w:adjustRightInd w:val="0"/>
        <w:spacing w:after="0"/>
        <w:ind w:firstLine="708"/>
        <w:jc w:val="both"/>
        <w:rPr>
          <w:rFonts w:ascii="Times New Roman" w:hAnsi="Times New Roman" w:cs="Times New Roman"/>
          <w:color w:val="000000"/>
          <w:sz w:val="28"/>
          <w:szCs w:val="28"/>
        </w:rPr>
      </w:pPr>
      <w:r w:rsidRPr="00134C12">
        <w:rPr>
          <w:rFonts w:ascii="Times New Roman" w:hAnsi="Times New Roman" w:cs="Times New Roman"/>
          <w:color w:val="000000"/>
          <w:sz w:val="28"/>
          <w:szCs w:val="28"/>
        </w:rPr>
        <w:t>Сущность системного подхода и проста, и сложна; и ультрасовременная, и древняя, как мир, ибо уходит корнями к истокам человеческой цивилизации. Потребность в использовании понятия «система» возникла для объектов различной физической природы с древних времен: еще Аристотель обратил внимание на то, что целое (т.е. система) несводимо к сумме частей, его образующих.</w:t>
      </w:r>
    </w:p>
    <w:p w:rsidR="00134C12" w:rsidRPr="00134C12" w:rsidRDefault="00134C12" w:rsidP="00134C12">
      <w:pPr>
        <w:autoSpaceDE w:val="0"/>
        <w:autoSpaceDN w:val="0"/>
        <w:adjustRightInd w:val="0"/>
        <w:spacing w:after="0"/>
        <w:ind w:firstLine="720"/>
        <w:jc w:val="both"/>
        <w:rPr>
          <w:rFonts w:ascii="Times New Roman" w:hAnsi="Times New Roman" w:cs="Times New Roman"/>
          <w:color w:val="000000"/>
          <w:sz w:val="28"/>
          <w:szCs w:val="28"/>
        </w:rPr>
      </w:pPr>
      <w:r w:rsidRPr="00134C12">
        <w:rPr>
          <w:rFonts w:ascii="Times New Roman" w:hAnsi="Times New Roman" w:cs="Times New Roman"/>
          <w:color w:val="000000"/>
          <w:sz w:val="28"/>
          <w:szCs w:val="28"/>
        </w:rPr>
        <w:t xml:space="preserve">Потребность в таком понятии возникает в тех случаях, когда невозможно изобразить, представить (например, с помощью математического выражения), а необходимо подчеркнуть, что это будет большим, сложным, не полностью сразу понятным (с неопределенностью) и целым, единым. Например, «солнечная система», «система управления станком», «система кровообращения», «система образования», «информационная система». </w:t>
      </w:r>
    </w:p>
    <w:p w:rsidR="0049573B" w:rsidRDefault="0049573B" w:rsidP="0049573B">
      <w:pPr>
        <w:pStyle w:val="1"/>
        <w:jc w:val="center"/>
        <w:rPr>
          <w:color w:val="000000"/>
          <w:sz w:val="28"/>
          <w:szCs w:val="28"/>
        </w:rPr>
      </w:pPr>
      <w:r>
        <w:rPr>
          <w:b w:val="0"/>
          <w:bCs w:val="0"/>
          <w:color w:val="000000"/>
          <w:sz w:val="28"/>
          <w:szCs w:val="28"/>
        </w:rPr>
        <w:t xml:space="preserve">Принципы системного подхода. </w:t>
      </w:r>
    </w:p>
    <w:p w:rsidR="0049573B" w:rsidRPr="0049573B" w:rsidRDefault="0049573B" w:rsidP="0049573B">
      <w:pPr>
        <w:spacing w:after="0"/>
        <w:ind w:firstLine="720"/>
        <w:jc w:val="both"/>
        <w:rPr>
          <w:rFonts w:ascii="Times New Roman" w:hAnsi="Times New Roman" w:cs="Times New Roman"/>
          <w:color w:val="000000"/>
          <w:sz w:val="28"/>
          <w:szCs w:val="28"/>
        </w:rPr>
      </w:pPr>
      <w:r w:rsidRPr="0049573B">
        <w:rPr>
          <w:rFonts w:ascii="Times New Roman" w:hAnsi="Times New Roman" w:cs="Times New Roman"/>
          <w:color w:val="000000"/>
          <w:sz w:val="28"/>
          <w:szCs w:val="28"/>
        </w:rPr>
        <w:t xml:space="preserve">Принцип - это обобщенные опытные данные, это закон явлений, найденный из наблюдений. Поэтому их истинность связана только с фактом, а не с какими-либо домыслами. Из принципов путем логико-математического рассуждения получают в применении к конкретным ТС бесчисленные следствия, охватывающие всю область явления и составляющие безукоризненную теорию. Теории такого рода необычайно прочны и незыблемы: они построены из самого добротного материала - верного опыта и тонкого рассуждения. </w:t>
      </w:r>
    </w:p>
    <w:p w:rsidR="0049573B" w:rsidRPr="0049573B" w:rsidRDefault="0049573B" w:rsidP="0049573B">
      <w:pPr>
        <w:spacing w:after="0"/>
        <w:ind w:firstLine="720"/>
        <w:jc w:val="both"/>
        <w:rPr>
          <w:rFonts w:ascii="Times New Roman" w:hAnsi="Times New Roman" w:cs="Times New Roman"/>
          <w:color w:val="000000"/>
          <w:sz w:val="28"/>
          <w:szCs w:val="28"/>
        </w:rPr>
      </w:pPr>
      <w:r w:rsidRPr="0049573B">
        <w:rPr>
          <w:rFonts w:ascii="Times New Roman" w:hAnsi="Times New Roman" w:cs="Times New Roman"/>
          <w:color w:val="000000"/>
          <w:sz w:val="28"/>
          <w:szCs w:val="28"/>
        </w:rPr>
        <w:lastRenderedPageBreak/>
        <w:t xml:space="preserve">В формулировке принципов существует некоторый элемент условности, связанный с общим уровнем развития науки в данную историческую эпоху. Поэтому происходит постепенное уточнение принципов, но не их отмена или пересмотр. </w:t>
      </w:r>
    </w:p>
    <w:p w:rsidR="0049573B" w:rsidRPr="0049573B" w:rsidRDefault="0049573B" w:rsidP="0049573B">
      <w:pPr>
        <w:spacing w:after="0"/>
        <w:ind w:firstLine="720"/>
        <w:jc w:val="both"/>
        <w:rPr>
          <w:rFonts w:ascii="Times New Roman" w:hAnsi="Times New Roman" w:cs="Times New Roman"/>
          <w:color w:val="000000"/>
          <w:sz w:val="28"/>
          <w:szCs w:val="28"/>
        </w:rPr>
      </w:pPr>
      <w:r w:rsidRPr="0049573B">
        <w:rPr>
          <w:rFonts w:ascii="Times New Roman" w:hAnsi="Times New Roman" w:cs="Times New Roman"/>
          <w:color w:val="000000"/>
          <w:sz w:val="28"/>
          <w:szCs w:val="28"/>
        </w:rPr>
        <w:t xml:space="preserve">По своей структуре методы и принципы имеют общие черты и различия. </w:t>
      </w:r>
    </w:p>
    <w:p w:rsidR="0049573B" w:rsidRPr="0049573B" w:rsidRDefault="0049573B" w:rsidP="0049573B">
      <w:pPr>
        <w:spacing w:after="0"/>
        <w:ind w:firstLine="720"/>
        <w:jc w:val="both"/>
        <w:rPr>
          <w:rFonts w:ascii="Times New Roman" w:hAnsi="Times New Roman" w:cs="Times New Roman"/>
          <w:color w:val="000000"/>
          <w:sz w:val="28"/>
          <w:szCs w:val="28"/>
        </w:rPr>
      </w:pPr>
      <w:r w:rsidRPr="0049573B">
        <w:rPr>
          <w:rFonts w:ascii="Times New Roman" w:hAnsi="Times New Roman" w:cs="Times New Roman"/>
          <w:color w:val="000000"/>
          <w:sz w:val="28"/>
          <w:szCs w:val="28"/>
        </w:rPr>
        <w:t xml:space="preserve">Метод - это не фактическая деятельность, а возможные ее альтернативные способы. Принцип - это постоянно и последовательно применяемый метод. </w:t>
      </w:r>
    </w:p>
    <w:p w:rsidR="0049573B" w:rsidRPr="0049573B" w:rsidRDefault="0049573B" w:rsidP="0049573B">
      <w:pPr>
        <w:spacing w:after="0"/>
        <w:ind w:firstLine="720"/>
        <w:jc w:val="both"/>
        <w:rPr>
          <w:rFonts w:ascii="Times New Roman" w:hAnsi="Times New Roman" w:cs="Times New Roman"/>
          <w:color w:val="000000"/>
          <w:sz w:val="28"/>
          <w:szCs w:val="28"/>
        </w:rPr>
      </w:pPr>
      <w:r w:rsidRPr="0049573B">
        <w:rPr>
          <w:rFonts w:ascii="Times New Roman" w:hAnsi="Times New Roman" w:cs="Times New Roman"/>
          <w:color w:val="000000"/>
          <w:sz w:val="28"/>
          <w:szCs w:val="28"/>
        </w:rPr>
        <w:t xml:space="preserve">Следовательно, по мере того как метод теряет свою альтернативность, становится все больше и больше преобладающим вариантом или даже единственным вариантом действий, тем меньше он метод и тем больше он принцип. Принцип мы не выбираем, мы ему следуем постоянно. </w:t>
      </w:r>
    </w:p>
    <w:p w:rsidR="0049573B" w:rsidRPr="0049573B" w:rsidRDefault="0049573B" w:rsidP="0049573B">
      <w:pPr>
        <w:ind w:firstLine="720"/>
        <w:jc w:val="both"/>
        <w:rPr>
          <w:rFonts w:ascii="Times New Roman" w:hAnsi="Times New Roman" w:cs="Times New Roman"/>
          <w:sz w:val="28"/>
          <w:szCs w:val="28"/>
        </w:rPr>
      </w:pPr>
      <w:r w:rsidRPr="0049573B">
        <w:rPr>
          <w:rFonts w:ascii="Times New Roman" w:hAnsi="Times New Roman" w:cs="Times New Roman"/>
          <w:color w:val="000000"/>
          <w:sz w:val="28"/>
          <w:szCs w:val="28"/>
        </w:rPr>
        <w:t xml:space="preserve">Известно, что принципы всеобщей связи и развития как основополагающие принципы диалектики в условиях подвергаются дальнейшему развитию и конкретизации в применении их к естествознанию и технике. Представляется, что для более </w:t>
      </w:r>
      <w:r w:rsidRPr="0049573B">
        <w:rPr>
          <w:rFonts w:ascii="Times New Roman" w:hAnsi="Times New Roman" w:cs="Times New Roman"/>
          <w:sz w:val="28"/>
          <w:szCs w:val="28"/>
        </w:rPr>
        <w:t xml:space="preserve">плодотворного использования философских категорий, в том числе и принципов, необходимо, чтобы между ними и частными естественными и техническими знаниями (науками) находились связующие звенья. Одним из них и является системный анализ. Именно он и позволяет реализовать непосредственный контакт, стыковку философских положений и методов (принципов) конкретных наук. </w:t>
      </w:r>
    </w:p>
    <w:p w:rsidR="0049573B" w:rsidRPr="0049573B" w:rsidRDefault="0049573B" w:rsidP="0049573B">
      <w:pPr>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1. Знание некоторых принципов легко возмещает незнание некоторых факторов (Клод Гельвеций (1715 - 1771) - французский философ-материалист) </w:t>
      </w:r>
    </w:p>
    <w:p w:rsidR="0049573B" w:rsidRPr="00A42823" w:rsidRDefault="0049573B" w:rsidP="0049573B">
      <w:pPr>
        <w:ind w:firstLine="720"/>
        <w:jc w:val="both"/>
        <w:rPr>
          <w:rFonts w:ascii="Times New Roman" w:hAnsi="Times New Roman" w:cs="Times New Roman"/>
          <w:sz w:val="28"/>
          <w:szCs w:val="28"/>
          <w:lang w:val="uz-Cyrl-UZ"/>
        </w:rPr>
      </w:pPr>
      <w:r w:rsidRPr="0049573B">
        <w:rPr>
          <w:rFonts w:ascii="Times New Roman" w:hAnsi="Times New Roman" w:cs="Times New Roman"/>
          <w:sz w:val="28"/>
          <w:szCs w:val="28"/>
        </w:rPr>
        <w:t>2. В вопросе о системах нагромоздили столько ошибок лишь потому, что не вскрыли достоинств и недостатков этих принципов, на которых они покоятся (Этьен Бонно де Кондильяк (1715-1780) - французский философ-просветитель</w:t>
      </w:r>
      <w:r w:rsidR="00A42823">
        <w:rPr>
          <w:rFonts w:ascii="Times New Roman" w:hAnsi="Times New Roman" w:cs="Times New Roman"/>
          <w:sz w:val="28"/>
          <w:szCs w:val="28"/>
          <w:lang w:val="uz-Cyrl-UZ"/>
        </w:rPr>
        <w:t>.</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Сначала системный анализ базировался главным образом на применении сложных математических приемов. Спустя некоторое время ученые пришли к выводу, что математика неэффективна при анализе широких проблем с множеством неопределенностей, которые характерны для исследования и разработки техники как единого целого. Об этом говорят многие ведущие специалисты-системщики. Поэтому стала вырабатываться концепция такого системного анализа, в котором делается упор на разработку новых диалектических принципов научного мышления, логического анализа сложных объектов с учетом их взаимосвязей и противоречивых тенденций. Наиболее часто к системным причисляют следующие принципы: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lastRenderedPageBreak/>
        <w:t xml:space="preserve">1. конечной цели;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2. измерения;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3. эквифинальности;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4. единства;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5. связности;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6. модульного построения;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7. иерархии;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8. функциональности;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9. развития (историчности, открытости);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10. децентрализации;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11. неопределенности.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Принцип конечной цели.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Это абсолютный приоритет конечной (глобальной) цели. Принцип имеет следующие правила: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 для проведения СА необходимо, в первую очередь, сформулировать цели исследования;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 анализ следует вести на базе первоочередного уяснения основной цели (функции основного назначения) системы, что позволит определить ее основные существенные свойства, показатели качества и критерии оценки;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 при синтезе систем любая попытка изменения должна оцениваться относительно того, помогает или мешает она достижению конечной цели,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 цель функционирования искусственной системы задается, как правило, системой, в которой исследуемая система является составной частью.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Принцип измерения.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О качестве функционирования какой-либо системы можно судить только применительно к системе более высокого порядка. Т.е. для определения эффективности функционирования надо представить ее как часть более общей и проводить оценку внешних исследуемой системы относительно целей и задач надсистемы. </w:t>
      </w:r>
    </w:p>
    <w:p w:rsidR="0049573B" w:rsidRPr="0049573B" w:rsidRDefault="0049573B" w:rsidP="0049573B">
      <w:pPr>
        <w:ind w:firstLine="720"/>
        <w:jc w:val="center"/>
        <w:rPr>
          <w:rFonts w:ascii="Times New Roman" w:hAnsi="Times New Roman" w:cs="Times New Roman"/>
          <w:sz w:val="28"/>
          <w:szCs w:val="28"/>
        </w:rPr>
      </w:pPr>
      <w:r w:rsidRPr="0049573B">
        <w:rPr>
          <w:rFonts w:ascii="Times New Roman" w:hAnsi="Times New Roman" w:cs="Times New Roman"/>
          <w:sz w:val="28"/>
          <w:szCs w:val="28"/>
        </w:rPr>
        <w:t>Принцип эквифинальности.</w:t>
      </w:r>
    </w:p>
    <w:p w:rsidR="0049573B" w:rsidRPr="0049573B" w:rsidRDefault="0049573B" w:rsidP="0049573B">
      <w:pPr>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Система может достигнуть требуемого конечного состояния, независимо от времени и определяемого исключительно собственными характеристиками системы при различных начальных условиях и различными путями. Это форма устойчивости по отношению к начальным и граничным условиям. </w:t>
      </w:r>
    </w:p>
    <w:p w:rsidR="0049573B" w:rsidRPr="0049573B" w:rsidRDefault="0049573B" w:rsidP="0049573B">
      <w:pPr>
        <w:ind w:firstLine="720"/>
        <w:jc w:val="center"/>
        <w:rPr>
          <w:rFonts w:ascii="Times New Roman" w:hAnsi="Times New Roman" w:cs="Times New Roman"/>
          <w:sz w:val="28"/>
          <w:szCs w:val="28"/>
        </w:rPr>
      </w:pPr>
      <w:r w:rsidRPr="0049573B">
        <w:rPr>
          <w:rFonts w:ascii="Times New Roman" w:hAnsi="Times New Roman" w:cs="Times New Roman"/>
          <w:sz w:val="28"/>
          <w:szCs w:val="28"/>
        </w:rPr>
        <w:t>Принцип единства.</w:t>
      </w:r>
    </w:p>
    <w:p w:rsidR="0049573B" w:rsidRPr="0049573B" w:rsidRDefault="0049573B" w:rsidP="0049573B">
      <w:pPr>
        <w:ind w:firstLine="720"/>
        <w:jc w:val="both"/>
        <w:rPr>
          <w:rFonts w:ascii="Times New Roman" w:hAnsi="Times New Roman" w:cs="Times New Roman"/>
          <w:sz w:val="28"/>
          <w:szCs w:val="28"/>
        </w:rPr>
      </w:pPr>
      <w:r w:rsidRPr="0049573B">
        <w:rPr>
          <w:rFonts w:ascii="Times New Roman" w:hAnsi="Times New Roman" w:cs="Times New Roman"/>
          <w:sz w:val="28"/>
          <w:szCs w:val="28"/>
        </w:rPr>
        <w:lastRenderedPageBreak/>
        <w:t xml:space="preserve">Это совместное рассмотрение системы как целого и как совокупность частей (элементов). Принцип ориентирован на «взгляд внутрь» системы, на расчленение ее с сохранением целостных представлений о системе. </w:t>
      </w:r>
    </w:p>
    <w:p w:rsidR="0049573B" w:rsidRPr="0049573B" w:rsidRDefault="0049573B" w:rsidP="0049573B">
      <w:pPr>
        <w:ind w:firstLine="720"/>
        <w:jc w:val="center"/>
        <w:rPr>
          <w:rFonts w:ascii="Times New Roman" w:hAnsi="Times New Roman" w:cs="Times New Roman"/>
          <w:sz w:val="28"/>
          <w:szCs w:val="28"/>
        </w:rPr>
      </w:pPr>
      <w:r w:rsidRPr="0049573B">
        <w:rPr>
          <w:rFonts w:ascii="Times New Roman" w:hAnsi="Times New Roman" w:cs="Times New Roman"/>
          <w:sz w:val="28"/>
          <w:szCs w:val="28"/>
        </w:rPr>
        <w:t>Принцип связности.</w:t>
      </w:r>
    </w:p>
    <w:p w:rsidR="0049573B" w:rsidRPr="0049573B" w:rsidRDefault="0049573B" w:rsidP="0049573B">
      <w:pPr>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Рассмотрение любой части совместно с ее окружением подразумевает проведение процедуры выявления связей между элементами системы и выявление связей (учет внешней среды). В соответствии с этим принципом систему, в первую очередь, следует рассматривать как часть (элемент, подсистему) другой системы, называемой подсистемой. </w:t>
      </w:r>
    </w:p>
    <w:p w:rsidR="0049573B" w:rsidRPr="0049573B" w:rsidRDefault="0049573B" w:rsidP="0049573B">
      <w:pPr>
        <w:ind w:firstLine="720"/>
        <w:jc w:val="center"/>
        <w:rPr>
          <w:rFonts w:ascii="Times New Roman" w:hAnsi="Times New Roman" w:cs="Times New Roman"/>
          <w:sz w:val="28"/>
          <w:szCs w:val="28"/>
        </w:rPr>
      </w:pPr>
      <w:r w:rsidRPr="0049573B">
        <w:rPr>
          <w:rFonts w:ascii="Times New Roman" w:hAnsi="Times New Roman" w:cs="Times New Roman"/>
          <w:sz w:val="28"/>
          <w:szCs w:val="28"/>
        </w:rPr>
        <w:t>Принцип модульного построения.</w:t>
      </w:r>
    </w:p>
    <w:p w:rsidR="0049573B" w:rsidRPr="0049573B" w:rsidRDefault="0049573B" w:rsidP="0049573B">
      <w:pPr>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Полезно выделение модулей в системе и рассмотрение ее как совокупности модулей. Принцип указывает на возможность вместо части системы исследовать совокупность ее входных и выходных воздействий (абстрагироваться от излишней детализации) (учебный план, модули). </w:t>
      </w:r>
    </w:p>
    <w:p w:rsidR="0049573B" w:rsidRPr="0049573B" w:rsidRDefault="0049573B" w:rsidP="0049573B">
      <w:pPr>
        <w:ind w:firstLine="720"/>
        <w:jc w:val="center"/>
        <w:rPr>
          <w:rFonts w:ascii="Times New Roman" w:hAnsi="Times New Roman" w:cs="Times New Roman"/>
          <w:sz w:val="28"/>
          <w:szCs w:val="28"/>
        </w:rPr>
      </w:pPr>
      <w:r w:rsidRPr="0049573B">
        <w:rPr>
          <w:rFonts w:ascii="Times New Roman" w:hAnsi="Times New Roman" w:cs="Times New Roman"/>
          <w:sz w:val="28"/>
          <w:szCs w:val="28"/>
        </w:rPr>
        <w:t>Принцип иерархии.</w:t>
      </w:r>
    </w:p>
    <w:p w:rsidR="0049573B" w:rsidRPr="0049573B" w:rsidRDefault="0049573B" w:rsidP="0049573B">
      <w:pPr>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Введение иерархии частей и их ранжирование упрощает порядок рассмотрения систем и, как следствие, разработку системы. </w:t>
      </w:r>
    </w:p>
    <w:p w:rsidR="0049573B" w:rsidRPr="0049573B" w:rsidRDefault="0049573B" w:rsidP="0049573B">
      <w:pPr>
        <w:ind w:firstLine="720"/>
        <w:jc w:val="center"/>
        <w:rPr>
          <w:rFonts w:ascii="Times New Roman" w:hAnsi="Times New Roman" w:cs="Times New Roman"/>
          <w:sz w:val="28"/>
          <w:szCs w:val="28"/>
        </w:rPr>
      </w:pPr>
      <w:r w:rsidRPr="0049573B">
        <w:rPr>
          <w:rFonts w:ascii="Times New Roman" w:hAnsi="Times New Roman" w:cs="Times New Roman"/>
          <w:sz w:val="28"/>
          <w:szCs w:val="28"/>
        </w:rPr>
        <w:t>Принцип функциональности.</w:t>
      </w:r>
    </w:p>
    <w:p w:rsidR="0049573B" w:rsidRPr="0049573B" w:rsidRDefault="0049573B" w:rsidP="0049573B">
      <w:pPr>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Совместное рассмотрение структуры и функций с приоритетом функций над структурой. Принцип утверждает, что любая структура тесно связана с функцией системы и ее частей. При придании системе новых функций полезно пересматривать ее структуру, а не пытаться втиснуть новую функцию в старую схему. Поскольку выполняемые функции составляют процессы, то целесообразно рассматривать отдельно: процессы, функции, структуры. В свою очередь, процессы сводятся к анализу потоков различных видов: </w:t>
      </w:r>
    </w:p>
    <w:p w:rsidR="0049573B" w:rsidRPr="0049573B" w:rsidRDefault="0049573B" w:rsidP="0049573B">
      <w:pPr>
        <w:spacing w:after="0"/>
        <w:ind w:left="720" w:firstLine="680"/>
        <w:jc w:val="both"/>
        <w:rPr>
          <w:rFonts w:ascii="Times New Roman" w:hAnsi="Times New Roman" w:cs="Times New Roman"/>
          <w:sz w:val="28"/>
          <w:szCs w:val="28"/>
        </w:rPr>
      </w:pPr>
      <w:r w:rsidRPr="0049573B">
        <w:rPr>
          <w:rFonts w:ascii="Times New Roman" w:hAnsi="Times New Roman" w:cs="Times New Roman"/>
          <w:sz w:val="28"/>
          <w:szCs w:val="28"/>
        </w:rPr>
        <w:t xml:space="preserve">• материальный, </w:t>
      </w:r>
    </w:p>
    <w:p w:rsidR="0049573B" w:rsidRPr="0049573B" w:rsidRDefault="0049573B" w:rsidP="0049573B">
      <w:pPr>
        <w:spacing w:after="0"/>
        <w:ind w:left="720" w:firstLine="680"/>
        <w:jc w:val="both"/>
        <w:rPr>
          <w:rFonts w:ascii="Times New Roman" w:hAnsi="Times New Roman" w:cs="Times New Roman"/>
          <w:sz w:val="28"/>
          <w:szCs w:val="28"/>
        </w:rPr>
      </w:pPr>
      <w:r w:rsidRPr="0049573B">
        <w:rPr>
          <w:rFonts w:ascii="Times New Roman" w:hAnsi="Times New Roman" w:cs="Times New Roman"/>
          <w:sz w:val="28"/>
          <w:szCs w:val="28"/>
        </w:rPr>
        <w:t xml:space="preserve">• энергии, </w:t>
      </w:r>
    </w:p>
    <w:p w:rsidR="0049573B" w:rsidRPr="0049573B" w:rsidRDefault="0049573B" w:rsidP="0049573B">
      <w:pPr>
        <w:spacing w:after="0"/>
        <w:ind w:left="720" w:firstLine="680"/>
        <w:jc w:val="both"/>
        <w:rPr>
          <w:rFonts w:ascii="Times New Roman" w:hAnsi="Times New Roman" w:cs="Times New Roman"/>
          <w:sz w:val="28"/>
          <w:szCs w:val="28"/>
        </w:rPr>
      </w:pPr>
      <w:r w:rsidRPr="0049573B">
        <w:rPr>
          <w:rFonts w:ascii="Times New Roman" w:hAnsi="Times New Roman" w:cs="Times New Roman"/>
          <w:sz w:val="28"/>
          <w:szCs w:val="28"/>
        </w:rPr>
        <w:t xml:space="preserve">• информации (энтропия, негэнтропия), смена состояний.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С этой точки зрения структура есть множество ограничений на потоки в пространстве и во времени. </w:t>
      </w:r>
    </w:p>
    <w:p w:rsidR="0049573B" w:rsidRPr="0049573B" w:rsidRDefault="0049573B" w:rsidP="0049573B">
      <w:pPr>
        <w:spacing w:after="0"/>
        <w:ind w:firstLine="720"/>
        <w:jc w:val="center"/>
        <w:rPr>
          <w:rFonts w:ascii="Times New Roman" w:hAnsi="Times New Roman" w:cs="Times New Roman"/>
          <w:sz w:val="28"/>
          <w:szCs w:val="28"/>
        </w:rPr>
      </w:pPr>
      <w:r w:rsidRPr="0049573B">
        <w:rPr>
          <w:rFonts w:ascii="Times New Roman" w:hAnsi="Times New Roman" w:cs="Times New Roman"/>
          <w:sz w:val="28"/>
          <w:szCs w:val="28"/>
        </w:rPr>
        <w:t>Принцип развития.</w:t>
      </w:r>
    </w:p>
    <w:p w:rsidR="0049573B" w:rsidRPr="0049573B" w:rsidRDefault="0049573B" w:rsidP="0049573B">
      <w:pPr>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Это учет изменяемости системы, ее способности к развитию, адаптации, расширению, замене частей, накапливанию информации. В основу </w:t>
      </w:r>
      <w:r w:rsidRPr="0049573B">
        <w:rPr>
          <w:rFonts w:ascii="Times New Roman" w:hAnsi="Times New Roman" w:cs="Times New Roman"/>
          <w:sz w:val="28"/>
          <w:szCs w:val="28"/>
        </w:rPr>
        <w:lastRenderedPageBreak/>
        <w:t xml:space="preserve">систематизированной системы требуется закладывать возможность развития, наращивания, усовершенствования.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Принцип децентрализации.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Это сочетание в сложных системах централизованного управления.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Принцип неопределенности.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Это учет неопределенностей и случайностей в системе. </w:t>
      </w:r>
    </w:p>
    <w:p w:rsidR="0049573B" w:rsidRPr="0049573B" w:rsidRDefault="0049573B" w:rsidP="0049573B">
      <w:pPr>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Перечисленные принципы обладают очень высокой степенью общности. Для непосредственного применения исследователь должен наполнить их конкретным содержанием применительно к предмету исследования. </w:t>
      </w:r>
    </w:p>
    <w:p w:rsidR="0049573B" w:rsidRPr="0049573B" w:rsidRDefault="0049573B" w:rsidP="0049573B">
      <w:pPr>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Каждая из перечисленных идей (принципов) при своем практическом осуществлении, даже отдельно взятая, может дать определенный эффект. Но эффект возрастает, если они применяются в комплексе. Тогда эти идеи превращаются в определенную систему принятия решений и управления, позволяющую более эффективно руководить сложными программами. </w:t>
      </w:r>
    </w:p>
    <w:p w:rsidR="0049573B" w:rsidRPr="0049573B" w:rsidRDefault="0049573B" w:rsidP="0049573B">
      <w:pPr>
        <w:spacing w:after="0"/>
        <w:ind w:firstLine="720"/>
        <w:jc w:val="both"/>
        <w:rPr>
          <w:rFonts w:ascii="Times New Roman" w:hAnsi="Times New Roman" w:cs="Times New Roman"/>
          <w:sz w:val="28"/>
          <w:szCs w:val="28"/>
        </w:rPr>
      </w:pPr>
      <w:r w:rsidRPr="0049573B">
        <w:rPr>
          <w:rFonts w:ascii="Times New Roman" w:hAnsi="Times New Roman" w:cs="Times New Roman"/>
          <w:sz w:val="28"/>
          <w:szCs w:val="28"/>
        </w:rPr>
        <w:t xml:space="preserve">При этом процесс управления расчленяется на следующие элементы: </w:t>
      </w:r>
    </w:p>
    <w:p w:rsidR="0049573B" w:rsidRPr="0049573B" w:rsidRDefault="0049573B" w:rsidP="0049573B">
      <w:pPr>
        <w:spacing w:after="0"/>
        <w:ind w:left="720" w:firstLine="680"/>
        <w:jc w:val="both"/>
        <w:rPr>
          <w:rFonts w:ascii="Times New Roman" w:hAnsi="Times New Roman" w:cs="Times New Roman"/>
          <w:sz w:val="28"/>
          <w:szCs w:val="28"/>
        </w:rPr>
      </w:pPr>
      <w:r w:rsidRPr="0049573B">
        <w:rPr>
          <w:rFonts w:ascii="Times New Roman" w:hAnsi="Times New Roman" w:cs="Times New Roman"/>
          <w:sz w:val="28"/>
          <w:szCs w:val="28"/>
        </w:rPr>
        <w:t xml:space="preserve">• выявление и обоснование конечных целей и уже на этом основании - промежуточных целей и задач, которые необходимо решать на каждом данном этапе; </w:t>
      </w:r>
    </w:p>
    <w:p w:rsidR="0049573B" w:rsidRPr="0049573B" w:rsidRDefault="0049573B" w:rsidP="0049573B">
      <w:pPr>
        <w:spacing w:after="0"/>
        <w:ind w:left="720" w:firstLine="680"/>
        <w:jc w:val="both"/>
        <w:rPr>
          <w:rFonts w:ascii="Times New Roman" w:hAnsi="Times New Roman" w:cs="Times New Roman"/>
          <w:sz w:val="28"/>
          <w:szCs w:val="28"/>
        </w:rPr>
      </w:pPr>
      <w:r w:rsidRPr="0049573B">
        <w:rPr>
          <w:rFonts w:ascii="Times New Roman" w:hAnsi="Times New Roman" w:cs="Times New Roman"/>
          <w:sz w:val="28"/>
          <w:szCs w:val="28"/>
        </w:rPr>
        <w:t xml:space="preserve">• выявление и сведение в единую систему частей решаемой задачи, ее взаимосвязей с другими задачами и объектами, а также последствий принимаемых решений; </w:t>
      </w:r>
    </w:p>
    <w:p w:rsidR="0049573B" w:rsidRPr="0049573B" w:rsidRDefault="0049573B" w:rsidP="0049573B">
      <w:pPr>
        <w:spacing w:after="0"/>
        <w:ind w:left="720" w:firstLine="680"/>
        <w:jc w:val="both"/>
        <w:rPr>
          <w:rFonts w:ascii="Times New Roman" w:hAnsi="Times New Roman" w:cs="Times New Roman"/>
          <w:sz w:val="28"/>
          <w:szCs w:val="28"/>
        </w:rPr>
      </w:pPr>
      <w:r w:rsidRPr="0049573B">
        <w:rPr>
          <w:rFonts w:ascii="Times New Roman" w:hAnsi="Times New Roman" w:cs="Times New Roman"/>
          <w:sz w:val="28"/>
          <w:szCs w:val="28"/>
        </w:rPr>
        <w:t xml:space="preserve">• выявление и анализ альтернативных путей решения задачи в целом и ее отдельных элементов (подзадач), сравнение альтернатив с помощью соответствующих критериев, выбор оптимального решения; </w:t>
      </w:r>
    </w:p>
    <w:p w:rsidR="0049573B" w:rsidRPr="0049573B" w:rsidRDefault="0049573B" w:rsidP="0049573B">
      <w:pPr>
        <w:spacing w:after="0"/>
        <w:ind w:left="720" w:firstLine="680"/>
        <w:jc w:val="both"/>
        <w:rPr>
          <w:rFonts w:ascii="Times New Roman" w:hAnsi="Times New Roman" w:cs="Times New Roman"/>
          <w:sz w:val="28"/>
          <w:szCs w:val="28"/>
        </w:rPr>
      </w:pPr>
      <w:r w:rsidRPr="0049573B">
        <w:rPr>
          <w:rFonts w:ascii="Times New Roman" w:hAnsi="Times New Roman" w:cs="Times New Roman"/>
          <w:sz w:val="28"/>
          <w:szCs w:val="28"/>
        </w:rPr>
        <w:t xml:space="preserve">• создание (или усовершенствование) структуры организации, призванной обеспечить выполнение принимаемой программы, с тем, чтобы она с наибольшим эффектом обеспечивала реализацию принимаемых решений; </w:t>
      </w:r>
    </w:p>
    <w:p w:rsidR="0049573B" w:rsidRPr="0049573B" w:rsidRDefault="0049573B" w:rsidP="0049573B">
      <w:pPr>
        <w:spacing w:after="0"/>
        <w:ind w:left="720" w:firstLine="680"/>
        <w:jc w:val="both"/>
        <w:rPr>
          <w:rFonts w:ascii="Times New Roman" w:hAnsi="Times New Roman" w:cs="Times New Roman"/>
          <w:sz w:val="28"/>
          <w:szCs w:val="28"/>
        </w:rPr>
      </w:pPr>
      <w:r w:rsidRPr="0049573B">
        <w:rPr>
          <w:rFonts w:ascii="Times New Roman" w:hAnsi="Times New Roman" w:cs="Times New Roman"/>
          <w:sz w:val="28"/>
          <w:szCs w:val="28"/>
        </w:rPr>
        <w:t xml:space="preserve">• разработка и принятие конкретных программ финансирования и осуществления работ - как долговременных, рассчитанных на весь срок, необходимый для реализации поставленных перед собой целей (этот план может быть и ориентировочным, своего рода прогнозом), так и средне- и краткосрочных. </w:t>
      </w:r>
    </w:p>
    <w:p w:rsidR="0049573B" w:rsidRDefault="0049573B" w:rsidP="0049573B">
      <w:pPr>
        <w:pStyle w:val="Default"/>
        <w:rPr>
          <w:color w:val="auto"/>
          <w:sz w:val="28"/>
          <w:szCs w:val="28"/>
        </w:rPr>
      </w:pPr>
    </w:p>
    <w:p w:rsidR="00206DBF" w:rsidRDefault="00206DBF" w:rsidP="00206DBF">
      <w:pPr>
        <w:autoSpaceDE w:val="0"/>
        <w:autoSpaceDN w:val="0"/>
        <w:adjustRightInd w:val="0"/>
        <w:spacing w:after="0"/>
        <w:ind w:firstLine="708"/>
        <w:jc w:val="both"/>
        <w:rPr>
          <w:rFonts w:ascii="Times New Roman" w:eastAsia="Times New Roman" w:hAnsi="Times New Roman" w:cs="Times New Roman"/>
          <w:color w:val="000000"/>
          <w:sz w:val="28"/>
          <w:szCs w:val="28"/>
          <w:lang w:eastAsia="ru-RU"/>
        </w:rPr>
      </w:pPr>
      <w:r w:rsidRPr="00206DBF">
        <w:rPr>
          <w:rFonts w:ascii="Times New Roman" w:hAnsi="Times New Roman" w:cs="Times New Roman"/>
          <w:color w:val="000000"/>
          <w:sz w:val="28"/>
          <w:szCs w:val="28"/>
        </w:rPr>
        <w:t>В самой природе науки лежит стремление к единству и синтезу знаний. Выявление и изучение особенностей этого процесса – задача современных исследований в области теории научного знания.</w:t>
      </w: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lastRenderedPageBreak/>
        <w:t xml:space="preserve">Термины "системный анализ", "системный подход", "системные исследования", "системное моделирование" и т.п. появились во 2-й половине ХХ века и приписываются разным авторам. Однако вряд ли кто будет отрицать системность в трудах Д.И.Менделеева, К.Маркса, И.Кеплера, Н.Лобачевского, Евклида, Ч.Дарвина и других великих ученых прошлого. Дело в том, что необходимость рассмотрения предметов и явлений вместе с их естественным окружением, признание наличия взаимосвязей является общепризнанным методологическим принципом научного познания, равно как и соблюдение законов и правил логического мышления – того, что мы обычно называем "здравым смыслом". </w:t>
      </w: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"Системный анализ" и "системный подход" как научные дисциплины позволили сформулировать набор закономерностей и принципов, имеющих место в любых системах. Применение "системного анализа" или "системного подхода", очевидно, состоит в использовании этих закономерностей и принципов при исследовании каких-то конкретных систем. Когда мы пользуемся электричеством, мы редко задумываемся, как Кулон или Ом обосновывали законы, названные их именем. Поэтому в данном курсе рассматриваются не столько обоснования общесистемных закономерностей и принципов, сколько возможности их использования в управлении производственными и экономическими системами. Т.е. и "системный анализ" и "системный подход" рассматриваются не как самостоятельные дисциплины, а как методология подготовки и принятия решений в управлении производственными и экономическими системами. </w:t>
      </w: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Отмеченная "двойственность" понимания терминов "системный анализ" и "системный подход" (как научная дисциплина и как методология) порождает, по мнению автора, разнообразие толкований одних и тех же терминов в разных источниках. Другой причиной этого разнообразия является разное базовое образование исследователей. На первых Всесоюзных семинарах и конференциях по системному анализу социальных, производственных и экономических процессов прошедших в 80-е годы ХХ века, в которых автору довелось участвовать, среди докладчиков были и экономисты, и социологи, и математики, и физики, и психологи, и экологи, и медики, и юристы, и специалисты многих других отраслей знаний, - что, наверное, наилучшим образом отражает сущность системного мышления – многосторонний подход к любой рассматриваемой проблеме. </w:t>
      </w: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"Системный анализ - это не что иное, как просвещенный здравый смысл, на службу которого поставлены аналитические методы. Мы применяем системный подход к проблеме, стремясь максимально широко исследовать стоящую перед нами задачу, определить ее рациональность и своевременность, </w:t>
      </w:r>
      <w:r w:rsidRPr="00EB36C8">
        <w:rPr>
          <w:rFonts w:ascii="Times New Roman" w:eastAsia="Times New Roman" w:hAnsi="Times New Roman" w:cs="Times New Roman"/>
          <w:color w:val="000000"/>
          <w:sz w:val="28"/>
          <w:szCs w:val="28"/>
          <w:lang w:eastAsia="ru-RU"/>
        </w:rPr>
        <w:lastRenderedPageBreak/>
        <w:t xml:space="preserve">а затем снабдить того, кто отвечает за принятие решения, той информацией, которая наилучшим образом поможет ему выбрать предпочтительный путь в решении задачи". </w:t>
      </w: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Ключевым термином в данной дисциплине является, очевидно, «система».</w:t>
      </w:r>
      <w:r w:rsidRPr="00EB36C8">
        <w:rPr>
          <w:rFonts w:ascii="Times New Roman" w:eastAsia="Times New Roman" w:hAnsi="Times New Roman" w:cs="Times New Roman"/>
          <w:color w:val="000000"/>
          <w:sz w:val="28"/>
          <w:szCs w:val="28"/>
          <w:lang w:val="uz-Cyrl-UZ" w:eastAsia="ru-RU"/>
        </w:rPr>
        <w:t xml:space="preserve"> </w:t>
      </w:r>
      <w:r w:rsidRPr="00EB36C8">
        <w:rPr>
          <w:rFonts w:ascii="Times New Roman" w:eastAsia="Times New Roman" w:hAnsi="Times New Roman" w:cs="Times New Roman"/>
          <w:color w:val="000000"/>
          <w:sz w:val="28"/>
          <w:szCs w:val="28"/>
          <w:lang w:eastAsia="ru-RU"/>
        </w:rPr>
        <w:t xml:space="preserve">Словарь иностранных слов в качестве основного значения дает следующее толкование: </w:t>
      </w:r>
      <w:r w:rsidRPr="00EB36C8">
        <w:rPr>
          <w:rFonts w:ascii="Times New Roman" w:eastAsia="Times New Roman" w:hAnsi="Times New Roman" w:cs="Times New Roman"/>
          <w:b/>
          <w:bCs/>
          <w:color w:val="000000"/>
          <w:sz w:val="28"/>
          <w:szCs w:val="28"/>
          <w:lang w:eastAsia="ru-RU"/>
        </w:rPr>
        <w:t xml:space="preserve">Систе́ма </w:t>
      </w:r>
      <w:r w:rsidRPr="00EB36C8">
        <w:rPr>
          <w:rFonts w:ascii="Times New Roman" w:eastAsia="Times New Roman" w:hAnsi="Times New Roman" w:cs="Times New Roman"/>
          <w:color w:val="000000"/>
          <w:sz w:val="28"/>
          <w:szCs w:val="28"/>
          <w:lang w:eastAsia="ru-RU"/>
        </w:rPr>
        <w:t xml:space="preserve">(греч. σύστημα — целое, составленное из частей; соединение) — множество закономерно связанных друг с другом элементов (предметов, явлений, взглядов, знаний и т.д.), представляющее собой определенное целостное образование, единство. </w:t>
      </w: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color w:val="000000"/>
          <w:sz w:val="28"/>
          <w:szCs w:val="28"/>
          <w:lang w:eastAsia="ru-RU"/>
        </w:rPr>
        <w:t xml:space="preserve">В повседневной практике термин «система» употребляется во множестве различных смысловых значений, в частности: </w:t>
      </w:r>
    </w:p>
    <w:p w:rsidR="00EB36C8" w:rsidRPr="00EB36C8" w:rsidRDefault="00EB36C8" w:rsidP="00EB36C8">
      <w:pPr>
        <w:autoSpaceDE w:val="0"/>
        <w:autoSpaceDN w:val="0"/>
        <w:adjustRightInd w:val="0"/>
        <w:spacing w:after="27"/>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w:t>
      </w:r>
      <w:r w:rsidRPr="00EB36C8">
        <w:rPr>
          <w:rFonts w:ascii="Times New Roman" w:eastAsia="Times New Roman" w:hAnsi="Times New Roman" w:cs="Times New Roman"/>
          <w:i/>
          <w:iCs/>
          <w:sz w:val="28"/>
          <w:szCs w:val="28"/>
          <w:lang w:eastAsia="ru-RU"/>
        </w:rPr>
        <w:t>теория</w:t>
      </w:r>
      <w:r w:rsidRPr="00EB36C8">
        <w:rPr>
          <w:rFonts w:ascii="Times New Roman" w:eastAsia="Times New Roman" w:hAnsi="Times New Roman" w:cs="Times New Roman"/>
          <w:sz w:val="28"/>
          <w:szCs w:val="28"/>
          <w:lang w:eastAsia="ru-RU"/>
        </w:rPr>
        <w:t xml:space="preserve">, например, философская система Платона; </w:t>
      </w:r>
    </w:p>
    <w:p w:rsidR="00EB36C8" w:rsidRPr="00EB36C8" w:rsidRDefault="00EB36C8" w:rsidP="00EB36C8">
      <w:pPr>
        <w:autoSpaceDE w:val="0"/>
        <w:autoSpaceDN w:val="0"/>
        <w:adjustRightInd w:val="0"/>
        <w:spacing w:after="27"/>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w:t>
      </w:r>
      <w:r w:rsidRPr="00EB36C8">
        <w:rPr>
          <w:rFonts w:ascii="Times New Roman" w:eastAsia="Times New Roman" w:hAnsi="Times New Roman" w:cs="Times New Roman"/>
          <w:i/>
          <w:iCs/>
          <w:sz w:val="28"/>
          <w:szCs w:val="28"/>
          <w:lang w:eastAsia="ru-RU"/>
        </w:rPr>
        <w:t>классификация</w:t>
      </w:r>
      <w:r w:rsidRPr="00EB36C8">
        <w:rPr>
          <w:rFonts w:ascii="Times New Roman" w:eastAsia="Times New Roman" w:hAnsi="Times New Roman" w:cs="Times New Roman"/>
          <w:sz w:val="28"/>
          <w:szCs w:val="28"/>
          <w:lang w:eastAsia="ru-RU"/>
        </w:rPr>
        <w:t xml:space="preserve">, например, Периодическая система химических элементов Д. И. Менделеева; </w:t>
      </w:r>
    </w:p>
    <w:p w:rsidR="00EB36C8" w:rsidRPr="00EB36C8" w:rsidRDefault="00EB36C8" w:rsidP="00EB36C8">
      <w:pPr>
        <w:autoSpaceDE w:val="0"/>
        <w:autoSpaceDN w:val="0"/>
        <w:adjustRightInd w:val="0"/>
        <w:spacing w:after="27"/>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w:t>
      </w:r>
      <w:r w:rsidRPr="00EB36C8">
        <w:rPr>
          <w:rFonts w:ascii="Times New Roman" w:eastAsia="Times New Roman" w:hAnsi="Times New Roman" w:cs="Times New Roman"/>
          <w:i/>
          <w:iCs/>
          <w:sz w:val="28"/>
          <w:szCs w:val="28"/>
          <w:lang w:eastAsia="ru-RU"/>
        </w:rPr>
        <w:t>завершённый метод практической деятельности</w:t>
      </w:r>
      <w:r w:rsidRPr="00EB36C8">
        <w:rPr>
          <w:rFonts w:ascii="Times New Roman" w:eastAsia="Times New Roman" w:hAnsi="Times New Roman" w:cs="Times New Roman"/>
          <w:sz w:val="28"/>
          <w:szCs w:val="28"/>
          <w:lang w:eastAsia="ru-RU"/>
        </w:rPr>
        <w:t xml:space="preserve">, например, система Станиславского; </w:t>
      </w:r>
    </w:p>
    <w:p w:rsidR="00EB36C8" w:rsidRPr="00EB36C8" w:rsidRDefault="00EB36C8" w:rsidP="00EB36C8">
      <w:pPr>
        <w:autoSpaceDE w:val="0"/>
        <w:autoSpaceDN w:val="0"/>
        <w:adjustRightInd w:val="0"/>
        <w:spacing w:after="27"/>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w:t>
      </w:r>
      <w:r w:rsidRPr="00EB36C8">
        <w:rPr>
          <w:rFonts w:ascii="Times New Roman" w:eastAsia="Times New Roman" w:hAnsi="Times New Roman" w:cs="Times New Roman"/>
          <w:i/>
          <w:iCs/>
          <w:sz w:val="28"/>
          <w:szCs w:val="28"/>
          <w:lang w:eastAsia="ru-RU"/>
        </w:rPr>
        <w:t>способ организации мыслительной деятельности</w:t>
      </w:r>
      <w:r w:rsidRPr="00EB36C8">
        <w:rPr>
          <w:rFonts w:ascii="Times New Roman" w:eastAsia="Times New Roman" w:hAnsi="Times New Roman" w:cs="Times New Roman"/>
          <w:sz w:val="28"/>
          <w:szCs w:val="28"/>
          <w:lang w:eastAsia="ru-RU"/>
        </w:rPr>
        <w:t xml:space="preserve">, например, система счисления; </w:t>
      </w:r>
    </w:p>
    <w:p w:rsidR="00EB36C8" w:rsidRPr="00EB36C8" w:rsidRDefault="00EB36C8" w:rsidP="00EB36C8">
      <w:pPr>
        <w:autoSpaceDE w:val="0"/>
        <w:autoSpaceDN w:val="0"/>
        <w:adjustRightInd w:val="0"/>
        <w:spacing w:after="27"/>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w:t>
      </w:r>
      <w:r w:rsidRPr="00EB36C8">
        <w:rPr>
          <w:rFonts w:ascii="Times New Roman" w:eastAsia="Times New Roman" w:hAnsi="Times New Roman" w:cs="Times New Roman"/>
          <w:i/>
          <w:iCs/>
          <w:sz w:val="28"/>
          <w:szCs w:val="28"/>
          <w:lang w:eastAsia="ru-RU"/>
        </w:rPr>
        <w:t>совокупность объектов природы</w:t>
      </w:r>
      <w:r w:rsidRPr="00EB36C8">
        <w:rPr>
          <w:rFonts w:ascii="Times New Roman" w:eastAsia="Times New Roman" w:hAnsi="Times New Roman" w:cs="Times New Roman"/>
          <w:sz w:val="28"/>
          <w:szCs w:val="28"/>
          <w:lang w:eastAsia="ru-RU"/>
        </w:rPr>
        <w:t xml:space="preserve">, например, Солнечная система; </w:t>
      </w:r>
    </w:p>
    <w:p w:rsidR="00EB36C8" w:rsidRPr="00EB36C8" w:rsidRDefault="00EB36C8" w:rsidP="00EB36C8">
      <w:pPr>
        <w:autoSpaceDE w:val="0"/>
        <w:autoSpaceDN w:val="0"/>
        <w:adjustRightInd w:val="0"/>
        <w:spacing w:after="27"/>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w:t>
      </w:r>
      <w:r w:rsidRPr="00EB36C8">
        <w:rPr>
          <w:rFonts w:ascii="Times New Roman" w:eastAsia="Times New Roman" w:hAnsi="Times New Roman" w:cs="Times New Roman"/>
          <w:i/>
          <w:iCs/>
          <w:sz w:val="28"/>
          <w:szCs w:val="28"/>
          <w:lang w:eastAsia="ru-RU"/>
        </w:rPr>
        <w:t>некоторое свойство общества</w:t>
      </w:r>
      <w:r w:rsidRPr="00EB36C8">
        <w:rPr>
          <w:rFonts w:ascii="Times New Roman" w:eastAsia="Times New Roman" w:hAnsi="Times New Roman" w:cs="Times New Roman"/>
          <w:sz w:val="28"/>
          <w:szCs w:val="28"/>
          <w:lang w:eastAsia="ru-RU"/>
        </w:rPr>
        <w:t xml:space="preserve">, например, политическая система, экономическая система и т. п.;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w:t>
      </w:r>
      <w:r w:rsidRPr="00EB36C8">
        <w:rPr>
          <w:rFonts w:ascii="Times New Roman" w:eastAsia="Times New Roman" w:hAnsi="Times New Roman" w:cs="Times New Roman"/>
          <w:i/>
          <w:iCs/>
          <w:sz w:val="28"/>
          <w:szCs w:val="28"/>
          <w:lang w:eastAsia="ru-RU"/>
        </w:rPr>
        <w:t>совокупность установившихся норм жизни и правил поведения</w:t>
      </w:r>
      <w:r w:rsidRPr="00EB36C8">
        <w:rPr>
          <w:rFonts w:ascii="Times New Roman" w:eastAsia="Times New Roman" w:hAnsi="Times New Roman" w:cs="Times New Roman"/>
          <w:sz w:val="28"/>
          <w:szCs w:val="28"/>
          <w:lang w:eastAsia="ru-RU"/>
        </w:rPr>
        <w:t xml:space="preserve">, например, законодательная система или система моральных ценностей. </w:t>
      </w: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В литературе по системному анализу можно встретить целый ряд определений системы: </w:t>
      </w:r>
    </w:p>
    <w:p w:rsidR="00EB36C8" w:rsidRPr="00EB36C8" w:rsidRDefault="00EB36C8" w:rsidP="00EB36C8">
      <w:pPr>
        <w:autoSpaceDE w:val="0"/>
        <w:autoSpaceDN w:val="0"/>
        <w:adjustRightInd w:val="0"/>
        <w:spacing w:after="27"/>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w:t>
      </w:r>
      <w:r w:rsidRPr="00EB36C8">
        <w:rPr>
          <w:rFonts w:ascii="Times New Roman" w:eastAsia="Times New Roman" w:hAnsi="Times New Roman" w:cs="Times New Roman"/>
          <w:i/>
          <w:iCs/>
          <w:sz w:val="28"/>
          <w:szCs w:val="28"/>
          <w:lang w:eastAsia="ru-RU"/>
        </w:rPr>
        <w:t xml:space="preserve">"комплекс взаимодействующих компонентов или как совокупность элементов, находящихся в определенных отношениях друг с другом и со средой" ; "Система - это полный, целостный набор элементов, взаимосвязанных между собой так, чтобы могла реализовываться функция системы" (Л. Берталанфи); </w:t>
      </w:r>
    </w:p>
    <w:p w:rsidR="00EB36C8" w:rsidRPr="00EB36C8" w:rsidRDefault="00EB36C8" w:rsidP="00EB36C8">
      <w:pPr>
        <w:autoSpaceDE w:val="0"/>
        <w:autoSpaceDN w:val="0"/>
        <w:adjustRightInd w:val="0"/>
        <w:spacing w:after="27"/>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w:t>
      </w:r>
      <w:r w:rsidRPr="00EB36C8">
        <w:rPr>
          <w:rFonts w:ascii="Times New Roman" w:eastAsia="Times New Roman" w:hAnsi="Times New Roman" w:cs="Times New Roman"/>
          <w:i/>
          <w:iCs/>
          <w:sz w:val="28"/>
          <w:szCs w:val="28"/>
          <w:lang w:eastAsia="ru-RU"/>
        </w:rPr>
        <w:t xml:space="preserve">"Нечто такое, что может изменяться с течением времени", "любая совокупность переменных..., свойственных реальной логике" (Р. Эшби); </w:t>
      </w:r>
    </w:p>
    <w:p w:rsidR="00EB36C8" w:rsidRPr="00EB36C8" w:rsidRDefault="00EB36C8" w:rsidP="00EB36C8">
      <w:pPr>
        <w:autoSpaceDE w:val="0"/>
        <w:autoSpaceDN w:val="0"/>
        <w:adjustRightInd w:val="0"/>
        <w:spacing w:after="27"/>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w:t>
      </w:r>
      <w:r w:rsidRPr="00EB36C8">
        <w:rPr>
          <w:rFonts w:ascii="Times New Roman" w:eastAsia="Times New Roman" w:hAnsi="Times New Roman" w:cs="Times New Roman"/>
          <w:i/>
          <w:iCs/>
          <w:sz w:val="28"/>
          <w:szCs w:val="28"/>
          <w:lang w:eastAsia="ru-RU"/>
        </w:rPr>
        <w:t xml:space="preserve">"Множество элементов с соотношением между ними и между их атрибутами" (Холл А., Фейдшин Р.); </w:t>
      </w:r>
    </w:p>
    <w:p w:rsidR="00EB36C8" w:rsidRPr="00EB36C8" w:rsidRDefault="00EB36C8" w:rsidP="00EB36C8">
      <w:pPr>
        <w:autoSpaceDE w:val="0"/>
        <w:autoSpaceDN w:val="0"/>
        <w:adjustRightInd w:val="0"/>
        <w:spacing w:after="27"/>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w:t>
      </w:r>
      <w:r w:rsidRPr="00EB36C8">
        <w:rPr>
          <w:rFonts w:ascii="Times New Roman" w:eastAsia="Times New Roman" w:hAnsi="Times New Roman" w:cs="Times New Roman"/>
          <w:i/>
          <w:iCs/>
          <w:sz w:val="28"/>
          <w:szCs w:val="28"/>
          <w:lang w:eastAsia="ru-RU"/>
        </w:rPr>
        <w:t xml:space="preserve">"Совокупность элементов, организованных таким образом, что изменения, исключения или введение нового элемента закономерно отражаются на остальных элементах" (Топоров В.Н.);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lastRenderedPageBreak/>
        <w:t xml:space="preserve"> </w:t>
      </w:r>
      <w:r w:rsidRPr="00EB36C8">
        <w:rPr>
          <w:rFonts w:ascii="Times New Roman" w:eastAsia="Times New Roman" w:hAnsi="Times New Roman" w:cs="Times New Roman"/>
          <w:i/>
          <w:iCs/>
          <w:sz w:val="28"/>
          <w:szCs w:val="28"/>
          <w:lang w:eastAsia="ru-RU"/>
        </w:rPr>
        <w:t xml:space="preserve">"Взаимосвязь самых различных элементов», «все состоящее из связанных друг с другом частей" (С. Бир). </w:t>
      </w: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Правильно было бы сказать, что строгого, единого определения для понятия «система» в настоящее время нет. Но общим для всех является то, что система проявляется как целостный объект, представляющий собой закономерно обусловленную совокупность функционально взаимодействующих элементов. </w:t>
      </w: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Система представляет собой совокупность элементов (объектов, субъектов), находящихся между собой в определенной зависимости и составляющих некоторое единство (целостность), направленное на достижение определенной цели. Еще короче это можно сформулировать так: «Система есть совокупность взаимосвязанных элементов, организованных определенным образом». </w:t>
      </w: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Как и любое фундаментальное понятие, система конкретизируется в процессе рассмотрения ее основных свойств. Можно выделить четыре основных свойства: </w:t>
      </w:r>
    </w:p>
    <w:p w:rsidR="00EB36C8" w:rsidRPr="00EB36C8" w:rsidRDefault="00EB36C8" w:rsidP="00EB36C8">
      <w:pPr>
        <w:autoSpaceDE w:val="0"/>
        <w:autoSpaceDN w:val="0"/>
        <w:adjustRightInd w:val="0"/>
        <w:spacing w:after="27"/>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w:t>
      </w:r>
      <w:r w:rsidRPr="00EB36C8">
        <w:rPr>
          <w:rFonts w:ascii="Times New Roman" w:eastAsia="Times New Roman" w:hAnsi="Times New Roman" w:cs="Times New Roman"/>
          <w:i/>
          <w:iCs/>
          <w:sz w:val="28"/>
          <w:szCs w:val="28"/>
          <w:lang w:eastAsia="ru-RU"/>
        </w:rPr>
        <w:t xml:space="preserve">система есть, прежде всего, совокупность элементов, которые при определенных условиях также могут рассматриваться как системы; </w:t>
      </w:r>
    </w:p>
    <w:p w:rsidR="00EB36C8" w:rsidRPr="00EB36C8" w:rsidRDefault="00EB36C8" w:rsidP="00EB36C8">
      <w:pPr>
        <w:autoSpaceDE w:val="0"/>
        <w:autoSpaceDN w:val="0"/>
        <w:adjustRightInd w:val="0"/>
        <w:spacing w:after="27"/>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w:t>
      </w:r>
      <w:r w:rsidRPr="00EB36C8">
        <w:rPr>
          <w:rFonts w:ascii="Times New Roman" w:eastAsia="Times New Roman" w:hAnsi="Times New Roman" w:cs="Times New Roman"/>
          <w:i/>
          <w:iCs/>
          <w:sz w:val="28"/>
          <w:szCs w:val="28"/>
          <w:lang w:eastAsia="ru-RU"/>
        </w:rPr>
        <w:t xml:space="preserve">наличие существенных связей между элементами и/или их свойствами, превосходящих по мощности связи этих элементов с элементами не входящими в данную систему. </w:t>
      </w:r>
      <w:r w:rsidRPr="00EB36C8">
        <w:rPr>
          <w:rFonts w:ascii="Times New Roman" w:eastAsia="Times New Roman" w:hAnsi="Times New Roman" w:cs="Times New Roman"/>
          <w:sz w:val="28"/>
          <w:szCs w:val="28"/>
          <w:lang w:eastAsia="ru-RU"/>
        </w:rPr>
        <w:t>Под существенными связями понимаются такие, которые закономерно, с необходимостью определяют интегративные свойства системы. Указанное свойство отличает систему от простого конгломерата и выделяет ее из окружающей среды</w:t>
      </w:r>
      <w:r w:rsidRPr="00EB36C8">
        <w:rPr>
          <w:rFonts w:ascii="Times New Roman" w:eastAsia="Times New Roman" w:hAnsi="Times New Roman" w:cs="Times New Roman"/>
          <w:i/>
          <w:iCs/>
          <w:sz w:val="28"/>
          <w:szCs w:val="28"/>
          <w:lang w:eastAsia="ru-RU"/>
        </w:rPr>
        <w:t xml:space="preserve">; </w:t>
      </w:r>
    </w:p>
    <w:p w:rsidR="00EB36C8" w:rsidRPr="00EB36C8" w:rsidRDefault="00EB36C8" w:rsidP="0049573B">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w:t>
      </w:r>
      <w:r w:rsidRPr="00EB36C8">
        <w:rPr>
          <w:rFonts w:ascii="Times New Roman" w:eastAsia="Times New Roman" w:hAnsi="Times New Roman" w:cs="Times New Roman"/>
          <w:i/>
          <w:iCs/>
          <w:sz w:val="28"/>
          <w:szCs w:val="28"/>
          <w:lang w:eastAsia="ru-RU"/>
        </w:rPr>
        <w:t xml:space="preserve">наличие определенной организации, что проявляется в степени неопределенности (энтропии) системы по сравнению с энтропией системообразующих факторов, определяющих возможность создания системы;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w:t>
      </w:r>
      <w:r w:rsidRPr="00EB36C8">
        <w:rPr>
          <w:rFonts w:ascii="Times New Roman" w:eastAsia="Times New Roman" w:hAnsi="Times New Roman" w:cs="Times New Roman"/>
          <w:i/>
          <w:iCs/>
          <w:sz w:val="28"/>
          <w:szCs w:val="28"/>
          <w:lang w:eastAsia="ru-RU"/>
        </w:rPr>
        <w:t xml:space="preserve">существование интегративных свойств, т.е. присущих системе в целом, но не свойственных ни одному из ее элементов в отдельности. </w:t>
      </w:r>
      <w:r w:rsidRPr="00EB36C8">
        <w:rPr>
          <w:rFonts w:ascii="Times New Roman" w:eastAsia="Times New Roman" w:hAnsi="Times New Roman" w:cs="Times New Roman"/>
          <w:sz w:val="28"/>
          <w:szCs w:val="28"/>
          <w:lang w:eastAsia="ru-RU"/>
        </w:rPr>
        <w:t xml:space="preserve">Их наличие показывает, что свойства системы хотя и зависят от свойств элементов, но не окружают их полностью. Т.е. система не сводится к простой совокупности элементов, и, расчленяя систему на отдельные части, нельзя познать все свойства системы в целом.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Т.о. в самом общем случае понятие «система» </w:t>
      </w:r>
      <w:r w:rsidRPr="00EB36C8">
        <w:rPr>
          <w:rFonts w:ascii="Times New Roman" w:eastAsia="Times New Roman" w:hAnsi="Times New Roman" w:cs="Times New Roman"/>
          <w:i/>
          <w:iCs/>
          <w:sz w:val="28"/>
          <w:szCs w:val="28"/>
          <w:lang w:eastAsia="ru-RU"/>
        </w:rPr>
        <w:t>характеризуется</w:t>
      </w:r>
      <w:r w:rsidRPr="00EB36C8">
        <w:rPr>
          <w:rFonts w:ascii="Times New Roman" w:eastAsia="Times New Roman" w:hAnsi="Times New Roman" w:cs="Times New Roman"/>
          <w:sz w:val="28"/>
          <w:szCs w:val="28"/>
          <w:lang w:eastAsia="ru-RU"/>
        </w:rPr>
        <w:t xml:space="preserve">: </w:t>
      </w:r>
    </w:p>
    <w:p w:rsidR="00EB36C8" w:rsidRPr="00EB36C8" w:rsidRDefault="00EB36C8" w:rsidP="00EB36C8">
      <w:pPr>
        <w:autoSpaceDE w:val="0"/>
        <w:autoSpaceDN w:val="0"/>
        <w:adjustRightInd w:val="0"/>
        <w:spacing w:after="9"/>
        <w:jc w:val="both"/>
        <w:rPr>
          <w:rFonts w:ascii="Times New Roman" w:eastAsia="Times New Roman" w:hAnsi="Times New Roman" w:cs="Times New Roman"/>
          <w:sz w:val="28"/>
          <w:szCs w:val="28"/>
          <w:lang w:eastAsia="ru-RU"/>
        </w:rPr>
      </w:pPr>
      <w:r w:rsidRPr="00EB36C8">
        <w:rPr>
          <w:rFonts w:ascii="Wingdings" w:eastAsia="Times New Roman" w:hAnsi="Wingdings" w:cs="Wingdings"/>
          <w:sz w:val="28"/>
          <w:szCs w:val="28"/>
          <w:lang w:eastAsia="ru-RU"/>
        </w:rPr>
        <w:t></w:t>
      </w:r>
      <w:r w:rsidRPr="00EB36C8">
        <w:rPr>
          <w:rFonts w:ascii="Wingdings" w:eastAsia="Times New Roman" w:hAnsi="Wingdings" w:cs="Wingdings"/>
          <w:sz w:val="28"/>
          <w:szCs w:val="28"/>
          <w:lang w:eastAsia="ru-RU"/>
        </w:rPr>
        <w:t></w:t>
      </w:r>
      <w:r w:rsidRPr="00EB36C8">
        <w:rPr>
          <w:rFonts w:ascii="Times New Roman" w:eastAsia="Times New Roman" w:hAnsi="Times New Roman" w:cs="Times New Roman"/>
          <w:sz w:val="28"/>
          <w:szCs w:val="28"/>
          <w:lang w:eastAsia="ru-RU"/>
        </w:rPr>
        <w:t xml:space="preserve">наличием множества элементов; </w:t>
      </w:r>
    </w:p>
    <w:p w:rsidR="00EB36C8" w:rsidRPr="00EB36C8" w:rsidRDefault="00EB36C8" w:rsidP="00EB36C8">
      <w:pPr>
        <w:autoSpaceDE w:val="0"/>
        <w:autoSpaceDN w:val="0"/>
        <w:adjustRightInd w:val="0"/>
        <w:spacing w:after="9"/>
        <w:jc w:val="both"/>
        <w:rPr>
          <w:rFonts w:ascii="Times New Roman" w:eastAsia="Times New Roman" w:hAnsi="Times New Roman" w:cs="Times New Roman"/>
          <w:sz w:val="28"/>
          <w:szCs w:val="28"/>
          <w:lang w:eastAsia="ru-RU"/>
        </w:rPr>
      </w:pPr>
      <w:r w:rsidRPr="00EB36C8">
        <w:rPr>
          <w:rFonts w:ascii="Wingdings" w:eastAsia="Times New Roman" w:hAnsi="Wingdings" w:cs="Wingdings"/>
          <w:sz w:val="28"/>
          <w:szCs w:val="28"/>
          <w:lang w:eastAsia="ru-RU"/>
        </w:rPr>
        <w:t></w:t>
      </w:r>
      <w:r w:rsidRPr="00EB36C8">
        <w:rPr>
          <w:rFonts w:ascii="Wingdings" w:eastAsia="Times New Roman" w:hAnsi="Wingdings" w:cs="Wingdings"/>
          <w:sz w:val="28"/>
          <w:szCs w:val="28"/>
          <w:lang w:eastAsia="ru-RU"/>
        </w:rPr>
        <w:t></w:t>
      </w:r>
      <w:r w:rsidRPr="00EB36C8">
        <w:rPr>
          <w:rFonts w:ascii="Times New Roman" w:eastAsia="Times New Roman" w:hAnsi="Times New Roman" w:cs="Times New Roman"/>
          <w:sz w:val="28"/>
          <w:szCs w:val="28"/>
          <w:lang w:eastAsia="ru-RU"/>
        </w:rPr>
        <w:t xml:space="preserve">наличием совокупности связей между ними;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Wingdings" w:eastAsia="Times New Roman" w:hAnsi="Wingdings" w:cs="Wingdings"/>
          <w:sz w:val="28"/>
          <w:szCs w:val="28"/>
          <w:lang w:eastAsia="ru-RU"/>
        </w:rPr>
        <w:t></w:t>
      </w:r>
      <w:r w:rsidRPr="00EB36C8">
        <w:rPr>
          <w:rFonts w:ascii="Wingdings" w:eastAsia="Times New Roman" w:hAnsi="Wingdings" w:cs="Wingdings"/>
          <w:sz w:val="28"/>
          <w:szCs w:val="28"/>
          <w:lang w:eastAsia="ru-RU"/>
        </w:rPr>
        <w:t></w:t>
      </w:r>
      <w:r w:rsidRPr="00EB36C8">
        <w:rPr>
          <w:rFonts w:ascii="Times New Roman" w:eastAsia="Times New Roman" w:hAnsi="Times New Roman" w:cs="Times New Roman"/>
          <w:sz w:val="28"/>
          <w:szCs w:val="28"/>
          <w:lang w:eastAsia="ru-RU"/>
        </w:rPr>
        <w:t xml:space="preserve">целостным характером тех и других, вместе взятых.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lastRenderedPageBreak/>
        <w:t>При этом любая система может являться элементом другой системы более высокого порядка (</w:t>
      </w:r>
      <w:r w:rsidRPr="00EB36C8">
        <w:rPr>
          <w:rFonts w:ascii="Times New Roman" w:eastAsia="Times New Roman" w:hAnsi="Times New Roman" w:cs="Times New Roman"/>
          <w:i/>
          <w:iCs/>
          <w:sz w:val="28"/>
          <w:szCs w:val="28"/>
          <w:lang w:eastAsia="ru-RU"/>
        </w:rPr>
        <w:t>надсистема</w:t>
      </w:r>
      <w:r w:rsidRPr="00EB36C8">
        <w:rPr>
          <w:rFonts w:ascii="Times New Roman" w:eastAsia="Times New Roman" w:hAnsi="Times New Roman" w:cs="Times New Roman"/>
          <w:sz w:val="28"/>
          <w:szCs w:val="28"/>
          <w:lang w:eastAsia="ru-RU"/>
        </w:rPr>
        <w:t>) и включать в себя системы более низкого порядка (</w:t>
      </w:r>
      <w:r w:rsidRPr="00EB36C8">
        <w:rPr>
          <w:rFonts w:ascii="Times New Roman" w:eastAsia="Times New Roman" w:hAnsi="Times New Roman" w:cs="Times New Roman"/>
          <w:i/>
          <w:iCs/>
          <w:sz w:val="28"/>
          <w:szCs w:val="28"/>
          <w:lang w:eastAsia="ru-RU"/>
        </w:rPr>
        <w:t>подсистемы</w:t>
      </w:r>
      <w:r w:rsidRPr="00EB36C8">
        <w:rPr>
          <w:rFonts w:ascii="Times New Roman" w:eastAsia="Times New Roman" w:hAnsi="Times New Roman" w:cs="Times New Roman"/>
          <w:sz w:val="28"/>
          <w:szCs w:val="28"/>
          <w:lang w:eastAsia="ru-RU"/>
        </w:rPr>
        <w:t xml:space="preserve">). </w:t>
      </w:r>
    </w:p>
    <w:p w:rsidR="00EB36C8" w:rsidRPr="00EB36C8" w:rsidRDefault="00EB36C8" w:rsidP="00EB36C8">
      <w:pPr>
        <w:autoSpaceDE w:val="0"/>
        <w:autoSpaceDN w:val="0"/>
        <w:adjustRightInd w:val="0"/>
        <w:spacing w:after="0"/>
        <w:jc w:val="center"/>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Что же такое системный анализ?</w:t>
      </w: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Попробуем сопоставить вышеизложенное понимание системы со значением слова "анализ". Термин "анализ" используется для характеристики процедуры исследования, которая состоит в разделении сложной проблемы на отдельные, более простые подпроблемы, в использовании наиболее подходящих специальных методов для их решения, которые позволяют затем построить, синтезировать общее решение проблемы. Таким образом, само словосочетание "системный анализ" предполагает наличие и объекта этого анализа, например, "системный анализ </w:t>
      </w:r>
      <w:r w:rsidRPr="00EB36C8">
        <w:rPr>
          <w:rFonts w:ascii="Times New Roman" w:eastAsia="Times New Roman" w:hAnsi="Times New Roman" w:cs="Times New Roman"/>
          <w:i/>
          <w:iCs/>
          <w:sz w:val="28"/>
          <w:szCs w:val="28"/>
          <w:lang w:eastAsia="ru-RU"/>
        </w:rPr>
        <w:t>предприятия"</w:t>
      </w:r>
      <w:r w:rsidRPr="00EB36C8">
        <w:rPr>
          <w:rFonts w:ascii="Times New Roman" w:eastAsia="Times New Roman" w:hAnsi="Times New Roman" w:cs="Times New Roman"/>
          <w:sz w:val="28"/>
          <w:szCs w:val="28"/>
          <w:lang w:eastAsia="ru-RU"/>
        </w:rPr>
        <w:t xml:space="preserve">. </w:t>
      </w: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Русский язык состоит не только из слов, но и словосочетаний. Например, когда мы говорим "кирпичный завод", то речь, очевидно, идет о заводе по производству кирпича, а не о заводе, как здании, построенном из кирпича. Когда же мы говорим "кирпичное здание", то, напротив, мы говорим о материале, из которого построено здание. Многогранность термина "системный" существенно используется в термине "системный анализ". Имеется в виду и то, что является объектом анализа – т.е. упомянутое предприятие анализируется как система, и как ведется этот анализ – системно, т.е. всесторонне, с разных точек зрения. </w:t>
      </w: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Таким образом, системный анализ предприятия предполагает рассмотрение этого предприятия с разных точек зрения: </w:t>
      </w:r>
    </w:p>
    <w:p w:rsidR="00EB36C8" w:rsidRPr="00EB36C8" w:rsidRDefault="00EB36C8" w:rsidP="00EB36C8">
      <w:pPr>
        <w:autoSpaceDE w:val="0"/>
        <w:autoSpaceDN w:val="0"/>
        <w:adjustRightInd w:val="0"/>
        <w:spacing w:after="9"/>
        <w:jc w:val="both"/>
        <w:rPr>
          <w:rFonts w:ascii="Times New Roman" w:eastAsia="Times New Roman" w:hAnsi="Times New Roman" w:cs="Times New Roman"/>
          <w:sz w:val="28"/>
          <w:szCs w:val="28"/>
          <w:lang w:eastAsia="ru-RU"/>
        </w:rPr>
      </w:pPr>
      <w:r w:rsidRPr="00EB36C8">
        <w:rPr>
          <w:rFonts w:ascii="Wingdings" w:eastAsia="Times New Roman" w:hAnsi="Wingdings" w:cs="Wingdings"/>
          <w:sz w:val="28"/>
          <w:szCs w:val="28"/>
          <w:lang w:eastAsia="ru-RU"/>
        </w:rPr>
        <w:t></w:t>
      </w:r>
      <w:r w:rsidRPr="00EB36C8">
        <w:rPr>
          <w:rFonts w:ascii="Wingdings" w:eastAsia="Times New Roman" w:hAnsi="Wingdings" w:cs="Wingdings"/>
          <w:sz w:val="28"/>
          <w:szCs w:val="28"/>
          <w:lang w:eastAsia="ru-RU"/>
        </w:rPr>
        <w:t></w:t>
      </w:r>
      <w:r w:rsidRPr="00EB36C8">
        <w:rPr>
          <w:rFonts w:ascii="Times New Roman" w:eastAsia="Times New Roman" w:hAnsi="Times New Roman" w:cs="Times New Roman"/>
          <w:sz w:val="28"/>
          <w:szCs w:val="28"/>
          <w:lang w:eastAsia="ru-RU"/>
        </w:rPr>
        <w:t xml:space="preserve">как производственной системы, производящей какую-то продукцию и состоящей из элементов типа станков, оборудования, технологических процессов, рабочих и т.д.; </w:t>
      </w:r>
    </w:p>
    <w:p w:rsidR="00EB36C8" w:rsidRPr="00EB36C8" w:rsidRDefault="00EB36C8" w:rsidP="00EB36C8">
      <w:pPr>
        <w:autoSpaceDE w:val="0"/>
        <w:autoSpaceDN w:val="0"/>
        <w:adjustRightInd w:val="0"/>
        <w:spacing w:after="9"/>
        <w:jc w:val="both"/>
        <w:rPr>
          <w:rFonts w:ascii="Times New Roman" w:eastAsia="Times New Roman" w:hAnsi="Times New Roman" w:cs="Times New Roman"/>
          <w:sz w:val="28"/>
          <w:szCs w:val="28"/>
          <w:lang w:eastAsia="ru-RU"/>
        </w:rPr>
      </w:pPr>
      <w:r w:rsidRPr="00EB36C8">
        <w:rPr>
          <w:rFonts w:ascii="Wingdings" w:eastAsia="Times New Roman" w:hAnsi="Wingdings" w:cs="Wingdings"/>
          <w:sz w:val="28"/>
          <w:szCs w:val="28"/>
          <w:lang w:eastAsia="ru-RU"/>
        </w:rPr>
        <w:t></w:t>
      </w:r>
      <w:r w:rsidRPr="00EB36C8">
        <w:rPr>
          <w:rFonts w:ascii="Wingdings" w:eastAsia="Times New Roman" w:hAnsi="Wingdings" w:cs="Wingdings"/>
          <w:sz w:val="28"/>
          <w:szCs w:val="28"/>
          <w:lang w:eastAsia="ru-RU"/>
        </w:rPr>
        <w:t></w:t>
      </w:r>
      <w:r w:rsidRPr="00EB36C8">
        <w:rPr>
          <w:rFonts w:ascii="Times New Roman" w:eastAsia="Times New Roman" w:hAnsi="Times New Roman" w:cs="Times New Roman"/>
          <w:sz w:val="28"/>
          <w:szCs w:val="28"/>
          <w:lang w:eastAsia="ru-RU"/>
        </w:rPr>
        <w:t xml:space="preserve">как экономической системы, в которой реализуются какие-то бизнес-процессы, отображаемые через денежные потоки, материальные и нематериальные активы и т.п.; </w:t>
      </w:r>
    </w:p>
    <w:p w:rsidR="00EB36C8" w:rsidRPr="00EB36C8" w:rsidRDefault="00EB36C8" w:rsidP="00EB36C8">
      <w:pPr>
        <w:autoSpaceDE w:val="0"/>
        <w:autoSpaceDN w:val="0"/>
        <w:adjustRightInd w:val="0"/>
        <w:spacing w:after="9"/>
        <w:jc w:val="both"/>
        <w:rPr>
          <w:rFonts w:ascii="Times New Roman" w:eastAsia="Times New Roman" w:hAnsi="Times New Roman" w:cs="Times New Roman"/>
          <w:sz w:val="28"/>
          <w:szCs w:val="28"/>
          <w:lang w:eastAsia="ru-RU"/>
        </w:rPr>
      </w:pPr>
      <w:r w:rsidRPr="00EB36C8">
        <w:rPr>
          <w:rFonts w:ascii="Wingdings" w:eastAsia="Times New Roman" w:hAnsi="Wingdings" w:cs="Wingdings"/>
          <w:sz w:val="28"/>
          <w:szCs w:val="28"/>
          <w:lang w:eastAsia="ru-RU"/>
        </w:rPr>
        <w:t></w:t>
      </w:r>
      <w:r w:rsidRPr="00EB36C8">
        <w:rPr>
          <w:rFonts w:ascii="Wingdings" w:eastAsia="Times New Roman" w:hAnsi="Wingdings" w:cs="Wingdings"/>
          <w:sz w:val="28"/>
          <w:szCs w:val="28"/>
          <w:lang w:eastAsia="ru-RU"/>
        </w:rPr>
        <w:t></w:t>
      </w:r>
      <w:r w:rsidRPr="00EB36C8">
        <w:rPr>
          <w:rFonts w:ascii="Times New Roman" w:eastAsia="Times New Roman" w:hAnsi="Times New Roman" w:cs="Times New Roman"/>
          <w:sz w:val="28"/>
          <w:szCs w:val="28"/>
          <w:lang w:eastAsia="ru-RU"/>
        </w:rPr>
        <w:t xml:space="preserve">Как социальной системы, т.е. коллектива людей, объединенных в какие-то группы по характеру отношения к производству;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Wingdings" w:eastAsia="Times New Roman" w:hAnsi="Wingdings" w:cs="Wingdings"/>
          <w:sz w:val="28"/>
          <w:szCs w:val="28"/>
          <w:lang w:eastAsia="ru-RU"/>
        </w:rPr>
        <w:t></w:t>
      </w:r>
      <w:r w:rsidRPr="00EB36C8">
        <w:rPr>
          <w:rFonts w:ascii="Wingdings" w:eastAsia="Times New Roman" w:hAnsi="Wingdings" w:cs="Wingdings"/>
          <w:sz w:val="28"/>
          <w:szCs w:val="28"/>
          <w:lang w:eastAsia="ru-RU"/>
        </w:rPr>
        <w:t></w:t>
      </w:r>
      <w:r w:rsidRPr="00EB36C8">
        <w:rPr>
          <w:rFonts w:ascii="Times New Roman" w:eastAsia="Times New Roman" w:hAnsi="Times New Roman" w:cs="Times New Roman"/>
          <w:sz w:val="28"/>
          <w:szCs w:val="28"/>
          <w:lang w:eastAsia="ru-RU"/>
        </w:rPr>
        <w:t xml:space="preserve">Как информационной системы, где любой из происходящих на предприятии процессов отражается в виде каких-то числовых или </w:t>
      </w:r>
      <w:r w:rsidRPr="00EB36C8">
        <w:rPr>
          <w:rFonts w:ascii="Times New Roman" w:eastAsia="Times New Roman" w:hAnsi="Times New Roman" w:cs="Times New Roman"/>
          <w:i/>
          <w:iCs/>
          <w:sz w:val="28"/>
          <w:szCs w:val="28"/>
          <w:lang w:eastAsia="ru-RU"/>
        </w:rPr>
        <w:t xml:space="preserve">вербальных </w:t>
      </w:r>
      <w:r w:rsidRPr="00EB36C8">
        <w:rPr>
          <w:rFonts w:ascii="Times New Roman" w:eastAsia="Times New Roman" w:hAnsi="Times New Roman" w:cs="Times New Roman"/>
          <w:sz w:val="28"/>
          <w:szCs w:val="28"/>
          <w:lang w:eastAsia="ru-RU"/>
        </w:rPr>
        <w:t xml:space="preserve">характеристик, объединенных в информационные массивы и/или потоки. </w:t>
      </w: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То же самое относится и к любому другому объекту системного анализа: и взгляд на объект исследования как на систему (анализ всех элементов и взаимосвязей), и взгляд на объект извне системы (как на единое целое, но с разных точек зрения). </w:t>
      </w:r>
    </w:p>
    <w:p w:rsidR="00EB36C8" w:rsidRPr="00EB36C8" w:rsidRDefault="00EB36C8" w:rsidP="00EB36C8">
      <w:pPr>
        <w:autoSpaceDE w:val="0"/>
        <w:autoSpaceDN w:val="0"/>
        <w:adjustRightInd w:val="0"/>
        <w:spacing w:after="0"/>
        <w:jc w:val="center"/>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Что же такое системный подход?</w:t>
      </w:r>
    </w:p>
    <w:p w:rsidR="00EB36C8" w:rsidRPr="00EB36C8" w:rsidRDefault="00EB36C8" w:rsidP="00EB36C8">
      <w:pPr>
        <w:ind w:right="424" w:firstLine="708"/>
        <w:jc w:val="both"/>
        <w:rPr>
          <w:rFonts w:ascii="Times New Roman" w:eastAsia="Times New Roman" w:hAnsi="Times New Roman" w:cs="Times New Roman"/>
          <w:sz w:val="28"/>
          <w:szCs w:val="28"/>
          <w:lang w:val="uz-Cyrl-UZ" w:eastAsia="ru-RU"/>
        </w:rPr>
      </w:pPr>
      <w:r w:rsidRPr="00EB36C8">
        <w:rPr>
          <w:rFonts w:ascii="Times New Roman" w:eastAsia="Times New Roman" w:hAnsi="Times New Roman" w:cs="Times New Roman"/>
          <w:sz w:val="28"/>
          <w:szCs w:val="28"/>
          <w:lang w:eastAsia="ru-RU"/>
        </w:rPr>
        <w:lastRenderedPageBreak/>
        <w:t>Во многих научных и прикладных публикациях этот термин используется как синоним системного анализа. И действительно, одно из значений слова "подход" есть "</w:t>
      </w:r>
      <w:r w:rsidRPr="00EB36C8">
        <w:rPr>
          <w:rFonts w:ascii="Times New Roman" w:eastAsia="Times New Roman" w:hAnsi="Times New Roman" w:cs="Times New Roman"/>
          <w:i/>
          <w:iCs/>
          <w:sz w:val="28"/>
          <w:szCs w:val="28"/>
          <w:lang w:eastAsia="ru-RU"/>
        </w:rPr>
        <w:t>совокупность приемов, способов…</w:t>
      </w:r>
      <w:r w:rsidRPr="00EB36C8">
        <w:rPr>
          <w:rFonts w:ascii="Times New Roman" w:eastAsia="Times New Roman" w:hAnsi="Times New Roman" w:cs="Times New Roman"/>
          <w:sz w:val="28"/>
          <w:szCs w:val="28"/>
          <w:lang w:eastAsia="ru-RU"/>
        </w:rPr>
        <w:t>". Однако представляется целесообразным провести определенную грань между этими двумя понятиями.</w:t>
      </w: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И в экономике, и в менеджменте объектами исследования являются, очевидно, </w:t>
      </w:r>
      <w:r w:rsidRPr="00EB36C8">
        <w:rPr>
          <w:rFonts w:ascii="Times New Roman" w:eastAsia="Times New Roman" w:hAnsi="Times New Roman" w:cs="Times New Roman"/>
          <w:i/>
          <w:iCs/>
          <w:color w:val="000000"/>
          <w:sz w:val="28"/>
          <w:szCs w:val="28"/>
          <w:lang w:eastAsia="ru-RU"/>
        </w:rPr>
        <w:t xml:space="preserve">управляемые </w:t>
      </w:r>
      <w:r w:rsidRPr="00EB36C8">
        <w:rPr>
          <w:rFonts w:ascii="Times New Roman" w:eastAsia="Times New Roman" w:hAnsi="Times New Roman" w:cs="Times New Roman"/>
          <w:color w:val="000000"/>
          <w:sz w:val="28"/>
          <w:szCs w:val="28"/>
          <w:lang w:eastAsia="ru-RU"/>
        </w:rPr>
        <w:t xml:space="preserve">системы, о которых речь пойдет несколько позже. Но понятно, что это особый вид систем, которые способны воспринимать внешние воздействия ("команды") и реагировать на них определенным образом. Нетрудно догадаться, что и в экономике, и в менеджменте эти объекты управления создаются искусственно, т.е. предварительно должны быть </w:t>
      </w:r>
      <w:r w:rsidRPr="00EB36C8">
        <w:rPr>
          <w:rFonts w:ascii="Times New Roman" w:eastAsia="Times New Roman" w:hAnsi="Times New Roman" w:cs="Times New Roman"/>
          <w:b/>
          <w:bCs/>
          <w:color w:val="000000"/>
          <w:sz w:val="28"/>
          <w:szCs w:val="28"/>
          <w:lang w:eastAsia="ru-RU"/>
        </w:rPr>
        <w:t>сконструированы</w:t>
      </w:r>
      <w:r w:rsidRPr="00EB36C8">
        <w:rPr>
          <w:rFonts w:ascii="Times New Roman" w:eastAsia="Times New Roman" w:hAnsi="Times New Roman" w:cs="Times New Roman"/>
          <w:color w:val="000000"/>
          <w:sz w:val="28"/>
          <w:szCs w:val="28"/>
          <w:lang w:eastAsia="ru-RU"/>
        </w:rPr>
        <w:t xml:space="preserve">. Причем в процессе этого конструирования должно быть обеспечено наличие неких системных свойств. </w:t>
      </w:r>
    </w:p>
    <w:p w:rsidR="00EB36C8" w:rsidRPr="00EB36C8" w:rsidRDefault="00EB36C8" w:rsidP="00EB36C8">
      <w:pPr>
        <w:autoSpaceDE w:val="0"/>
        <w:autoSpaceDN w:val="0"/>
        <w:adjustRightInd w:val="0"/>
        <w:spacing w:after="0"/>
        <w:ind w:firstLine="708"/>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Поскольку анализировать можно только что-то реально существующее, то естественно определить системный анализ как изучение уже имеющегося, а системный подход – как процесс обеспечения у создаваемого объекта заданных системных свойств. </w:t>
      </w:r>
    </w:p>
    <w:p w:rsidR="00EB36C8" w:rsidRPr="00EB36C8" w:rsidRDefault="00EB36C8" w:rsidP="00EB36C8">
      <w:pPr>
        <w:autoSpaceDE w:val="0"/>
        <w:autoSpaceDN w:val="0"/>
        <w:adjustRightInd w:val="0"/>
        <w:spacing w:after="0"/>
        <w:jc w:val="center"/>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Вопросы для самоконтроля:</w:t>
      </w:r>
    </w:p>
    <w:p w:rsidR="00EB36C8" w:rsidRPr="00EB36C8" w:rsidRDefault="00EB36C8" w:rsidP="00EB36C8">
      <w:pPr>
        <w:autoSpaceDE w:val="0"/>
        <w:autoSpaceDN w:val="0"/>
        <w:adjustRightInd w:val="0"/>
        <w:spacing w:after="21" w:line="240" w:lineRule="auto"/>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1. Что такое «система»? </w:t>
      </w:r>
    </w:p>
    <w:p w:rsidR="00EB36C8" w:rsidRPr="00EB36C8" w:rsidRDefault="00EB36C8" w:rsidP="00EB36C8">
      <w:pPr>
        <w:autoSpaceDE w:val="0"/>
        <w:autoSpaceDN w:val="0"/>
        <w:adjustRightInd w:val="0"/>
        <w:spacing w:after="21" w:line="240" w:lineRule="auto"/>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2. Что означает термин «организация» в определении системы? </w:t>
      </w:r>
    </w:p>
    <w:p w:rsidR="00EB36C8" w:rsidRPr="00EB36C8" w:rsidRDefault="00EB36C8" w:rsidP="00EB36C8">
      <w:pPr>
        <w:autoSpaceDE w:val="0"/>
        <w:autoSpaceDN w:val="0"/>
        <w:adjustRightInd w:val="0"/>
        <w:spacing w:after="21" w:line="240" w:lineRule="auto"/>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3. В чем разница между системным анализом и системным подходом? </w:t>
      </w:r>
    </w:p>
    <w:p w:rsidR="00EB36C8" w:rsidRPr="00EB36C8" w:rsidRDefault="00EB36C8" w:rsidP="00EB36C8">
      <w:pPr>
        <w:autoSpaceDE w:val="0"/>
        <w:autoSpaceDN w:val="0"/>
        <w:adjustRightInd w:val="0"/>
        <w:spacing w:after="21" w:line="240" w:lineRule="auto"/>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4. Чем обусловлена возможность управления в некоторых системах? </w:t>
      </w:r>
    </w:p>
    <w:p w:rsidR="00EB36C8" w:rsidRPr="00EB36C8" w:rsidRDefault="00EB36C8" w:rsidP="00EB36C8">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5. Что общего между системой линейных уравнений и системой образования? </w:t>
      </w:r>
    </w:p>
    <w:p w:rsidR="00EB36C8" w:rsidRPr="00EB36C8" w:rsidRDefault="00EB36C8" w:rsidP="00EB36C8">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p>
    <w:p w:rsidR="00D80998" w:rsidRDefault="00D80998" w:rsidP="00D80998">
      <w:pPr>
        <w:autoSpaceDE w:val="0"/>
        <w:autoSpaceDN w:val="0"/>
        <w:adjustRightInd w:val="0"/>
        <w:spacing w:after="0"/>
        <w:ind w:firstLine="708"/>
        <w:jc w:val="both"/>
        <w:rPr>
          <w:rFonts w:ascii="Times New Roman" w:eastAsiaTheme="minorEastAsia" w:hAnsi="Times New Roman" w:cs="Times New Roman"/>
          <w:b/>
          <w:bCs/>
          <w:i/>
          <w:iCs/>
          <w:sz w:val="28"/>
          <w:szCs w:val="28"/>
          <w:lang w:val="uz-Cyrl-UZ" w:eastAsia="ru-RU"/>
        </w:rPr>
      </w:pPr>
    </w:p>
    <w:p w:rsidR="00D80998" w:rsidRDefault="00D80998" w:rsidP="00D80998">
      <w:pPr>
        <w:autoSpaceDE w:val="0"/>
        <w:autoSpaceDN w:val="0"/>
        <w:adjustRightInd w:val="0"/>
        <w:spacing w:after="0"/>
        <w:ind w:firstLine="708"/>
        <w:jc w:val="both"/>
        <w:rPr>
          <w:rFonts w:ascii="Times New Roman" w:eastAsiaTheme="minorEastAsia" w:hAnsi="Times New Roman" w:cs="Times New Roman"/>
          <w:b/>
          <w:bCs/>
          <w:i/>
          <w:iCs/>
          <w:sz w:val="28"/>
          <w:szCs w:val="28"/>
          <w:lang w:val="uz-Cyrl-UZ" w:eastAsia="ru-RU"/>
        </w:rPr>
      </w:pPr>
    </w:p>
    <w:p w:rsidR="00D80998" w:rsidRDefault="00D80998" w:rsidP="00F95EA8">
      <w:pPr>
        <w:autoSpaceDE w:val="0"/>
        <w:autoSpaceDN w:val="0"/>
        <w:adjustRightInd w:val="0"/>
        <w:spacing w:after="0"/>
        <w:ind w:firstLine="708"/>
        <w:jc w:val="center"/>
        <w:rPr>
          <w:rFonts w:ascii="Times New Roman" w:eastAsiaTheme="minorEastAsia" w:hAnsi="Times New Roman" w:cs="Times New Roman"/>
          <w:b/>
          <w:bCs/>
          <w:i/>
          <w:iCs/>
          <w:sz w:val="28"/>
          <w:szCs w:val="28"/>
          <w:lang w:val="uz-Cyrl-UZ" w:eastAsia="ru-RU"/>
        </w:rPr>
      </w:pPr>
      <w:r w:rsidRPr="00D80998">
        <w:rPr>
          <w:rFonts w:ascii="Times New Roman" w:eastAsiaTheme="minorEastAsia" w:hAnsi="Times New Roman" w:cs="Times New Roman"/>
          <w:b/>
          <w:bCs/>
          <w:i/>
          <w:iCs/>
          <w:sz w:val="28"/>
          <w:szCs w:val="28"/>
          <w:lang w:val="uz-Cyrl-UZ" w:eastAsia="ru-RU"/>
        </w:rPr>
        <w:t>Лекция№</w:t>
      </w:r>
      <w:r w:rsidRPr="00D80998">
        <w:rPr>
          <w:rFonts w:ascii="Times New Roman" w:eastAsiaTheme="minorEastAsia" w:hAnsi="Times New Roman" w:cs="Times New Roman"/>
          <w:b/>
          <w:bCs/>
          <w:i/>
          <w:iCs/>
          <w:sz w:val="28"/>
          <w:szCs w:val="28"/>
          <w:lang w:eastAsia="ru-RU"/>
        </w:rPr>
        <w:t>2</w:t>
      </w:r>
    </w:p>
    <w:p w:rsidR="00D80998" w:rsidRPr="00D80998" w:rsidRDefault="00D80998" w:rsidP="00D80998">
      <w:pPr>
        <w:autoSpaceDE w:val="0"/>
        <w:autoSpaceDN w:val="0"/>
        <w:adjustRightInd w:val="0"/>
        <w:spacing w:after="0"/>
        <w:ind w:firstLine="708"/>
        <w:jc w:val="center"/>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b/>
          <w:bCs/>
          <w:i/>
          <w:iCs/>
          <w:sz w:val="28"/>
          <w:szCs w:val="28"/>
          <w:lang w:val="uz-Cyrl-UZ" w:eastAsia="ru-RU"/>
        </w:rPr>
        <w:t xml:space="preserve">Тема:  </w:t>
      </w:r>
      <w:r w:rsidRPr="00D80998">
        <w:rPr>
          <w:rFonts w:ascii="Times New Roman" w:eastAsiaTheme="minorEastAsia" w:hAnsi="Times New Roman" w:cs="Times New Roman"/>
          <w:b/>
          <w:bCs/>
          <w:iCs/>
          <w:sz w:val="28"/>
          <w:szCs w:val="28"/>
          <w:lang w:val="uz-Cyrl-UZ" w:eastAsia="ru-RU"/>
        </w:rPr>
        <w:t>Кр</w:t>
      </w:r>
      <w:r w:rsidR="00F95EA8">
        <w:rPr>
          <w:rFonts w:ascii="Times New Roman" w:eastAsiaTheme="minorEastAsia" w:hAnsi="Times New Roman" w:cs="Times New Roman"/>
          <w:b/>
          <w:bCs/>
          <w:iCs/>
          <w:sz w:val="28"/>
          <w:szCs w:val="28"/>
          <w:lang w:val="uz-Cyrl-UZ" w:eastAsia="ru-RU"/>
        </w:rPr>
        <w:t>и</w:t>
      </w:r>
      <w:r w:rsidRPr="00D80998">
        <w:rPr>
          <w:rFonts w:ascii="Times New Roman" w:eastAsiaTheme="minorEastAsia" w:hAnsi="Times New Roman" w:cs="Times New Roman"/>
          <w:b/>
          <w:bCs/>
          <w:iCs/>
          <w:sz w:val="28"/>
          <w:szCs w:val="28"/>
          <w:lang w:val="uz-Cyrl-UZ" w:eastAsia="ru-RU"/>
        </w:rPr>
        <w:t>терии и  сущность системного подхода</w:t>
      </w:r>
      <w:r w:rsidRPr="00D80998">
        <w:rPr>
          <w:rFonts w:ascii="Times New Roman" w:eastAsiaTheme="minorEastAsia" w:hAnsi="Times New Roman" w:cs="Times New Roman"/>
          <w:sz w:val="28"/>
          <w:szCs w:val="28"/>
          <w:lang w:eastAsia="ru-RU"/>
        </w:rPr>
        <w:t>. Единство научных знаний и его состав. Типы единства научных знаний. Исследовательский системный подход. (2ч)</w:t>
      </w:r>
    </w:p>
    <w:p w:rsidR="00D80998" w:rsidRDefault="00D80998" w:rsidP="00D80998">
      <w:pPr>
        <w:autoSpaceDE w:val="0"/>
        <w:autoSpaceDN w:val="0"/>
        <w:adjustRightInd w:val="0"/>
        <w:spacing w:after="0"/>
        <w:ind w:firstLine="708"/>
        <w:jc w:val="both"/>
        <w:rPr>
          <w:rFonts w:ascii="Times New Roman" w:eastAsiaTheme="minorEastAsia" w:hAnsi="Times New Roman" w:cs="Times New Roman"/>
          <w:b/>
          <w:bCs/>
          <w:i/>
          <w:iCs/>
          <w:sz w:val="28"/>
          <w:szCs w:val="28"/>
          <w:lang w:eastAsia="ru-RU"/>
        </w:rPr>
      </w:pPr>
      <w:r>
        <w:rPr>
          <w:rFonts w:ascii="Times New Roman" w:eastAsiaTheme="minorEastAsia" w:hAnsi="Times New Roman" w:cs="Times New Roman"/>
          <w:b/>
          <w:bCs/>
          <w:i/>
          <w:iCs/>
          <w:sz w:val="28"/>
          <w:szCs w:val="28"/>
          <w:lang w:eastAsia="ru-RU"/>
        </w:rPr>
        <w:t>План:</w:t>
      </w:r>
    </w:p>
    <w:p w:rsidR="00D80998" w:rsidRPr="00D80998" w:rsidRDefault="00D80998" w:rsidP="009A6AB7">
      <w:pPr>
        <w:pStyle w:val="ad"/>
        <w:numPr>
          <w:ilvl w:val="0"/>
          <w:numId w:val="62"/>
        </w:numPr>
        <w:spacing w:before="100" w:beforeAutospacing="1" w:after="100" w:afterAutospacing="1" w:line="240" w:lineRule="auto"/>
        <w:jc w:val="both"/>
        <w:outlineLvl w:val="0"/>
        <w:rPr>
          <w:rFonts w:ascii="Times New Roman" w:hAnsi="Times New Roman" w:cs="Times New Roman"/>
          <w:color w:val="000000"/>
          <w:kern w:val="36"/>
          <w:sz w:val="28"/>
          <w:szCs w:val="28"/>
        </w:rPr>
      </w:pPr>
      <w:r w:rsidRPr="00D80998">
        <w:rPr>
          <w:rFonts w:ascii="Times New Roman" w:hAnsi="Times New Roman" w:cs="Times New Roman"/>
          <w:color w:val="000000"/>
          <w:kern w:val="36"/>
          <w:sz w:val="28"/>
          <w:szCs w:val="28"/>
        </w:rPr>
        <w:t>Сущность системного подхода</w:t>
      </w:r>
    </w:p>
    <w:p w:rsidR="00D80998" w:rsidRPr="00F95EA8" w:rsidRDefault="00F95EA8" w:rsidP="009A6AB7">
      <w:pPr>
        <w:pStyle w:val="ad"/>
        <w:numPr>
          <w:ilvl w:val="0"/>
          <w:numId w:val="62"/>
        </w:numPr>
        <w:autoSpaceDE w:val="0"/>
        <w:autoSpaceDN w:val="0"/>
        <w:adjustRightInd w:val="0"/>
        <w:spacing w:after="0"/>
        <w:jc w:val="both"/>
        <w:rPr>
          <w:rFonts w:ascii="Times New Roman" w:eastAsiaTheme="minorEastAsia" w:hAnsi="Times New Roman" w:cs="Times New Roman"/>
          <w:b/>
          <w:bCs/>
          <w:i/>
          <w:iCs/>
          <w:sz w:val="28"/>
          <w:szCs w:val="28"/>
        </w:rPr>
      </w:pPr>
      <w:r w:rsidRPr="00D80998">
        <w:rPr>
          <w:rFonts w:ascii="Times New Roman" w:eastAsiaTheme="minorEastAsia" w:hAnsi="Times New Roman" w:cs="Times New Roman"/>
          <w:sz w:val="28"/>
          <w:szCs w:val="28"/>
        </w:rPr>
        <w:t>Единство научных знаний и его состав</w:t>
      </w:r>
    </w:p>
    <w:p w:rsidR="00F95EA8" w:rsidRPr="00F95EA8" w:rsidRDefault="00F95EA8" w:rsidP="009A6AB7">
      <w:pPr>
        <w:pStyle w:val="ad"/>
        <w:numPr>
          <w:ilvl w:val="0"/>
          <w:numId w:val="62"/>
        </w:numPr>
        <w:autoSpaceDE w:val="0"/>
        <w:autoSpaceDN w:val="0"/>
        <w:adjustRightInd w:val="0"/>
        <w:spacing w:after="0"/>
        <w:jc w:val="both"/>
        <w:rPr>
          <w:rFonts w:ascii="Times New Roman" w:eastAsiaTheme="minorEastAsia" w:hAnsi="Times New Roman" w:cs="Times New Roman"/>
          <w:b/>
          <w:bCs/>
          <w:i/>
          <w:iCs/>
          <w:sz w:val="28"/>
          <w:szCs w:val="28"/>
        </w:rPr>
      </w:pPr>
      <w:r w:rsidRPr="00D80998">
        <w:rPr>
          <w:rFonts w:ascii="Times New Roman" w:eastAsiaTheme="minorEastAsia" w:hAnsi="Times New Roman" w:cs="Times New Roman"/>
          <w:sz w:val="28"/>
          <w:szCs w:val="28"/>
        </w:rPr>
        <w:t>Типы единства научных знаний</w:t>
      </w:r>
    </w:p>
    <w:p w:rsidR="00F95EA8" w:rsidRPr="00D80998" w:rsidRDefault="00F95EA8" w:rsidP="009A6AB7">
      <w:pPr>
        <w:pStyle w:val="ad"/>
        <w:numPr>
          <w:ilvl w:val="0"/>
          <w:numId w:val="62"/>
        </w:numPr>
        <w:autoSpaceDE w:val="0"/>
        <w:autoSpaceDN w:val="0"/>
        <w:adjustRightInd w:val="0"/>
        <w:spacing w:after="0"/>
        <w:jc w:val="both"/>
        <w:rPr>
          <w:rFonts w:ascii="Times New Roman" w:eastAsiaTheme="minorEastAsia" w:hAnsi="Times New Roman" w:cs="Times New Roman"/>
          <w:b/>
          <w:bCs/>
          <w:i/>
          <w:iCs/>
          <w:sz w:val="28"/>
          <w:szCs w:val="28"/>
        </w:rPr>
      </w:pPr>
      <w:r w:rsidRPr="00D80998">
        <w:rPr>
          <w:rFonts w:ascii="Times New Roman" w:eastAsiaTheme="minorEastAsia" w:hAnsi="Times New Roman" w:cs="Times New Roman"/>
          <w:sz w:val="28"/>
          <w:szCs w:val="28"/>
        </w:rPr>
        <w:t>Исследовательский системный подход.</w:t>
      </w:r>
    </w:p>
    <w:p w:rsidR="00D80998" w:rsidRPr="00D80998" w:rsidRDefault="00D80998" w:rsidP="00D80998">
      <w:pPr>
        <w:spacing w:before="100" w:beforeAutospacing="1" w:after="100" w:afterAutospacing="1" w:line="240" w:lineRule="auto"/>
        <w:jc w:val="both"/>
        <w:outlineLvl w:val="0"/>
        <w:rPr>
          <w:rFonts w:ascii="Times New Roman" w:eastAsia="Times New Roman" w:hAnsi="Times New Roman" w:cs="Times New Roman"/>
          <w:color w:val="000000"/>
          <w:kern w:val="36"/>
          <w:sz w:val="28"/>
          <w:szCs w:val="28"/>
          <w:lang w:eastAsia="ru-RU"/>
        </w:rPr>
      </w:pPr>
      <w:r w:rsidRPr="00D80998">
        <w:rPr>
          <w:rFonts w:ascii="Times New Roman" w:eastAsia="Times New Roman" w:hAnsi="Times New Roman" w:cs="Times New Roman"/>
          <w:color w:val="000000"/>
          <w:kern w:val="36"/>
          <w:sz w:val="28"/>
          <w:szCs w:val="28"/>
          <w:lang w:eastAsia="ru-RU"/>
        </w:rPr>
        <w:t>Сущность системного подхода</w:t>
      </w:r>
    </w:p>
    <w:p w:rsidR="00D80998" w:rsidRPr="00D80998" w:rsidRDefault="00D80998" w:rsidP="00D80998">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80998">
        <w:rPr>
          <w:rFonts w:ascii="Times New Roman" w:eastAsia="Times New Roman" w:hAnsi="Times New Roman" w:cs="Times New Roman"/>
          <w:b/>
          <w:bCs/>
          <w:color w:val="000000"/>
          <w:sz w:val="28"/>
          <w:szCs w:val="28"/>
          <w:lang w:eastAsia="ru-RU"/>
        </w:rPr>
        <w:lastRenderedPageBreak/>
        <w:t>Системный подход</w:t>
      </w:r>
      <w:r w:rsidRPr="00D80998">
        <w:rPr>
          <w:rFonts w:ascii="Times New Roman" w:eastAsia="Times New Roman" w:hAnsi="Times New Roman" w:cs="Times New Roman"/>
          <w:color w:val="000000"/>
          <w:sz w:val="28"/>
          <w:szCs w:val="28"/>
          <w:lang w:eastAsia="ru-RU"/>
        </w:rPr>
        <w:t> отличается от традиционного предположением, что целое обладает такими качествами (свойствами), каких нет у его частей. Наличием этих качеств целое, собственно, и отличается от своих частей. Данная связь между целыми и его частями была положена в основу первых определений системы, например такого: «</w:t>
      </w:r>
      <w:r w:rsidRPr="00D80998">
        <w:rPr>
          <w:rFonts w:ascii="Times New Roman" w:eastAsia="Times New Roman" w:hAnsi="Times New Roman" w:cs="Times New Roman"/>
          <w:i/>
          <w:iCs/>
          <w:color w:val="000000"/>
          <w:sz w:val="28"/>
          <w:szCs w:val="28"/>
          <w:lang w:eastAsia="ru-RU"/>
        </w:rPr>
        <w:t>система - это совокупность связанных между собой частей</w:t>
      </w:r>
      <w:r w:rsidRPr="00D80998">
        <w:rPr>
          <w:rFonts w:ascii="Times New Roman" w:eastAsia="Times New Roman" w:hAnsi="Times New Roman" w:cs="Times New Roman"/>
          <w:color w:val="000000"/>
          <w:sz w:val="28"/>
          <w:szCs w:val="28"/>
          <w:lang w:eastAsia="ru-RU"/>
        </w:rPr>
        <w:t>».</w:t>
      </w:r>
    </w:p>
    <w:p w:rsidR="00D80998" w:rsidRPr="00D80998" w:rsidRDefault="00D80998" w:rsidP="00D80998">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80998">
        <w:rPr>
          <w:rFonts w:ascii="Times New Roman" w:eastAsia="Times New Roman" w:hAnsi="Times New Roman" w:cs="Times New Roman"/>
          <w:color w:val="000000"/>
          <w:sz w:val="28"/>
          <w:szCs w:val="28"/>
          <w:lang w:eastAsia="ru-RU"/>
        </w:rPr>
        <w:t>Это, в общем-то, очевидный факт: целью объединения элементов в систему и является получение таких свойств и способностей в выполнении требуемых функций, каких нет у каждого отдельно взятого элемента:</w:t>
      </w:r>
    </w:p>
    <w:p w:rsidR="00D80998" w:rsidRPr="00D80998" w:rsidRDefault="00D80998" w:rsidP="00D80998">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80998">
        <w:rPr>
          <w:rFonts w:ascii="Times New Roman" w:eastAsia="Times New Roman" w:hAnsi="Times New Roman" w:cs="Times New Roman"/>
          <w:color w:val="000000"/>
          <w:sz w:val="28"/>
          <w:szCs w:val="28"/>
          <w:lang w:eastAsia="ru-RU"/>
        </w:rPr>
        <w:t>- есть </w:t>
      </w:r>
      <w:r w:rsidRPr="00D80998">
        <w:rPr>
          <w:rFonts w:ascii="Times New Roman" w:eastAsia="Times New Roman" w:hAnsi="Times New Roman" w:cs="Times New Roman"/>
          <w:b/>
          <w:bCs/>
          <w:color w:val="000000"/>
          <w:sz w:val="28"/>
          <w:szCs w:val="28"/>
          <w:lang w:eastAsia="ru-RU"/>
        </w:rPr>
        <w:t>электромотор</w:t>
      </w:r>
      <w:r w:rsidRPr="00D80998">
        <w:rPr>
          <w:rFonts w:ascii="Times New Roman" w:eastAsia="Times New Roman" w:hAnsi="Times New Roman" w:cs="Times New Roman"/>
          <w:color w:val="000000"/>
          <w:sz w:val="28"/>
          <w:szCs w:val="28"/>
          <w:lang w:eastAsia="ru-RU"/>
        </w:rPr>
        <w:t> (простое вращение);</w:t>
      </w:r>
    </w:p>
    <w:p w:rsidR="00D80998" w:rsidRPr="00D80998" w:rsidRDefault="00D80998" w:rsidP="00D80998">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80998">
        <w:rPr>
          <w:rFonts w:ascii="Times New Roman" w:eastAsia="Times New Roman" w:hAnsi="Times New Roman" w:cs="Times New Roman"/>
          <w:color w:val="000000"/>
          <w:sz w:val="28"/>
          <w:szCs w:val="28"/>
          <w:lang w:eastAsia="ru-RU"/>
        </w:rPr>
        <w:t>- есть </w:t>
      </w:r>
      <w:r w:rsidRPr="00D80998">
        <w:rPr>
          <w:rFonts w:ascii="Times New Roman" w:eastAsia="Times New Roman" w:hAnsi="Times New Roman" w:cs="Times New Roman"/>
          <w:b/>
          <w:bCs/>
          <w:color w:val="000000"/>
          <w:sz w:val="28"/>
          <w:szCs w:val="28"/>
          <w:lang w:eastAsia="ru-RU"/>
        </w:rPr>
        <w:t>программируемый контроллер</w:t>
      </w:r>
      <w:r w:rsidRPr="00D80998">
        <w:rPr>
          <w:rFonts w:ascii="Times New Roman" w:eastAsia="Times New Roman" w:hAnsi="Times New Roman" w:cs="Times New Roman"/>
          <w:color w:val="000000"/>
          <w:sz w:val="28"/>
          <w:szCs w:val="28"/>
          <w:lang w:eastAsia="ru-RU"/>
        </w:rPr>
        <w:t> (обработка информации).</w:t>
      </w:r>
    </w:p>
    <w:p w:rsidR="00D80998" w:rsidRPr="00D80998" w:rsidRDefault="00D80998" w:rsidP="00D80998">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80998">
        <w:rPr>
          <w:rFonts w:ascii="Times New Roman" w:eastAsia="Times New Roman" w:hAnsi="Times New Roman" w:cs="Times New Roman"/>
          <w:color w:val="000000"/>
          <w:sz w:val="28"/>
          <w:szCs w:val="28"/>
          <w:lang w:eastAsia="ru-RU"/>
        </w:rPr>
        <w:t>Их соединение - </w:t>
      </w:r>
      <w:r w:rsidRPr="00D80998">
        <w:rPr>
          <w:rFonts w:ascii="Times New Roman" w:eastAsia="Times New Roman" w:hAnsi="Times New Roman" w:cs="Times New Roman"/>
          <w:b/>
          <w:bCs/>
          <w:color w:val="000000"/>
          <w:sz w:val="28"/>
          <w:szCs w:val="28"/>
          <w:lang w:eastAsia="ru-RU"/>
        </w:rPr>
        <w:t>программируемый электропривод</w:t>
      </w:r>
      <w:r w:rsidRPr="00D80998">
        <w:rPr>
          <w:rFonts w:ascii="Times New Roman" w:eastAsia="Times New Roman" w:hAnsi="Times New Roman" w:cs="Times New Roman"/>
          <w:color w:val="000000"/>
          <w:sz w:val="28"/>
          <w:szCs w:val="28"/>
          <w:lang w:eastAsia="ru-RU"/>
        </w:rPr>
        <w:t> (частотный привод).</w:t>
      </w:r>
    </w:p>
    <w:p w:rsidR="00D80998" w:rsidRPr="00D80998" w:rsidRDefault="00D80998" w:rsidP="00D80998">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80998">
        <w:rPr>
          <w:rFonts w:ascii="Times New Roman" w:eastAsia="Times New Roman" w:hAnsi="Times New Roman" w:cs="Times New Roman"/>
          <w:color w:val="000000"/>
          <w:sz w:val="28"/>
          <w:szCs w:val="28"/>
          <w:lang w:eastAsia="ru-RU"/>
        </w:rPr>
        <w:t>При этом части системы могут, в свою очередь, представлять системы, тогда их называют подсистемами. Подсистема обладает свойством функциональной полноты, т.е. ей присущи все свойства системы.</w:t>
      </w:r>
    </w:p>
    <w:p w:rsidR="00D80998" w:rsidRPr="00D80998" w:rsidRDefault="00D80998" w:rsidP="00D80998">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80998">
        <w:rPr>
          <w:rFonts w:ascii="Times New Roman" w:eastAsia="Times New Roman" w:hAnsi="Times New Roman" w:cs="Times New Roman"/>
          <w:color w:val="000000"/>
          <w:sz w:val="28"/>
          <w:szCs w:val="28"/>
          <w:lang w:eastAsia="ru-RU"/>
        </w:rPr>
        <w:t>Системный подход к проектированию АСУ ТП заключается в разбиении всей системы на подсистемы (декомпозиция системы) и учете при ее разработке не только свойств конкретных подсистем, но и связей между ними.</w:t>
      </w:r>
    </w:p>
    <w:p w:rsidR="00D80998" w:rsidRPr="00D80998" w:rsidRDefault="00D80998" w:rsidP="00D80998">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80998">
        <w:rPr>
          <w:rFonts w:ascii="Times New Roman" w:eastAsia="Times New Roman" w:hAnsi="Times New Roman" w:cs="Times New Roman"/>
          <w:b/>
          <w:bCs/>
          <w:i/>
          <w:iCs/>
          <w:color w:val="000000"/>
          <w:sz w:val="28"/>
          <w:szCs w:val="28"/>
          <w:lang w:eastAsia="ru-RU"/>
        </w:rPr>
        <w:t>Например</w:t>
      </w:r>
      <w:r w:rsidRPr="00D80998">
        <w:rPr>
          <w:rFonts w:ascii="Times New Roman" w:eastAsia="Times New Roman" w:hAnsi="Times New Roman" w:cs="Times New Roman"/>
          <w:color w:val="000000"/>
          <w:sz w:val="28"/>
          <w:szCs w:val="28"/>
          <w:lang w:eastAsia="ru-RU"/>
        </w:rPr>
        <w:t>, при проектировании системы управления процессом приготовления бетонной смеси может быть поставлена задача максимизации производительности при заданных ограничениях на качество бетонной смеси. Однако данная система может быть подсистемой другой системы (например, домостроительного комбината). Если указанное повышение производительности бетоносмесительного узла не учтено при проектировании подсистем, потребляющих бетон, то показатели функционирования домостроительного комбината останутся на прежних уровнях.</w:t>
      </w:r>
    </w:p>
    <w:p w:rsidR="00D80998" w:rsidRPr="00D80998" w:rsidRDefault="00D80998" w:rsidP="00D80998">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80998">
        <w:rPr>
          <w:rFonts w:ascii="Times New Roman" w:eastAsia="Times New Roman" w:hAnsi="Times New Roman" w:cs="Times New Roman"/>
          <w:color w:val="000000"/>
          <w:sz w:val="28"/>
          <w:szCs w:val="28"/>
          <w:lang w:eastAsia="ru-RU"/>
        </w:rPr>
        <w:t>Системный подход опирается на известный диалектический закон взаимосвязи и взаимообусловленности явлений в мире и в обществе и требует рассмотрения изучаемых явлений и объектов не только как самостоятельной системы, но и как подсистемы некоторой большей системы, по отношению к которой нельзя рассматривать данную систему как замкнутую. Системный подход требует прослеживания как можно большего числа связей - не только внутренних, но и внешних, чтобы не упустить действительно существенные связи и факторы и оценить их эффекты.</w:t>
      </w:r>
    </w:p>
    <w:p w:rsidR="00D80998" w:rsidRPr="00D80998" w:rsidRDefault="00D80998" w:rsidP="00D80998">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80998">
        <w:rPr>
          <w:rFonts w:ascii="Times New Roman" w:eastAsia="Times New Roman" w:hAnsi="Times New Roman" w:cs="Times New Roman"/>
          <w:color w:val="000000"/>
          <w:sz w:val="28"/>
          <w:szCs w:val="28"/>
          <w:lang w:eastAsia="ru-RU"/>
        </w:rPr>
        <w:t xml:space="preserve">Системный подход к анализу и разработке систем находит применение в том или ином аспекте многими науками (системотехника, исследование операций, системный анализ и др.). Между этими науками нет четких границ, весьма </w:t>
      </w:r>
      <w:r w:rsidRPr="00D80998">
        <w:rPr>
          <w:rFonts w:ascii="Times New Roman" w:eastAsia="Times New Roman" w:hAnsi="Times New Roman" w:cs="Times New Roman"/>
          <w:color w:val="000000"/>
          <w:sz w:val="28"/>
          <w:szCs w:val="28"/>
          <w:lang w:eastAsia="ru-RU"/>
        </w:rPr>
        <w:lastRenderedPageBreak/>
        <w:t>часто в них используются одинаковые математические методы. Поэтому в настоящее время усилия специалистов направлены на разработку общей теории систем, использующей изоморфизм (аналогичность) процессов, протекающих в системах различного типа (технических, биологических, экономических, социальных). Общая теория систем должна стать теоретическим фундаментом системотехники и других, смежных с ней дисциплин. Остановимся кратко на сущности упомянутых теорий и их применении при проектировании АСУ ТП.</w:t>
      </w:r>
    </w:p>
    <w:p w:rsidR="00D80998" w:rsidRPr="00D80998" w:rsidRDefault="00D80998" w:rsidP="00D80998">
      <w:pPr>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b/>
          <w:color w:val="000000"/>
          <w:sz w:val="28"/>
          <w:szCs w:val="28"/>
          <w:lang w:eastAsia="ru-RU"/>
        </w:rPr>
        <w:t>Наука</w:t>
      </w:r>
      <w:r w:rsidRPr="00D80998">
        <w:rPr>
          <w:rFonts w:ascii="Times New Roman" w:eastAsiaTheme="minorEastAsia" w:hAnsi="Times New Roman" w:cs="Times New Roman"/>
          <w:i/>
          <w:color w:val="000000"/>
          <w:sz w:val="28"/>
          <w:szCs w:val="28"/>
          <w:lang w:eastAsia="ru-RU"/>
        </w:rPr>
        <w:t xml:space="preserve"> </w:t>
      </w:r>
      <w:r w:rsidRPr="00D80998">
        <w:rPr>
          <w:rFonts w:ascii="Times New Roman" w:eastAsiaTheme="minorEastAsia" w:hAnsi="Times New Roman" w:cs="Times New Roman"/>
          <w:i/>
          <w:color w:val="000000"/>
          <w:sz w:val="28"/>
          <w:szCs w:val="28"/>
          <w:lang w:eastAsia="ru-RU"/>
        </w:rPr>
        <w:sym w:font="Symbol" w:char="F02D"/>
      </w:r>
      <w:r w:rsidRPr="00D80998">
        <w:rPr>
          <w:rFonts w:ascii="Times New Roman" w:eastAsiaTheme="minorEastAsia" w:hAnsi="Times New Roman" w:cs="Times New Roman"/>
          <w:i/>
          <w:color w:val="000000"/>
          <w:sz w:val="28"/>
          <w:szCs w:val="28"/>
          <w:lang w:eastAsia="ru-RU"/>
        </w:rPr>
        <w:t xml:space="preserve"> </w:t>
      </w:r>
      <w:r w:rsidRPr="00D80998">
        <w:rPr>
          <w:rFonts w:ascii="Times New Roman" w:eastAsiaTheme="minorEastAsia" w:hAnsi="Times New Roman" w:cs="Times New Roman"/>
          <w:color w:val="000000"/>
          <w:sz w:val="28"/>
          <w:szCs w:val="28"/>
          <w:lang w:eastAsia="ru-RU"/>
        </w:rPr>
        <w:t xml:space="preserve">это духовная деятельность людей, целью которой является получение нового научного знания о природе, обществе и о самом познании. Результатом, продуктом научной деятельности являются научные знания. Вследствие этого наука существует и как вид познавательной деятельности, и как система научных знаний. </w:t>
      </w:r>
      <w:r w:rsidRPr="00D80998">
        <w:rPr>
          <w:rFonts w:ascii="Times New Roman" w:eastAsiaTheme="minorEastAsia" w:hAnsi="Times New Roman" w:cs="Times New Roman"/>
          <w:sz w:val="28"/>
          <w:szCs w:val="28"/>
          <w:lang w:eastAsia="ru-RU"/>
        </w:rPr>
        <w:t xml:space="preserve">Когда речь идет о научном познании, имеют в виду науку, рассматриваемую в её деятельностном аспекте, то есть её понимание как особой духовной деятельности, направленной на создание новых идеальных объектов </w:t>
      </w:r>
      <w:r w:rsidRPr="00D80998">
        <w:rPr>
          <w:rFonts w:ascii="Times New Roman" w:eastAsiaTheme="minorEastAsia" w:hAnsi="Times New Roman" w:cs="Times New Roman"/>
          <w:sz w:val="28"/>
          <w:szCs w:val="28"/>
          <w:lang w:eastAsia="ru-RU"/>
        </w:rPr>
        <w:sym w:font="Symbol" w:char="F02D"/>
      </w:r>
      <w:r w:rsidRPr="00D80998">
        <w:rPr>
          <w:rFonts w:ascii="Times New Roman" w:eastAsiaTheme="minorEastAsia" w:hAnsi="Times New Roman" w:cs="Times New Roman"/>
          <w:sz w:val="28"/>
          <w:szCs w:val="28"/>
          <w:lang w:eastAsia="ru-RU"/>
        </w:rPr>
        <w:t xml:space="preserve"> научных знаний.</w:t>
      </w:r>
    </w:p>
    <w:p w:rsidR="00D80998" w:rsidRPr="00D80998" w:rsidRDefault="00D80998" w:rsidP="00D80998">
      <w:pPr>
        <w:spacing w:line="264" w:lineRule="auto"/>
        <w:ind w:firstLine="425"/>
        <w:jc w:val="both"/>
        <w:rPr>
          <w:rFonts w:ascii="Times New Roman" w:eastAsiaTheme="minorEastAsia" w:hAnsi="Times New Roman" w:cs="Times New Roman"/>
          <w:color w:val="000000"/>
          <w:sz w:val="28"/>
          <w:szCs w:val="28"/>
          <w:lang w:eastAsia="ru-RU"/>
        </w:rPr>
      </w:pPr>
      <w:r w:rsidRPr="00D80998">
        <w:rPr>
          <w:rFonts w:ascii="Times New Roman" w:eastAsiaTheme="minorEastAsia" w:hAnsi="Times New Roman" w:cs="Times New Roman"/>
          <w:color w:val="000000"/>
          <w:sz w:val="28"/>
          <w:szCs w:val="28"/>
          <w:lang w:eastAsia="ru-RU"/>
        </w:rPr>
        <w:t xml:space="preserve">Наука возникает и развивается в ответ на потребности общества, помогая людям решить проблемы, связанные с комфортизацией их жизни. В </w:t>
      </w:r>
      <w:r w:rsidRPr="00D80998">
        <w:rPr>
          <w:rFonts w:ascii="Times New Roman" w:eastAsiaTheme="minorEastAsia" w:hAnsi="Times New Roman" w:cs="Times New Roman"/>
          <w:color w:val="000000"/>
          <w:sz w:val="28"/>
          <w:szCs w:val="28"/>
          <w:lang w:val="en-US" w:eastAsia="ru-RU"/>
        </w:rPr>
        <w:t>XVII</w:t>
      </w:r>
      <w:r w:rsidRPr="00D80998">
        <w:rPr>
          <w:rFonts w:ascii="Times New Roman" w:eastAsiaTheme="minorEastAsia" w:hAnsi="Times New Roman" w:cs="Times New Roman"/>
          <w:color w:val="000000"/>
          <w:sz w:val="28"/>
          <w:szCs w:val="28"/>
          <w:lang w:eastAsia="ru-RU"/>
        </w:rPr>
        <w:t xml:space="preserve"> веке английский философ Ф.Бэкон, заметив роль, которую стали играть научные знания в жизни общества, сказал, что знания – это сила. Мыслитель был убежден в том, что научные знания усиливают возможности человека в его взаимодействии с природой, продвигают развитие как самого человека, так и общества. Рассмотрим, какие функции выполняет наука в жизни общества.</w:t>
      </w:r>
    </w:p>
    <w:p w:rsidR="00D80998" w:rsidRPr="00D80998" w:rsidRDefault="00D80998" w:rsidP="00D80998">
      <w:pPr>
        <w:spacing w:line="264" w:lineRule="auto"/>
        <w:ind w:firstLine="425"/>
        <w:jc w:val="both"/>
        <w:rPr>
          <w:rFonts w:ascii="Times New Roman" w:eastAsiaTheme="minorEastAsia" w:hAnsi="Times New Roman" w:cs="Times New Roman"/>
          <w:color w:val="000000"/>
          <w:sz w:val="28"/>
          <w:szCs w:val="28"/>
          <w:lang w:eastAsia="ru-RU"/>
        </w:rPr>
      </w:pPr>
      <w:r w:rsidRPr="00D80998">
        <w:rPr>
          <w:rFonts w:ascii="Times New Roman" w:eastAsiaTheme="minorEastAsia" w:hAnsi="Times New Roman" w:cs="Times New Roman"/>
          <w:color w:val="000000"/>
          <w:sz w:val="28"/>
          <w:szCs w:val="28"/>
          <w:lang w:eastAsia="ru-RU"/>
        </w:rPr>
        <w:t>1.</w:t>
      </w:r>
      <w:r w:rsidRPr="00D80998">
        <w:rPr>
          <w:rFonts w:ascii="Times New Roman" w:eastAsiaTheme="minorEastAsia" w:hAnsi="Times New Roman" w:cs="Times New Roman"/>
          <w:color w:val="000000"/>
          <w:sz w:val="28"/>
          <w:szCs w:val="28"/>
          <w:lang w:eastAsia="ru-RU"/>
        </w:rPr>
        <w:tab/>
        <w:t xml:space="preserve">Так как основная цель науки всегда была связана с производством и систематизацией объективных знаний, то в состав необходимых функций науки включалось описание, объяснение и предсказание процессов и явлений действительности на основе открываемых наукой законов. Таким образом, основной, конституирующей само здание науки, является </w:t>
      </w:r>
      <w:r w:rsidRPr="00D80998">
        <w:rPr>
          <w:rFonts w:ascii="Times New Roman" w:eastAsiaTheme="minorEastAsia" w:hAnsi="Times New Roman" w:cs="Times New Roman"/>
          <w:b/>
          <w:color w:val="000000"/>
          <w:sz w:val="28"/>
          <w:szCs w:val="28"/>
          <w:lang w:eastAsia="ru-RU"/>
        </w:rPr>
        <w:t xml:space="preserve">функция производства истинного знания, </w:t>
      </w:r>
      <w:r w:rsidRPr="00D80998">
        <w:rPr>
          <w:rFonts w:ascii="Times New Roman" w:eastAsiaTheme="minorEastAsia" w:hAnsi="Times New Roman" w:cs="Times New Roman"/>
          <w:color w:val="000000"/>
          <w:sz w:val="28"/>
          <w:szCs w:val="28"/>
          <w:lang w:eastAsia="ru-RU"/>
        </w:rPr>
        <w:t>которая распадается на соподчиненные функции описания, объяснения, прогноза.</w:t>
      </w:r>
    </w:p>
    <w:p w:rsidR="00D80998" w:rsidRPr="00D80998" w:rsidRDefault="00D80998" w:rsidP="00D80998">
      <w:pPr>
        <w:shd w:val="clear" w:color="auto" w:fill="FFFFFF"/>
        <w:spacing w:line="264" w:lineRule="auto"/>
        <w:ind w:firstLine="425"/>
        <w:jc w:val="both"/>
        <w:rPr>
          <w:rFonts w:ascii="Times New Roman" w:eastAsiaTheme="minorEastAsia" w:hAnsi="Times New Roman" w:cs="Times New Roman"/>
          <w:color w:val="000000"/>
          <w:sz w:val="28"/>
          <w:szCs w:val="28"/>
          <w:lang w:eastAsia="ru-RU"/>
        </w:rPr>
      </w:pPr>
      <w:r w:rsidRPr="00D80998">
        <w:rPr>
          <w:rFonts w:ascii="Times New Roman" w:eastAsiaTheme="minorEastAsia" w:hAnsi="Times New Roman" w:cs="Times New Roman"/>
          <w:color w:val="000000"/>
          <w:sz w:val="28"/>
          <w:szCs w:val="28"/>
          <w:lang w:eastAsia="ru-RU"/>
        </w:rPr>
        <w:t>2.</w:t>
      </w:r>
      <w:r w:rsidRPr="00D80998">
        <w:rPr>
          <w:rFonts w:ascii="Times New Roman" w:eastAsiaTheme="minorEastAsia" w:hAnsi="Times New Roman" w:cs="Times New Roman"/>
          <w:color w:val="000000"/>
          <w:sz w:val="28"/>
          <w:szCs w:val="28"/>
          <w:lang w:eastAsia="ru-RU"/>
        </w:rPr>
        <w:tab/>
        <w:t xml:space="preserve">Отвечая на экономические потребности общества, наука реализует себя в </w:t>
      </w:r>
      <w:r w:rsidRPr="00D80998">
        <w:rPr>
          <w:rFonts w:ascii="Times New Roman" w:eastAsiaTheme="minorEastAsia" w:hAnsi="Times New Roman" w:cs="Times New Roman"/>
          <w:b/>
          <w:color w:val="000000"/>
          <w:sz w:val="28"/>
          <w:szCs w:val="28"/>
          <w:lang w:eastAsia="ru-RU"/>
        </w:rPr>
        <w:t>функции непосредственной производительной силы,</w:t>
      </w:r>
      <w:r w:rsidRPr="00D80998">
        <w:rPr>
          <w:rFonts w:ascii="Times New Roman" w:eastAsiaTheme="minorEastAsia" w:hAnsi="Times New Roman" w:cs="Times New Roman"/>
          <w:b/>
          <w:i/>
          <w:color w:val="000000"/>
          <w:sz w:val="28"/>
          <w:szCs w:val="28"/>
          <w:lang w:eastAsia="ru-RU"/>
        </w:rPr>
        <w:t xml:space="preserve"> </w:t>
      </w:r>
      <w:r w:rsidRPr="00D80998">
        <w:rPr>
          <w:rFonts w:ascii="Times New Roman" w:eastAsiaTheme="minorEastAsia" w:hAnsi="Times New Roman" w:cs="Times New Roman"/>
          <w:color w:val="000000"/>
          <w:sz w:val="28"/>
          <w:szCs w:val="28"/>
          <w:lang w:eastAsia="ru-RU"/>
        </w:rPr>
        <w:t xml:space="preserve">выступая в качестве важнейшего фактора хозяйственно-культурного развития людей. Именно крупное машинное производство, которое возникло в результате индустриального переворота </w:t>
      </w:r>
      <w:r w:rsidRPr="00D80998">
        <w:rPr>
          <w:rFonts w:ascii="Times New Roman" w:eastAsiaTheme="minorEastAsia" w:hAnsi="Times New Roman" w:cs="Times New Roman"/>
          <w:color w:val="000000"/>
          <w:sz w:val="28"/>
          <w:szCs w:val="28"/>
          <w:lang w:val="en-US" w:eastAsia="ru-RU"/>
        </w:rPr>
        <w:t>XVIII</w:t>
      </w:r>
      <w:r w:rsidRPr="00D80998">
        <w:rPr>
          <w:rFonts w:ascii="Times New Roman" w:eastAsiaTheme="minorEastAsia" w:hAnsi="Times New Roman" w:cs="Times New Roman"/>
          <w:color w:val="000000"/>
          <w:sz w:val="28"/>
          <w:szCs w:val="28"/>
          <w:lang w:eastAsia="ru-RU"/>
        </w:rPr>
        <w:sym w:font="Symbol" w:char="F02D"/>
      </w:r>
      <w:r w:rsidRPr="00D80998">
        <w:rPr>
          <w:rFonts w:ascii="Times New Roman" w:eastAsiaTheme="minorEastAsia" w:hAnsi="Times New Roman" w:cs="Times New Roman"/>
          <w:color w:val="000000"/>
          <w:sz w:val="28"/>
          <w:szCs w:val="28"/>
          <w:lang w:val="en-US" w:eastAsia="ru-RU"/>
        </w:rPr>
        <w:t>XIX</w:t>
      </w:r>
      <w:r w:rsidRPr="00D80998">
        <w:rPr>
          <w:rFonts w:ascii="Times New Roman" w:eastAsiaTheme="minorEastAsia" w:hAnsi="Times New Roman" w:cs="Times New Roman"/>
          <w:color w:val="000000"/>
          <w:sz w:val="28"/>
          <w:szCs w:val="28"/>
          <w:lang w:eastAsia="ru-RU"/>
        </w:rPr>
        <w:t xml:space="preserve"> вв., составило материальную базу для превращения науки в непосредственную производительную силу. Каждое новое научное открытие становится основой для изобретения. Многообразные отрасли производства начинают развиваться как непосредственные технологические применения знаний, полученных в различных отраслях науки. Важно отметить, что сама по себе наука как система знаний ничего не </w:t>
      </w:r>
      <w:r w:rsidRPr="00D80998">
        <w:rPr>
          <w:rFonts w:ascii="Times New Roman" w:eastAsiaTheme="minorEastAsia" w:hAnsi="Times New Roman" w:cs="Times New Roman"/>
          <w:color w:val="000000"/>
          <w:sz w:val="28"/>
          <w:szCs w:val="28"/>
          <w:lang w:eastAsia="ru-RU"/>
        </w:rPr>
        <w:lastRenderedPageBreak/>
        <w:t>производит, поскольку составляет сферу духовной жизни людей. Она может выполнять функцию непосредственной производительной силы, включаясь во все без исключения элементы производительных сил, изменяя человека, орудия, условия и предмет труда.</w:t>
      </w:r>
    </w:p>
    <w:p w:rsidR="00D80998" w:rsidRPr="00D80998" w:rsidRDefault="00D80998" w:rsidP="00D80998">
      <w:pPr>
        <w:shd w:val="clear" w:color="auto" w:fill="FFFFFF"/>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color w:val="000000"/>
          <w:sz w:val="28"/>
          <w:szCs w:val="28"/>
          <w:lang w:eastAsia="ru-RU"/>
        </w:rPr>
        <w:t>3.</w:t>
      </w:r>
      <w:r w:rsidRPr="00D80998">
        <w:rPr>
          <w:rFonts w:ascii="Times New Roman" w:eastAsiaTheme="minorEastAsia" w:hAnsi="Times New Roman" w:cs="Times New Roman"/>
          <w:color w:val="000000"/>
          <w:sz w:val="28"/>
          <w:szCs w:val="28"/>
          <w:lang w:eastAsia="ru-RU"/>
        </w:rPr>
        <w:tab/>
        <w:t xml:space="preserve">На основе знания законов функционирования и развития исследуемых объектов наука осуществляет </w:t>
      </w:r>
      <w:r w:rsidRPr="00D80998">
        <w:rPr>
          <w:rFonts w:ascii="Times New Roman" w:eastAsiaTheme="minorEastAsia" w:hAnsi="Times New Roman" w:cs="Times New Roman"/>
          <w:b/>
          <w:color w:val="000000"/>
          <w:sz w:val="28"/>
          <w:szCs w:val="28"/>
          <w:lang w:eastAsia="ru-RU"/>
        </w:rPr>
        <w:t>функцию предвидения, прогнозирования</w:t>
      </w:r>
      <w:r w:rsidRPr="00D80998">
        <w:rPr>
          <w:rFonts w:ascii="Times New Roman" w:eastAsiaTheme="minorEastAsia" w:hAnsi="Times New Roman" w:cs="Times New Roman"/>
          <w:color w:val="000000"/>
          <w:sz w:val="28"/>
          <w:szCs w:val="28"/>
          <w:lang w:eastAsia="ru-RU"/>
        </w:rPr>
        <w:t xml:space="preserve"> будущего с целью дальнейшего практического освоения действительности. Нацеленность науки на изучение не только объектов, преобразуемых в сегодняшней практике, но и тех, которые могут стать предметом практического освоения в будущем, является важной отличительной чертой научного познания.</w:t>
      </w:r>
    </w:p>
    <w:p w:rsidR="00D80998" w:rsidRPr="00D80998" w:rsidRDefault="00D80998" w:rsidP="00D80998">
      <w:pPr>
        <w:spacing w:before="100" w:beforeAutospacing="1" w:after="100" w:afterAutospacing="1" w:line="240" w:lineRule="auto"/>
        <w:ind w:firstLine="567"/>
        <w:jc w:val="both"/>
        <w:rPr>
          <w:rFonts w:ascii="Times New Roman" w:eastAsiaTheme="minorEastAsia" w:hAnsi="Times New Roman" w:cs="Times New Roman"/>
          <w:color w:val="000000"/>
          <w:sz w:val="28"/>
          <w:szCs w:val="28"/>
          <w:lang w:eastAsia="ru-RU"/>
        </w:rPr>
      </w:pPr>
      <w:r w:rsidRPr="00D80998">
        <w:rPr>
          <w:rFonts w:ascii="Times New Roman" w:eastAsiaTheme="minorEastAsia" w:hAnsi="Times New Roman" w:cs="Times New Roman"/>
          <w:color w:val="000000"/>
          <w:sz w:val="28"/>
          <w:szCs w:val="28"/>
          <w:lang w:eastAsia="ru-RU"/>
        </w:rPr>
        <w:t>4.</w:t>
      </w:r>
      <w:r w:rsidRPr="00D80998">
        <w:rPr>
          <w:rFonts w:ascii="Times New Roman" w:eastAsiaTheme="minorEastAsia" w:hAnsi="Times New Roman" w:cs="Times New Roman"/>
          <w:b/>
          <w:color w:val="000000"/>
          <w:sz w:val="28"/>
          <w:szCs w:val="28"/>
          <w:lang w:eastAsia="ru-RU"/>
        </w:rPr>
        <w:tab/>
        <w:t>Культурная функция</w:t>
      </w:r>
      <w:r w:rsidRPr="00D80998">
        <w:rPr>
          <w:rFonts w:ascii="Times New Roman" w:eastAsiaTheme="minorEastAsia" w:hAnsi="Times New Roman" w:cs="Times New Roman"/>
          <w:color w:val="000000"/>
          <w:sz w:val="28"/>
          <w:szCs w:val="28"/>
          <w:lang w:eastAsia="ru-RU"/>
        </w:rPr>
        <w:t xml:space="preserve"> науки заключается во включении субъекта (человека) в познавательный процесс. Усваивая научные знания, человек формируется как субъект познания и деятельности. Само познание осуществляется в определенных социокультурных формах, принятых в определенных обществах. Заставая их уже готовыми, сложившимися, человек может познавать мир. Кроме того, наука влияет на образовательный процесс, изменяя его содержание и структуру в соответствии с новыми научными знаниями. Наука все в большей степени ориентируется не на одну только технику, но прежде всего на самого человека, на безграничное развитие его интеллекта, его творческих способностей, культуры мышления, на создание материальных и духовных предпосылок для его всестороннего, целостного развития.</w:t>
      </w:r>
    </w:p>
    <w:p w:rsidR="00D80998" w:rsidRPr="00D80998" w:rsidRDefault="00D80998" w:rsidP="00D80998">
      <w:pPr>
        <w:spacing w:before="100" w:beforeAutospacing="1" w:after="100" w:afterAutospacing="1" w:line="240" w:lineRule="auto"/>
        <w:ind w:firstLine="567"/>
        <w:jc w:val="both"/>
        <w:rPr>
          <w:rFonts w:ascii="Times New Roman" w:eastAsiaTheme="minorEastAsia" w:hAnsi="Times New Roman" w:cs="Times New Roman"/>
          <w:color w:val="000000"/>
          <w:sz w:val="28"/>
          <w:szCs w:val="28"/>
          <w:lang w:eastAsia="ru-RU"/>
        </w:rPr>
      </w:pPr>
      <w:r w:rsidRPr="00D80998">
        <w:rPr>
          <w:rFonts w:ascii="Times New Roman" w:eastAsiaTheme="minorEastAsia" w:hAnsi="Times New Roman" w:cs="Times New Roman"/>
          <w:color w:val="000000"/>
          <w:sz w:val="28"/>
          <w:szCs w:val="28"/>
          <w:lang w:eastAsia="ru-RU"/>
        </w:rPr>
        <w:t>5.</w:t>
      </w:r>
      <w:r w:rsidRPr="00D80998">
        <w:rPr>
          <w:rFonts w:ascii="Times New Roman" w:eastAsiaTheme="minorEastAsia" w:hAnsi="Times New Roman" w:cs="Times New Roman"/>
          <w:color w:val="000000"/>
          <w:sz w:val="28"/>
          <w:szCs w:val="28"/>
          <w:lang w:eastAsia="ru-RU"/>
        </w:rPr>
        <w:tab/>
        <w:t xml:space="preserve">Наука выполняет </w:t>
      </w:r>
      <w:r w:rsidRPr="00D80998">
        <w:rPr>
          <w:rFonts w:ascii="Times New Roman" w:eastAsiaTheme="minorEastAsia" w:hAnsi="Times New Roman" w:cs="Times New Roman"/>
          <w:b/>
          <w:color w:val="000000"/>
          <w:sz w:val="28"/>
          <w:szCs w:val="28"/>
          <w:lang w:eastAsia="ru-RU"/>
        </w:rPr>
        <w:t>функцию социальной силы.</w:t>
      </w:r>
      <w:r w:rsidRPr="00D80998">
        <w:rPr>
          <w:rFonts w:ascii="Times New Roman" w:eastAsiaTheme="minorEastAsia" w:hAnsi="Times New Roman" w:cs="Times New Roman"/>
          <w:sz w:val="28"/>
          <w:szCs w:val="28"/>
          <w:lang w:eastAsia="ru-RU"/>
        </w:rPr>
        <w:t xml:space="preserve"> </w:t>
      </w:r>
      <w:r w:rsidRPr="00D80998">
        <w:rPr>
          <w:rFonts w:ascii="Times New Roman" w:eastAsiaTheme="minorEastAsia" w:hAnsi="Times New Roman" w:cs="Times New Roman"/>
          <w:color w:val="000000"/>
          <w:sz w:val="28"/>
          <w:szCs w:val="28"/>
          <w:lang w:eastAsia="ru-RU"/>
        </w:rPr>
        <w:t>Последняя предполагает, что методы науки и ее данные используются для разработки масштабных планов социального и экономического развития. Наука проявляет себя в функции социальной силы при решении глобальных проблем современности (истощение природных ресурсов, загрязнение атмосферы, определение масштабов экологической опасности). Любая инновация, связанная с решением какой-либо социальной проблемы, требует научного обоснования. В этой своей функции наука выступает также как фактор социальной регуляции, затрагивая социальное управление.</w:t>
      </w:r>
    </w:p>
    <w:p w:rsidR="00D80998" w:rsidRPr="00D80998" w:rsidRDefault="00D80998" w:rsidP="00D80998">
      <w:pPr>
        <w:spacing w:before="100" w:beforeAutospacing="1" w:after="100" w:afterAutospacing="1" w:line="240" w:lineRule="auto"/>
        <w:ind w:firstLine="567"/>
        <w:jc w:val="both"/>
        <w:rPr>
          <w:rFonts w:ascii="Times New Roman" w:eastAsia="Times New Roman" w:hAnsi="Times New Roman" w:cs="Times New Roman"/>
          <w:color w:val="000000"/>
          <w:sz w:val="28"/>
          <w:szCs w:val="28"/>
          <w:lang w:eastAsia="ru-RU"/>
        </w:rPr>
      </w:pPr>
      <w:r w:rsidRPr="00D80998">
        <w:rPr>
          <w:rFonts w:ascii="Times New Roman" w:eastAsiaTheme="minorEastAsia" w:hAnsi="Times New Roman" w:cs="Times New Roman"/>
          <w:color w:val="000000"/>
          <w:sz w:val="28"/>
          <w:szCs w:val="28"/>
          <w:lang w:eastAsia="ru-RU"/>
        </w:rPr>
        <w:t>6.</w:t>
      </w:r>
      <w:r w:rsidRPr="00D80998">
        <w:rPr>
          <w:rFonts w:ascii="Times New Roman" w:eastAsiaTheme="minorEastAsia" w:hAnsi="Times New Roman" w:cs="Times New Roman"/>
          <w:color w:val="000000"/>
          <w:sz w:val="28"/>
          <w:szCs w:val="28"/>
          <w:lang w:eastAsia="ru-RU"/>
        </w:rPr>
        <w:tab/>
        <w:t xml:space="preserve">В современном обществе усиливается </w:t>
      </w:r>
      <w:r w:rsidRPr="00D80998">
        <w:rPr>
          <w:rFonts w:ascii="Times New Roman" w:eastAsiaTheme="minorEastAsia" w:hAnsi="Times New Roman" w:cs="Times New Roman"/>
          <w:b/>
          <w:color w:val="000000"/>
          <w:sz w:val="28"/>
          <w:szCs w:val="28"/>
          <w:lang w:eastAsia="ru-RU"/>
        </w:rPr>
        <w:t xml:space="preserve">проективно-конструктивная функция </w:t>
      </w:r>
      <w:r w:rsidRPr="00D80998">
        <w:rPr>
          <w:rFonts w:ascii="Times New Roman" w:eastAsiaTheme="minorEastAsia" w:hAnsi="Times New Roman" w:cs="Times New Roman"/>
          <w:color w:val="000000"/>
          <w:sz w:val="28"/>
          <w:szCs w:val="28"/>
          <w:lang w:eastAsia="ru-RU"/>
        </w:rPr>
        <w:t>науки, поскольку она предваряет фазу реального практического преобразования и является неотъемлемой стороной интеллектуального поиска любого ранга. Проективно-конструктивная функция связана с созданием качественно новых технологий во всех сферах деятельности людей, что в наше время чрезвычайно актуально.</w:t>
      </w:r>
    </w:p>
    <w:p w:rsidR="00D80998" w:rsidRPr="00D80998" w:rsidRDefault="00D80998" w:rsidP="00D80998">
      <w:pPr>
        <w:shd w:val="clear" w:color="auto" w:fill="FFFFFF"/>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color w:val="000000"/>
          <w:sz w:val="28"/>
          <w:szCs w:val="28"/>
          <w:lang w:eastAsia="ru-RU"/>
        </w:rPr>
        <w:lastRenderedPageBreak/>
        <w:t>Структура научной деятельности включает в себя четыре необходимых компонента в их единстве: субъект познания, объект познания, средства познания и язык науки. Рассмотрим содержание каждого компонента.</w:t>
      </w:r>
    </w:p>
    <w:p w:rsidR="00D80998" w:rsidRPr="00D80998" w:rsidRDefault="00D80998" w:rsidP="00D80998">
      <w:pPr>
        <w:shd w:val="clear" w:color="auto" w:fill="FFFFFF"/>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color w:val="000000"/>
          <w:sz w:val="28"/>
          <w:szCs w:val="28"/>
          <w:lang w:eastAsia="ru-RU"/>
        </w:rPr>
        <w:t>1.</w:t>
      </w:r>
      <w:r w:rsidRPr="00D80998">
        <w:rPr>
          <w:rFonts w:ascii="Times New Roman" w:eastAsiaTheme="minorEastAsia" w:hAnsi="Times New Roman" w:cs="Times New Roman"/>
          <w:color w:val="000000"/>
          <w:sz w:val="28"/>
          <w:szCs w:val="28"/>
          <w:lang w:eastAsia="ru-RU"/>
        </w:rPr>
        <w:tab/>
        <w:t xml:space="preserve">Субъект науки </w:t>
      </w:r>
      <w:r w:rsidRPr="00D80998">
        <w:rPr>
          <w:rFonts w:ascii="Times New Roman" w:eastAsiaTheme="minorEastAsia" w:hAnsi="Times New Roman" w:cs="Times New Roman"/>
          <w:color w:val="000000"/>
          <w:sz w:val="28"/>
          <w:szCs w:val="28"/>
          <w:lang w:eastAsia="ru-RU"/>
        </w:rPr>
        <w:sym w:font="Symbol" w:char="F02D"/>
      </w:r>
      <w:r w:rsidRPr="00D80998">
        <w:rPr>
          <w:rFonts w:ascii="Times New Roman" w:eastAsiaTheme="minorEastAsia" w:hAnsi="Times New Roman" w:cs="Times New Roman"/>
          <w:color w:val="000000"/>
          <w:sz w:val="28"/>
          <w:szCs w:val="28"/>
          <w:lang w:eastAsia="ru-RU"/>
        </w:rPr>
        <w:t xml:space="preserve"> ключевой ее элемент: отдельный исследователь, научное сообщество, научный коллектив и т. п., в конечном счете — общество в целом. Субъекты науки исследуют свойства, стороны и отношения объектов и их классов (материальных или духовных) в данных условиях и в определенное время. Научная деятельность требует специфической подготовки познающего субъекта, в ходе которой он осваивает предшествующий и современный ему концептуальный материал, сложившиеся средства и методы его постижения, делает их своим достоянием, учится грамотно им оперировать, усваивает определенную систему ценностных, мировоззренческих и нравственных ориентации и целевых установок, специфичных именно для научного познания.</w:t>
      </w:r>
    </w:p>
    <w:p w:rsidR="00D80998" w:rsidRPr="00D80998" w:rsidRDefault="00D80998" w:rsidP="00D80998">
      <w:pPr>
        <w:shd w:val="clear" w:color="auto" w:fill="FFFFFF"/>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color w:val="000000"/>
          <w:sz w:val="28"/>
          <w:szCs w:val="28"/>
          <w:lang w:eastAsia="ru-RU"/>
        </w:rPr>
        <w:t>2.</w:t>
      </w:r>
      <w:r w:rsidRPr="00D80998">
        <w:rPr>
          <w:rFonts w:ascii="Times New Roman" w:eastAsiaTheme="minorEastAsia" w:hAnsi="Times New Roman" w:cs="Times New Roman"/>
          <w:color w:val="000000"/>
          <w:sz w:val="28"/>
          <w:szCs w:val="28"/>
          <w:lang w:eastAsia="ru-RU"/>
        </w:rPr>
        <w:tab/>
        <w:t xml:space="preserve">Объект (предметная область) - то, что именно изучает данная наука или научная дисциплина. Иначе говоря, это все то, на что направлен познавательный интерес исследователя, все, что может быть описано, воспринято, названо, выражено в мышлении и т. п. В широком смысле понятие «объект», во-первых, обозначает некоторую ограниченную целостность, выделенную интересом субъекта из действительного мира в процессе человеческой деятельности и познания; во-вторых, </w:t>
      </w:r>
      <w:r w:rsidRPr="00D80998">
        <w:rPr>
          <w:rFonts w:ascii="Times New Roman" w:eastAsiaTheme="minorEastAsia" w:hAnsi="Times New Roman" w:cs="Times New Roman"/>
          <w:color w:val="000000"/>
          <w:sz w:val="28"/>
          <w:szCs w:val="28"/>
          <w:lang w:eastAsia="ru-RU"/>
        </w:rPr>
        <w:sym w:font="Symbol" w:char="F02D"/>
      </w:r>
      <w:r w:rsidRPr="00D80998">
        <w:rPr>
          <w:rFonts w:ascii="Times New Roman" w:eastAsiaTheme="minorEastAsia" w:hAnsi="Times New Roman" w:cs="Times New Roman"/>
          <w:color w:val="000000"/>
          <w:sz w:val="28"/>
          <w:szCs w:val="28"/>
          <w:lang w:eastAsia="ru-RU"/>
        </w:rPr>
        <w:t xml:space="preserve"> объект (вещь) в совокупности своих сторон, свойств и отношений, противостоящий субъекту познания.</w:t>
      </w:r>
    </w:p>
    <w:p w:rsidR="00D80998" w:rsidRPr="00D80998" w:rsidRDefault="00D80998" w:rsidP="00D80998">
      <w:pPr>
        <w:shd w:val="clear" w:color="auto" w:fill="FFFFFF"/>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color w:val="000000"/>
          <w:sz w:val="28"/>
          <w:szCs w:val="28"/>
          <w:lang w:eastAsia="ru-RU"/>
        </w:rPr>
        <w:t xml:space="preserve">По мере развития знаний об объекте открываются новые его стороны и связи, которые становятся предметом познания. Различные науки об одном и том же объекте имеют различные предметы познания (например, анатомия изучает строение организма, физиология </w:t>
      </w:r>
      <w:r w:rsidRPr="00D80998">
        <w:rPr>
          <w:rFonts w:ascii="Times New Roman" w:eastAsiaTheme="minorEastAsia" w:hAnsi="Times New Roman" w:cs="Times New Roman"/>
          <w:color w:val="000000"/>
          <w:sz w:val="28"/>
          <w:szCs w:val="28"/>
          <w:lang w:eastAsia="ru-RU"/>
        </w:rPr>
        <w:sym w:font="Symbol" w:char="F02D"/>
      </w:r>
      <w:r w:rsidRPr="00D80998">
        <w:rPr>
          <w:rFonts w:ascii="Times New Roman" w:eastAsiaTheme="minorEastAsia" w:hAnsi="Times New Roman" w:cs="Times New Roman"/>
          <w:color w:val="000000"/>
          <w:sz w:val="28"/>
          <w:szCs w:val="28"/>
          <w:lang w:eastAsia="ru-RU"/>
        </w:rPr>
        <w:t xml:space="preserve"> функции его органов, медицина </w:t>
      </w:r>
      <w:r w:rsidRPr="00D80998">
        <w:rPr>
          <w:rFonts w:ascii="Times New Roman" w:eastAsiaTheme="minorEastAsia" w:hAnsi="Times New Roman" w:cs="Times New Roman"/>
          <w:color w:val="000000"/>
          <w:sz w:val="28"/>
          <w:szCs w:val="28"/>
          <w:lang w:eastAsia="ru-RU"/>
        </w:rPr>
        <w:sym w:font="Symbol" w:char="F02D"/>
      </w:r>
      <w:r w:rsidRPr="00D80998">
        <w:rPr>
          <w:rFonts w:ascii="Times New Roman" w:eastAsiaTheme="minorEastAsia" w:hAnsi="Times New Roman" w:cs="Times New Roman"/>
          <w:color w:val="000000"/>
          <w:sz w:val="28"/>
          <w:szCs w:val="28"/>
          <w:lang w:eastAsia="ru-RU"/>
        </w:rPr>
        <w:t xml:space="preserve"> болезни и т. п.). Предмет познания может быть материальным (атом, живые организмы, электромагнитное поле, галактика и др.) или идеальным (сам познавательный процесс, концепции, теории, понятия и т. п.). Тем самым в гносеологическом плане различие предмета и объекта относительно и состоит в том, что в предмет входят лишь главные, наиболее существенные (с точки зрения данного исследования) свойства и признаки объекта.</w:t>
      </w:r>
    </w:p>
    <w:p w:rsidR="00D80998" w:rsidRPr="00D80998" w:rsidRDefault="00D80998" w:rsidP="00D80998">
      <w:pPr>
        <w:shd w:val="clear" w:color="auto" w:fill="FFFFFF"/>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color w:val="000000"/>
          <w:sz w:val="28"/>
          <w:szCs w:val="28"/>
          <w:lang w:eastAsia="ru-RU"/>
        </w:rPr>
        <w:t>3.</w:t>
      </w:r>
      <w:r w:rsidRPr="00D80998">
        <w:rPr>
          <w:rFonts w:ascii="Times New Roman" w:eastAsiaTheme="minorEastAsia" w:hAnsi="Times New Roman" w:cs="Times New Roman"/>
          <w:color w:val="000000"/>
          <w:sz w:val="28"/>
          <w:szCs w:val="28"/>
          <w:lang w:eastAsia="ru-RU"/>
        </w:rPr>
        <w:tab/>
        <w:t>Средства познания – это система методов и приемов, имеющих всеобщий характер и используемых во всех науках или характерных для данной науки или научной дисциплины и обусловленных своеобразием их предметов.</w:t>
      </w:r>
    </w:p>
    <w:p w:rsidR="00D80998" w:rsidRPr="00D80998" w:rsidRDefault="00D80998" w:rsidP="00D80998">
      <w:pPr>
        <w:shd w:val="clear" w:color="auto" w:fill="FFFFFF"/>
        <w:spacing w:line="264" w:lineRule="auto"/>
        <w:ind w:firstLine="425"/>
        <w:jc w:val="both"/>
        <w:rPr>
          <w:rFonts w:ascii="Times New Roman" w:eastAsiaTheme="minorEastAsia" w:hAnsi="Times New Roman" w:cs="Times New Roman"/>
          <w:color w:val="000000"/>
          <w:sz w:val="28"/>
          <w:szCs w:val="28"/>
          <w:lang w:eastAsia="ru-RU"/>
        </w:rPr>
      </w:pPr>
      <w:r w:rsidRPr="00D80998">
        <w:rPr>
          <w:rFonts w:ascii="Times New Roman" w:eastAsiaTheme="minorEastAsia" w:hAnsi="Times New Roman" w:cs="Times New Roman"/>
          <w:color w:val="000000"/>
          <w:sz w:val="28"/>
          <w:szCs w:val="28"/>
          <w:lang w:eastAsia="ru-RU"/>
        </w:rPr>
        <w:t>4.</w:t>
      </w:r>
      <w:r w:rsidRPr="00D80998">
        <w:rPr>
          <w:rFonts w:ascii="Times New Roman" w:eastAsiaTheme="minorEastAsia" w:hAnsi="Times New Roman" w:cs="Times New Roman"/>
          <w:color w:val="000000"/>
          <w:sz w:val="28"/>
          <w:szCs w:val="28"/>
          <w:lang w:eastAsia="ru-RU"/>
        </w:rPr>
        <w:tab/>
        <w:t>Специфический научный язык</w:t>
      </w:r>
      <w:r w:rsidRPr="00D80998">
        <w:rPr>
          <w:rFonts w:ascii="Times New Roman" w:eastAsiaTheme="minorEastAsia" w:hAnsi="Times New Roman" w:cs="Times New Roman"/>
          <w:i/>
          <w:color w:val="000000"/>
          <w:sz w:val="28"/>
          <w:szCs w:val="28"/>
          <w:lang w:eastAsia="ru-RU"/>
        </w:rPr>
        <w:t xml:space="preserve"> — </w:t>
      </w:r>
      <w:r w:rsidRPr="00D80998">
        <w:rPr>
          <w:rFonts w:ascii="Times New Roman" w:eastAsiaTheme="minorEastAsia" w:hAnsi="Times New Roman" w:cs="Times New Roman"/>
          <w:color w:val="000000"/>
          <w:sz w:val="28"/>
          <w:szCs w:val="28"/>
          <w:lang w:eastAsia="ru-RU"/>
        </w:rPr>
        <w:t>как естественный, так и искусственный (знаки, символы, математические уравнения, химические формулы и т. п.), необходимый для выражения полученных результатов.</w:t>
      </w:r>
    </w:p>
    <w:p w:rsidR="00D80998" w:rsidRPr="00D80998" w:rsidRDefault="00D80998" w:rsidP="00D80998">
      <w:pPr>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color w:val="000000"/>
          <w:sz w:val="28"/>
          <w:szCs w:val="28"/>
          <w:lang w:eastAsia="ru-RU"/>
        </w:rPr>
        <w:lastRenderedPageBreak/>
        <w:t>Научное познание представляет сложную развивающуюся систему, в которой можно выделить два основных уровня организации познавательной деятельности: эмпирический и теоретический.</w:t>
      </w:r>
    </w:p>
    <w:p w:rsidR="00D80998" w:rsidRPr="00D80998" w:rsidRDefault="00D80998" w:rsidP="00D80998">
      <w:pPr>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sz w:val="28"/>
          <w:szCs w:val="28"/>
          <w:lang w:eastAsia="ru-RU"/>
        </w:rPr>
        <w:t>На эмпирическом уровне научного познания исследователь получает</w:t>
      </w:r>
      <w:r w:rsidRPr="00D80998">
        <w:rPr>
          <w:rFonts w:ascii="Times New Roman" w:eastAsiaTheme="minorEastAsia" w:hAnsi="Times New Roman" w:cs="Times New Roman"/>
          <w:b/>
          <w:sz w:val="28"/>
          <w:szCs w:val="28"/>
          <w:lang w:eastAsia="ru-RU"/>
        </w:rPr>
        <w:t xml:space="preserve"> эмпирическое знание</w:t>
      </w:r>
      <w:r w:rsidRPr="00D80998">
        <w:rPr>
          <w:rFonts w:ascii="Times New Roman" w:eastAsiaTheme="minorEastAsia" w:hAnsi="Times New Roman" w:cs="Times New Roman"/>
          <w:sz w:val="28"/>
          <w:szCs w:val="28"/>
          <w:lang w:eastAsia="ru-RU"/>
        </w:rPr>
        <w:t xml:space="preserve"> – фактофиксирующее знание о наблюдаемых объектах. </w:t>
      </w:r>
    </w:p>
    <w:p w:rsidR="00D80998" w:rsidRPr="00D80998" w:rsidRDefault="00D80998" w:rsidP="00D80998">
      <w:pPr>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sz w:val="28"/>
          <w:szCs w:val="28"/>
          <w:lang w:eastAsia="ru-RU"/>
        </w:rPr>
        <w:t>Результатом теоретического познания выступает</w:t>
      </w:r>
      <w:r w:rsidRPr="00D80998">
        <w:rPr>
          <w:rFonts w:ascii="Times New Roman" w:eastAsiaTheme="minorEastAsia" w:hAnsi="Times New Roman" w:cs="Times New Roman"/>
          <w:b/>
          <w:sz w:val="28"/>
          <w:szCs w:val="28"/>
          <w:lang w:eastAsia="ru-RU"/>
        </w:rPr>
        <w:t xml:space="preserve"> теоретическое знание</w:t>
      </w:r>
      <w:r w:rsidRPr="00D80998">
        <w:rPr>
          <w:rFonts w:ascii="Times New Roman" w:eastAsiaTheme="minorEastAsia" w:hAnsi="Times New Roman" w:cs="Times New Roman"/>
          <w:sz w:val="28"/>
          <w:szCs w:val="28"/>
          <w:lang w:eastAsia="ru-RU"/>
        </w:rPr>
        <w:t xml:space="preserve"> – универсальное знание об идеальных объектах.</w:t>
      </w:r>
    </w:p>
    <w:p w:rsidR="00D80998" w:rsidRPr="00D80998" w:rsidRDefault="00D80998" w:rsidP="00D80998">
      <w:pPr>
        <w:spacing w:line="264" w:lineRule="auto"/>
        <w:ind w:firstLine="425"/>
        <w:jc w:val="both"/>
        <w:rPr>
          <w:rFonts w:ascii="Times New Roman" w:eastAsiaTheme="minorEastAsia" w:hAnsi="Times New Roman" w:cs="Times New Roman"/>
          <w:i/>
          <w:sz w:val="28"/>
          <w:szCs w:val="28"/>
          <w:lang w:eastAsia="ru-RU"/>
        </w:rPr>
      </w:pPr>
      <w:r w:rsidRPr="00D80998">
        <w:rPr>
          <w:rFonts w:ascii="Times New Roman" w:eastAsiaTheme="minorEastAsia" w:hAnsi="Times New Roman" w:cs="Times New Roman"/>
          <w:i/>
          <w:sz w:val="28"/>
          <w:szCs w:val="28"/>
          <w:lang w:eastAsia="ru-RU"/>
        </w:rPr>
        <w:t>Критерии различения эмпирического и теоретического уровней познания</w:t>
      </w:r>
    </w:p>
    <w:p w:rsidR="00D80998" w:rsidRPr="00D80998" w:rsidRDefault="00D80998" w:rsidP="009A6AB7">
      <w:pPr>
        <w:numPr>
          <w:ilvl w:val="0"/>
          <w:numId w:val="61"/>
        </w:numPr>
        <w:spacing w:after="0" w:line="264" w:lineRule="auto"/>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b/>
          <w:sz w:val="28"/>
          <w:szCs w:val="28"/>
          <w:lang w:eastAsia="ru-RU"/>
        </w:rPr>
        <w:t xml:space="preserve">Объект исследования </w:t>
      </w:r>
      <w:r w:rsidRPr="00D80998">
        <w:rPr>
          <w:rFonts w:ascii="Times New Roman" w:eastAsiaTheme="minorEastAsia" w:hAnsi="Times New Roman" w:cs="Times New Roman"/>
          <w:sz w:val="28"/>
          <w:szCs w:val="28"/>
          <w:lang w:eastAsia="ru-RU"/>
        </w:rPr>
        <w:t>(материальные и идеальные объекты</w:t>
      </w:r>
      <w:r w:rsidRPr="00D80998">
        <w:rPr>
          <w:rFonts w:ascii="Times New Roman" w:eastAsiaTheme="minorEastAsia" w:hAnsi="Times New Roman" w:cs="Times New Roman"/>
          <w:b/>
          <w:sz w:val="28"/>
          <w:szCs w:val="28"/>
          <w:lang w:eastAsia="ru-RU"/>
        </w:rPr>
        <w:t>).</w:t>
      </w:r>
      <w:r w:rsidRPr="00D80998">
        <w:rPr>
          <w:rFonts w:ascii="Times New Roman" w:eastAsiaTheme="minorEastAsia" w:hAnsi="Times New Roman" w:cs="Times New Roman"/>
          <w:sz w:val="28"/>
          <w:szCs w:val="28"/>
          <w:lang w:eastAsia="ru-RU"/>
        </w:rPr>
        <w:t xml:space="preserve"> </w:t>
      </w:r>
    </w:p>
    <w:p w:rsidR="00D80998" w:rsidRPr="00D80998" w:rsidRDefault="00D80998" w:rsidP="00D80998">
      <w:pPr>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color w:val="000000"/>
          <w:sz w:val="28"/>
          <w:szCs w:val="28"/>
          <w:lang w:eastAsia="ru-RU"/>
        </w:rPr>
        <w:t xml:space="preserve">На эмпирическом уровне исследуются </w:t>
      </w:r>
      <w:r w:rsidRPr="00D80998">
        <w:rPr>
          <w:rFonts w:ascii="Times New Roman" w:eastAsiaTheme="minorEastAsia" w:hAnsi="Times New Roman" w:cs="Times New Roman"/>
          <w:b/>
          <w:color w:val="000000"/>
          <w:sz w:val="28"/>
          <w:szCs w:val="28"/>
          <w:lang w:eastAsia="ru-RU"/>
        </w:rPr>
        <w:t>эмпирические объекты</w:t>
      </w:r>
      <w:r w:rsidRPr="00D80998">
        <w:rPr>
          <w:rFonts w:ascii="Times New Roman" w:eastAsiaTheme="minorEastAsia" w:hAnsi="Times New Roman" w:cs="Times New Roman"/>
          <w:color w:val="000000"/>
          <w:sz w:val="28"/>
          <w:szCs w:val="28"/>
          <w:lang w:eastAsia="ru-RU"/>
        </w:rPr>
        <w:t xml:space="preserve"> - реальные природные и социальные объекты, обладающие определенным набором признаков, фиксируемым в процессе наблюдения и эксперимента</w:t>
      </w:r>
    </w:p>
    <w:p w:rsidR="00D80998" w:rsidRPr="00D80998" w:rsidRDefault="00D80998" w:rsidP="00D80998">
      <w:pPr>
        <w:shd w:val="clear" w:color="auto" w:fill="FFFFFF"/>
        <w:autoSpaceDE w:val="0"/>
        <w:autoSpaceDN w:val="0"/>
        <w:adjustRightInd w:val="0"/>
        <w:spacing w:line="264" w:lineRule="auto"/>
        <w:ind w:firstLine="425"/>
        <w:jc w:val="both"/>
        <w:rPr>
          <w:rFonts w:ascii="Times New Roman" w:eastAsiaTheme="minorEastAsia" w:hAnsi="Times New Roman" w:cs="Times New Roman"/>
          <w:color w:val="000000"/>
          <w:sz w:val="28"/>
          <w:szCs w:val="28"/>
          <w:lang w:eastAsia="ru-RU"/>
        </w:rPr>
      </w:pPr>
      <w:r w:rsidRPr="00D80998">
        <w:rPr>
          <w:rFonts w:ascii="Times New Roman" w:eastAsiaTheme="minorEastAsia" w:hAnsi="Times New Roman" w:cs="Times New Roman"/>
          <w:color w:val="000000"/>
          <w:sz w:val="28"/>
          <w:szCs w:val="28"/>
          <w:lang w:eastAsia="ru-RU"/>
        </w:rPr>
        <w:t xml:space="preserve">На теоретическом уровне познание имеет дело с </w:t>
      </w:r>
      <w:r w:rsidRPr="00D80998">
        <w:rPr>
          <w:rFonts w:ascii="Times New Roman" w:eastAsiaTheme="minorEastAsia" w:hAnsi="Times New Roman" w:cs="Times New Roman"/>
          <w:b/>
          <w:color w:val="000000"/>
          <w:sz w:val="28"/>
          <w:szCs w:val="28"/>
          <w:lang w:eastAsia="ru-RU"/>
        </w:rPr>
        <w:t>идеальными объектами</w:t>
      </w:r>
      <w:r w:rsidRPr="00D80998">
        <w:rPr>
          <w:rFonts w:ascii="Times New Roman" w:eastAsiaTheme="minorEastAsia" w:hAnsi="Times New Roman" w:cs="Times New Roman"/>
          <w:color w:val="000000"/>
          <w:sz w:val="28"/>
          <w:szCs w:val="28"/>
          <w:lang w:eastAsia="ru-RU"/>
        </w:rPr>
        <w:t xml:space="preserve">, которые являются абстракциями или теоретическими конструктами. Это особые абстракции, которые являются логическими реконструкциями действительности. Ни одна теория не строится без применения таких объектов. </w:t>
      </w:r>
      <w:r w:rsidRPr="00D80998">
        <w:rPr>
          <w:rFonts w:ascii="Times New Roman" w:eastAsiaTheme="minorEastAsia" w:hAnsi="Times New Roman" w:cs="Times New Roman"/>
          <w:bCs/>
          <w:color w:val="000000"/>
          <w:sz w:val="28"/>
          <w:szCs w:val="28"/>
          <w:lang w:eastAsia="ru-RU"/>
        </w:rPr>
        <w:t>Их</w:t>
      </w:r>
      <w:r w:rsidRPr="00D80998">
        <w:rPr>
          <w:rFonts w:ascii="Times New Roman" w:eastAsiaTheme="minorEastAsia" w:hAnsi="Times New Roman" w:cs="Times New Roman"/>
          <w:b/>
          <w:bCs/>
          <w:color w:val="000000"/>
          <w:sz w:val="28"/>
          <w:szCs w:val="28"/>
          <w:lang w:eastAsia="ru-RU"/>
        </w:rPr>
        <w:t xml:space="preserve"> </w:t>
      </w:r>
      <w:r w:rsidRPr="00D80998">
        <w:rPr>
          <w:rFonts w:ascii="Times New Roman" w:eastAsiaTheme="minorEastAsia" w:hAnsi="Times New Roman" w:cs="Times New Roman"/>
          <w:color w:val="000000"/>
          <w:sz w:val="28"/>
          <w:szCs w:val="28"/>
          <w:lang w:eastAsia="ru-RU"/>
        </w:rPr>
        <w:t>примерами могут служить материальная точка, абсолютно черное тело, идеальный товар, который обменивается на другой товар строго в соответствии с законом стоимости (здесь происходит абстрагирование от колебаний рыночных цен) и т.п.</w:t>
      </w:r>
    </w:p>
    <w:p w:rsidR="00D80998" w:rsidRPr="00D80998" w:rsidRDefault="00D80998" w:rsidP="00D80998">
      <w:pPr>
        <w:spacing w:line="264" w:lineRule="auto"/>
        <w:ind w:firstLine="425"/>
        <w:jc w:val="both"/>
        <w:rPr>
          <w:rFonts w:ascii="Times New Roman" w:eastAsiaTheme="minorEastAsia" w:hAnsi="Times New Roman" w:cs="Times New Roman"/>
          <w:color w:val="000000"/>
          <w:sz w:val="28"/>
          <w:szCs w:val="28"/>
          <w:lang w:eastAsia="ru-RU"/>
        </w:rPr>
      </w:pPr>
      <w:r w:rsidRPr="00D80998">
        <w:rPr>
          <w:rFonts w:ascii="Times New Roman" w:eastAsiaTheme="minorEastAsia" w:hAnsi="Times New Roman" w:cs="Times New Roman"/>
          <w:color w:val="000000"/>
          <w:sz w:val="28"/>
          <w:szCs w:val="28"/>
          <w:lang w:eastAsia="ru-RU"/>
        </w:rPr>
        <w:t>Идеализированные теоретические объекты, в отличие от эмпиричес</w:t>
      </w:r>
      <w:r w:rsidRPr="00D80998">
        <w:rPr>
          <w:rFonts w:ascii="Times New Roman" w:eastAsiaTheme="minorEastAsia" w:hAnsi="Times New Roman" w:cs="Times New Roman"/>
          <w:bCs/>
          <w:color w:val="000000"/>
          <w:sz w:val="28"/>
          <w:szCs w:val="28"/>
          <w:lang w:eastAsia="ru-RU"/>
        </w:rPr>
        <w:t xml:space="preserve">ких </w:t>
      </w:r>
      <w:r w:rsidRPr="00D80998">
        <w:rPr>
          <w:rFonts w:ascii="Times New Roman" w:eastAsiaTheme="minorEastAsia" w:hAnsi="Times New Roman" w:cs="Times New Roman"/>
          <w:color w:val="000000"/>
          <w:sz w:val="28"/>
          <w:szCs w:val="28"/>
          <w:lang w:eastAsia="ru-RU"/>
        </w:rPr>
        <w:t>объектов, наделены не только теми признаками, которые мы можем обнаружить в реальном взаимодействии объектов опыта, но и признаками, которых нет ни у одного реального объекта. Например, материальную точку определяют как тело, лишенное размеров, но сосредотачивающее в себе всю массу тела. Таких тел в природе нет. Они выступают как результат мысленного конструирования, когда мы абстрагируемся от несущественных (в том или ином отношении) связей и признаков предмета и строим идеальный объект, который выступает носителем только сущностных связей. В реальности сущность нельзя отделить от явления, одно проявляется через другое. Задача же теоретического исследования — познание сущности в чистом виде. Введение в теорию абстрактных, идеализированных объектов как раз и позволяет решать эту задачу.</w:t>
      </w:r>
    </w:p>
    <w:p w:rsidR="00D80998" w:rsidRPr="00D80998" w:rsidRDefault="00D80998" w:rsidP="009A6AB7">
      <w:pPr>
        <w:numPr>
          <w:ilvl w:val="0"/>
          <w:numId w:val="61"/>
        </w:numPr>
        <w:shd w:val="clear" w:color="auto" w:fill="FFFFFF"/>
        <w:autoSpaceDE w:val="0"/>
        <w:autoSpaceDN w:val="0"/>
        <w:adjustRightInd w:val="0"/>
        <w:spacing w:after="0" w:line="264" w:lineRule="auto"/>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b/>
          <w:sz w:val="28"/>
          <w:szCs w:val="28"/>
          <w:lang w:eastAsia="ru-RU"/>
        </w:rPr>
        <w:t>Гносеологическая направленность</w:t>
      </w:r>
      <w:r w:rsidRPr="00D80998">
        <w:rPr>
          <w:rFonts w:ascii="Times New Roman" w:eastAsiaTheme="minorEastAsia" w:hAnsi="Times New Roman" w:cs="Times New Roman"/>
          <w:sz w:val="28"/>
          <w:szCs w:val="28"/>
          <w:lang w:eastAsia="ru-RU"/>
        </w:rPr>
        <w:t xml:space="preserve"> (явление и сущность).</w:t>
      </w:r>
    </w:p>
    <w:p w:rsidR="00D80998" w:rsidRPr="00D80998" w:rsidRDefault="00D80998" w:rsidP="00D80998">
      <w:pPr>
        <w:shd w:val="clear" w:color="auto" w:fill="FFFFFF"/>
        <w:autoSpaceDE w:val="0"/>
        <w:autoSpaceDN w:val="0"/>
        <w:adjustRightInd w:val="0"/>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color w:val="000000"/>
          <w:sz w:val="28"/>
          <w:szCs w:val="28"/>
          <w:lang w:eastAsia="ru-RU"/>
        </w:rPr>
        <w:t xml:space="preserve">Эмпирическое исследование в основе своей ориентировано на изучение явлений и зависимостей между ними. На этом уровне познания сущностные </w:t>
      </w:r>
      <w:r w:rsidRPr="00D80998">
        <w:rPr>
          <w:rFonts w:ascii="Times New Roman" w:eastAsiaTheme="minorEastAsia" w:hAnsi="Times New Roman" w:cs="Times New Roman"/>
          <w:color w:val="000000"/>
          <w:sz w:val="28"/>
          <w:szCs w:val="28"/>
          <w:lang w:eastAsia="ru-RU"/>
        </w:rPr>
        <w:lastRenderedPageBreak/>
        <w:t>связи не выделяются еще в чистом виде, но они как бы высвечиваются в явлениях, проступают через их конкретную оболочку.</w:t>
      </w:r>
    </w:p>
    <w:p w:rsidR="00D80998" w:rsidRPr="00D80998" w:rsidRDefault="00D80998" w:rsidP="00D80998">
      <w:pPr>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color w:val="000000"/>
          <w:sz w:val="28"/>
          <w:szCs w:val="28"/>
          <w:lang w:eastAsia="ru-RU"/>
        </w:rPr>
        <w:t xml:space="preserve">На уровне же теоретического познания происходит выделение сущностных связей в чистом виде. Сущность объекта представляет собой взаимодействие ряда законов, которым подчиняется данный </w:t>
      </w:r>
      <w:r w:rsidRPr="00D80998">
        <w:rPr>
          <w:rFonts w:ascii="Times New Roman" w:eastAsiaTheme="minorEastAsia" w:hAnsi="Times New Roman" w:cs="Times New Roman"/>
          <w:color w:val="000000"/>
          <w:sz w:val="28"/>
          <w:szCs w:val="28"/>
          <w:lang w:val="en-US" w:eastAsia="ru-RU"/>
        </w:rPr>
        <w:t>o</w:t>
      </w:r>
      <w:r w:rsidRPr="00D80998">
        <w:rPr>
          <w:rFonts w:ascii="Times New Roman" w:eastAsiaTheme="minorEastAsia" w:hAnsi="Times New Roman" w:cs="Times New Roman"/>
          <w:color w:val="000000"/>
          <w:sz w:val="28"/>
          <w:szCs w:val="28"/>
          <w:lang w:eastAsia="ru-RU"/>
        </w:rPr>
        <w:t>6ъект. Задача теории как раз и заключается в том, чтобы, расчленив эту сложную сеть законов на компоненты, затем воссоздать шаг за шагом их взаимодействие и таким образом раскрыть сущность объекта.</w:t>
      </w:r>
    </w:p>
    <w:p w:rsidR="00D80998" w:rsidRPr="00D80998" w:rsidRDefault="00D80998" w:rsidP="009A6AB7">
      <w:pPr>
        <w:numPr>
          <w:ilvl w:val="0"/>
          <w:numId w:val="61"/>
        </w:numPr>
        <w:shd w:val="clear" w:color="auto" w:fill="FFFFFF"/>
        <w:autoSpaceDE w:val="0"/>
        <w:autoSpaceDN w:val="0"/>
        <w:adjustRightInd w:val="0"/>
        <w:spacing w:after="0" w:line="264" w:lineRule="auto"/>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b/>
          <w:sz w:val="28"/>
          <w:szCs w:val="28"/>
          <w:lang w:eastAsia="ru-RU"/>
        </w:rPr>
        <w:t>Познавательная задача</w:t>
      </w:r>
      <w:r w:rsidRPr="00D80998">
        <w:rPr>
          <w:rFonts w:ascii="Times New Roman" w:eastAsiaTheme="minorEastAsia" w:hAnsi="Times New Roman" w:cs="Times New Roman"/>
          <w:sz w:val="28"/>
          <w:szCs w:val="28"/>
          <w:lang w:eastAsia="ru-RU"/>
        </w:rPr>
        <w:t xml:space="preserve"> (описание и объяснение).</w:t>
      </w:r>
    </w:p>
    <w:p w:rsidR="00D80998" w:rsidRPr="00D80998" w:rsidRDefault="00D80998" w:rsidP="00D80998">
      <w:pPr>
        <w:shd w:val="clear" w:color="auto" w:fill="FFFFFF"/>
        <w:autoSpaceDE w:val="0"/>
        <w:autoSpaceDN w:val="0"/>
        <w:adjustRightInd w:val="0"/>
        <w:spacing w:line="264" w:lineRule="auto"/>
        <w:ind w:firstLine="425"/>
        <w:jc w:val="both"/>
        <w:rPr>
          <w:rFonts w:ascii="Times New Roman" w:eastAsiaTheme="minorEastAsia" w:hAnsi="Times New Roman" w:cs="Times New Roman"/>
          <w:color w:val="000000"/>
          <w:sz w:val="28"/>
          <w:szCs w:val="28"/>
          <w:lang w:eastAsia="ru-RU"/>
        </w:rPr>
      </w:pPr>
      <w:r w:rsidRPr="00D80998">
        <w:rPr>
          <w:rFonts w:ascii="Times New Roman" w:eastAsiaTheme="minorEastAsia" w:hAnsi="Times New Roman" w:cs="Times New Roman"/>
          <w:color w:val="000000"/>
          <w:sz w:val="28"/>
          <w:szCs w:val="28"/>
          <w:lang w:eastAsia="ru-RU"/>
        </w:rPr>
        <w:t>Изучая явления и связи между ними, эмпирическое познание способно обнаружить действие объективного закона. Но оно фиксирует это действие, как правило, в форме эмпирических зависимостей, которые следует отличать от теоретического закона как особого знания, получаемого в результате теоретического исследования объектов.</w:t>
      </w:r>
    </w:p>
    <w:p w:rsidR="00D80998" w:rsidRPr="00D80998" w:rsidRDefault="00D80998" w:rsidP="00D80998">
      <w:pPr>
        <w:shd w:val="clear" w:color="auto" w:fill="FFFFFF"/>
        <w:autoSpaceDE w:val="0"/>
        <w:autoSpaceDN w:val="0"/>
        <w:adjustRightInd w:val="0"/>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color w:val="000000"/>
          <w:sz w:val="28"/>
          <w:szCs w:val="28"/>
          <w:lang w:eastAsia="ru-RU"/>
        </w:rPr>
        <w:t>Эмпирическая зависимость является результатом индуктивного обобщения опыта и представляет собой вероятностно-истинное значение. Теоретический же закон — это всегда знание достоверное. Получение такого знания требует особых исследовательских процедур.</w:t>
      </w:r>
    </w:p>
    <w:p w:rsidR="00D80998" w:rsidRPr="00D80998" w:rsidRDefault="00D80998" w:rsidP="009A6AB7">
      <w:pPr>
        <w:numPr>
          <w:ilvl w:val="0"/>
          <w:numId w:val="61"/>
        </w:numPr>
        <w:shd w:val="clear" w:color="auto" w:fill="FFFFFF"/>
        <w:autoSpaceDE w:val="0"/>
        <w:autoSpaceDN w:val="0"/>
        <w:adjustRightInd w:val="0"/>
        <w:spacing w:after="0" w:line="264" w:lineRule="auto"/>
        <w:ind w:left="0" w:firstLine="425"/>
        <w:jc w:val="both"/>
        <w:rPr>
          <w:rFonts w:ascii="Times New Roman" w:eastAsiaTheme="minorEastAsia" w:hAnsi="Times New Roman" w:cs="Times New Roman"/>
          <w:b/>
          <w:sz w:val="28"/>
          <w:szCs w:val="28"/>
          <w:lang w:eastAsia="ru-RU"/>
        </w:rPr>
      </w:pPr>
      <w:r w:rsidRPr="00D80998">
        <w:rPr>
          <w:rFonts w:ascii="Times New Roman" w:eastAsiaTheme="minorEastAsia" w:hAnsi="Times New Roman" w:cs="Times New Roman"/>
          <w:b/>
          <w:sz w:val="28"/>
          <w:szCs w:val="28"/>
          <w:lang w:eastAsia="ru-RU"/>
        </w:rPr>
        <w:t>Средства познания.</w:t>
      </w:r>
    </w:p>
    <w:p w:rsidR="00D80998" w:rsidRPr="00D80998" w:rsidRDefault="00D80998" w:rsidP="00D80998">
      <w:pPr>
        <w:shd w:val="clear" w:color="auto" w:fill="FFFFFF"/>
        <w:autoSpaceDE w:val="0"/>
        <w:autoSpaceDN w:val="0"/>
        <w:adjustRightInd w:val="0"/>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color w:val="000000"/>
          <w:sz w:val="28"/>
          <w:szCs w:val="28"/>
          <w:lang w:eastAsia="ru-RU"/>
        </w:rPr>
        <w:t>Эмпирическое исследование базируется на непосредственном практическом взаимодействии исследователя с изучаемым объектом. Оно предполагает осуществление наблюдений и экспериментальную деятельность. Поэтому средства эмпирического исследования необходимо включают в себя приборы, приборные установки и другие средства реального наблюдения и эксперимента.</w:t>
      </w:r>
    </w:p>
    <w:p w:rsidR="00D80998" w:rsidRPr="00D80998" w:rsidRDefault="00D80998" w:rsidP="00D80998">
      <w:pPr>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color w:val="000000"/>
          <w:sz w:val="28"/>
          <w:szCs w:val="28"/>
          <w:lang w:eastAsia="ru-RU"/>
        </w:rPr>
        <w:t>В теоретическом же исследовании отсутствует непосредственное практическое взаимодействие с объектами. На этом уровне объект может изучаться только опосредованно, в мысленном эксперименте, но не в реальном.</w:t>
      </w:r>
    </w:p>
    <w:p w:rsidR="00D80998" w:rsidRPr="00D80998" w:rsidRDefault="00D80998" w:rsidP="009A6AB7">
      <w:pPr>
        <w:numPr>
          <w:ilvl w:val="0"/>
          <w:numId w:val="61"/>
        </w:numPr>
        <w:shd w:val="clear" w:color="auto" w:fill="FFFFFF"/>
        <w:autoSpaceDE w:val="0"/>
        <w:autoSpaceDN w:val="0"/>
        <w:adjustRightInd w:val="0"/>
        <w:spacing w:after="0" w:line="264" w:lineRule="auto"/>
        <w:jc w:val="both"/>
        <w:rPr>
          <w:rFonts w:ascii="Times New Roman" w:eastAsiaTheme="minorEastAsia" w:hAnsi="Times New Roman" w:cs="Times New Roman"/>
          <w:b/>
          <w:sz w:val="28"/>
          <w:szCs w:val="28"/>
          <w:lang w:eastAsia="ru-RU"/>
        </w:rPr>
      </w:pPr>
      <w:r w:rsidRPr="00D80998">
        <w:rPr>
          <w:rFonts w:ascii="Times New Roman" w:eastAsiaTheme="minorEastAsia" w:hAnsi="Times New Roman" w:cs="Times New Roman"/>
          <w:b/>
          <w:sz w:val="28"/>
          <w:szCs w:val="28"/>
          <w:lang w:eastAsia="ru-RU"/>
        </w:rPr>
        <w:t>Методы познания.</w:t>
      </w:r>
    </w:p>
    <w:p w:rsidR="00D80998" w:rsidRPr="00D80998" w:rsidRDefault="00D80998" w:rsidP="00D80998">
      <w:pPr>
        <w:shd w:val="clear" w:color="auto" w:fill="FFFFFF"/>
        <w:autoSpaceDE w:val="0"/>
        <w:autoSpaceDN w:val="0"/>
        <w:adjustRightInd w:val="0"/>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color w:val="000000"/>
          <w:sz w:val="28"/>
          <w:szCs w:val="28"/>
          <w:lang w:eastAsia="ru-RU"/>
        </w:rPr>
        <w:t>Эмпирический и теоретический типы познания различаются не только по средствам, но и по методам исследовательской деятельности. На эмпирическом уровне в качестве основных методов применяются реальный эксперимент и реальное наблюдение. Важную роль также играют методы эмпирического описания, ориентированные на максимально очищенную от субъективных наслоений объективную характеристику изучаемых явлений.</w:t>
      </w:r>
    </w:p>
    <w:p w:rsidR="00D80998" w:rsidRPr="00D80998" w:rsidRDefault="00D80998" w:rsidP="00D80998">
      <w:pPr>
        <w:shd w:val="clear" w:color="auto" w:fill="FFFFFF"/>
        <w:autoSpaceDE w:val="0"/>
        <w:autoSpaceDN w:val="0"/>
        <w:adjustRightInd w:val="0"/>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color w:val="000000"/>
          <w:sz w:val="28"/>
          <w:szCs w:val="28"/>
          <w:lang w:eastAsia="ru-RU"/>
        </w:rPr>
        <w:t xml:space="preserve">Что же касается теоретического исследования, то здесь применяются особые методы: идеализация (метод построения идеализированного объекта); мысленный эксперимент с идеализированными объектами, который как бы </w:t>
      </w:r>
      <w:r w:rsidRPr="00D80998">
        <w:rPr>
          <w:rFonts w:ascii="Times New Roman" w:eastAsiaTheme="minorEastAsia" w:hAnsi="Times New Roman" w:cs="Times New Roman"/>
          <w:color w:val="000000"/>
          <w:sz w:val="28"/>
          <w:szCs w:val="28"/>
          <w:lang w:eastAsia="ru-RU"/>
        </w:rPr>
        <w:lastRenderedPageBreak/>
        <w:t>замещает реальный эксперимент с реальными объектами; особые методы построения теории (восхождение от абстрактного к конкретному, аксиоматический и гипотетико-дедуктивный методы); методы логического и исторического исследования и др.</w:t>
      </w:r>
    </w:p>
    <w:p w:rsidR="00D80998" w:rsidRPr="00D80998" w:rsidRDefault="00D80998" w:rsidP="009A6AB7">
      <w:pPr>
        <w:numPr>
          <w:ilvl w:val="0"/>
          <w:numId w:val="61"/>
        </w:numPr>
        <w:spacing w:after="0" w:line="264" w:lineRule="auto"/>
        <w:jc w:val="both"/>
        <w:rPr>
          <w:rFonts w:ascii="Times New Roman" w:eastAsiaTheme="minorEastAsia" w:hAnsi="Times New Roman" w:cs="Times New Roman"/>
          <w:b/>
          <w:sz w:val="28"/>
          <w:szCs w:val="28"/>
          <w:lang w:eastAsia="ru-RU"/>
        </w:rPr>
      </w:pPr>
      <w:r w:rsidRPr="00D80998">
        <w:rPr>
          <w:rFonts w:ascii="Times New Roman" w:eastAsiaTheme="minorEastAsia" w:hAnsi="Times New Roman" w:cs="Times New Roman"/>
          <w:b/>
          <w:sz w:val="28"/>
          <w:szCs w:val="28"/>
          <w:lang w:eastAsia="ru-RU"/>
        </w:rPr>
        <w:t>Формы фиксации знания.</w:t>
      </w:r>
    </w:p>
    <w:p w:rsidR="00D80998" w:rsidRPr="00D80998" w:rsidRDefault="00D80998" w:rsidP="00D80998">
      <w:pPr>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sz w:val="28"/>
          <w:szCs w:val="28"/>
          <w:lang w:eastAsia="ru-RU"/>
        </w:rPr>
        <w:t>На эмпирическом уровне получаемое знание фиксируется в форме эмпирического факта.</w:t>
      </w:r>
    </w:p>
    <w:p w:rsidR="00D80998" w:rsidRPr="00D80998" w:rsidRDefault="00D80998" w:rsidP="00D80998">
      <w:pPr>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sz w:val="28"/>
          <w:szCs w:val="28"/>
          <w:lang w:eastAsia="ru-RU"/>
        </w:rPr>
        <w:t>На теоретическом уровне формами фиксации знания выступают проблема, гипотеза и теория.</w:t>
      </w:r>
    </w:p>
    <w:p w:rsidR="00D80998" w:rsidRPr="00D80998" w:rsidRDefault="00D80998" w:rsidP="00D80998">
      <w:pPr>
        <w:shd w:val="clear" w:color="auto" w:fill="FFFFFF"/>
        <w:spacing w:line="264" w:lineRule="auto"/>
        <w:ind w:firstLine="425"/>
        <w:jc w:val="both"/>
        <w:rPr>
          <w:rFonts w:ascii="Times New Roman" w:eastAsiaTheme="minorEastAsia" w:hAnsi="Times New Roman" w:cs="Times New Roman"/>
          <w:sz w:val="28"/>
          <w:szCs w:val="28"/>
          <w:lang w:eastAsia="ru-RU"/>
        </w:rPr>
      </w:pPr>
      <w:r w:rsidRPr="00D80998">
        <w:rPr>
          <w:rFonts w:ascii="Times New Roman" w:eastAsiaTheme="minorEastAsia" w:hAnsi="Times New Roman" w:cs="Times New Roman"/>
          <w:color w:val="000000"/>
          <w:sz w:val="28"/>
          <w:szCs w:val="28"/>
          <w:lang w:eastAsia="ru-RU"/>
        </w:rPr>
        <w:t>Эмпирический и теоретический уровни познания взаимосвязаны</w:t>
      </w:r>
      <w:r w:rsidRPr="00D80998">
        <w:rPr>
          <w:rFonts w:ascii="Times New Roman" w:eastAsiaTheme="minorEastAsia" w:hAnsi="Times New Roman" w:cs="Times New Roman"/>
          <w:i/>
          <w:color w:val="000000"/>
          <w:sz w:val="28"/>
          <w:szCs w:val="28"/>
          <w:lang w:eastAsia="ru-RU"/>
        </w:rPr>
        <w:t xml:space="preserve">, </w:t>
      </w:r>
      <w:r w:rsidRPr="00D80998">
        <w:rPr>
          <w:rFonts w:ascii="Times New Roman" w:eastAsiaTheme="minorEastAsia" w:hAnsi="Times New Roman" w:cs="Times New Roman"/>
          <w:color w:val="000000"/>
          <w:sz w:val="28"/>
          <w:szCs w:val="28"/>
          <w:lang w:eastAsia="ru-RU"/>
        </w:rPr>
        <w:t>граница между ними условна и подвижна. Эмпирическое исследование, выявляя с помощью наблюдений и экспериментов новые данные, стимулирует теоретическое познание (которое их обобщает и объясняет), ставит перед ним новые более сложные задачи. С другой стороны, теоретическое познание, развивая и конкретизируя на базе эмпирии свое собственное содержание, открывает новые, более широкие горизонты для эмпирического познания, ориентирует и направляет его в поисках новых фактов, способствует совершенствованию его методов и средств и т. п.</w:t>
      </w:r>
    </w:p>
    <w:p w:rsidR="00D80998" w:rsidRPr="00D80998" w:rsidRDefault="00D80998" w:rsidP="00D80998">
      <w:pPr>
        <w:ind w:firstLine="709"/>
        <w:jc w:val="both"/>
        <w:rPr>
          <w:rFonts w:ascii="Times New Roman" w:eastAsiaTheme="minorEastAsia" w:hAnsi="Times New Roman" w:cs="Times New Roman"/>
          <w:sz w:val="28"/>
          <w:szCs w:val="28"/>
          <w:lang w:eastAsia="ru-RU"/>
        </w:rPr>
      </w:pP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p>
    <w:p w:rsidR="00EB36C8" w:rsidRPr="00EB36C8" w:rsidRDefault="00EB36C8" w:rsidP="00EB36C8">
      <w:pPr>
        <w:ind w:right="424"/>
        <w:rPr>
          <w:rFonts w:ascii="Calibri" w:eastAsia="Times New Roman" w:hAnsi="Calibri" w:cs="Times New Roman"/>
          <w:lang w:val="uz-Cyrl-UZ" w:eastAsia="ru-RU"/>
        </w:rPr>
      </w:pPr>
    </w:p>
    <w:tbl>
      <w:tblPr>
        <w:tblW w:w="10320" w:type="dxa"/>
        <w:jc w:val="center"/>
        <w:tblInd w:w="-1882" w:type="dxa"/>
        <w:tblLayout w:type="fixed"/>
        <w:tblLook w:val="0000"/>
      </w:tblPr>
      <w:tblGrid>
        <w:gridCol w:w="10320"/>
      </w:tblGrid>
      <w:tr w:rsidR="00EB36C8" w:rsidRPr="00EB36C8" w:rsidTr="00201DF1">
        <w:trPr>
          <w:jc w:val="center"/>
        </w:trPr>
        <w:tc>
          <w:tcPr>
            <w:tcW w:w="10320" w:type="dxa"/>
            <w:vAlign w:val="center"/>
          </w:tcPr>
          <w:p w:rsidR="00EB36C8" w:rsidRPr="00EB36C8" w:rsidRDefault="00EB36C8" w:rsidP="00EB36C8">
            <w:pPr>
              <w:autoSpaceDE w:val="0"/>
              <w:autoSpaceDN w:val="0"/>
              <w:adjustRightInd w:val="0"/>
              <w:spacing w:after="0" w:line="240" w:lineRule="auto"/>
              <w:ind w:right="424"/>
              <w:jc w:val="both"/>
              <w:rPr>
                <w:rFonts w:ascii="Times New Roman" w:eastAsia="Times New Roman" w:hAnsi="Times New Roman" w:cs="Times New Roman"/>
                <w:sz w:val="20"/>
                <w:szCs w:val="20"/>
                <w:lang w:eastAsia="ru-RU"/>
              </w:rPr>
            </w:pPr>
          </w:p>
        </w:tc>
      </w:tr>
      <w:tr w:rsidR="00EB36C8" w:rsidRPr="00EB36C8" w:rsidTr="00201DF1">
        <w:trPr>
          <w:jc w:val="center"/>
        </w:trPr>
        <w:tc>
          <w:tcPr>
            <w:tcW w:w="10320" w:type="dxa"/>
            <w:vAlign w:val="center"/>
          </w:tcPr>
          <w:p w:rsidR="00D06FE6" w:rsidRDefault="00EB36C8" w:rsidP="00EB36C8">
            <w:pPr>
              <w:autoSpaceDE w:val="0"/>
              <w:autoSpaceDN w:val="0"/>
              <w:adjustRightInd w:val="0"/>
              <w:spacing w:after="0" w:line="240" w:lineRule="auto"/>
              <w:ind w:right="424"/>
              <w:jc w:val="center"/>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b/>
                <w:bCs/>
                <w:iCs/>
                <w:sz w:val="28"/>
                <w:szCs w:val="28"/>
                <w:lang w:val="uz-Cyrl-UZ" w:eastAsia="ru-RU"/>
              </w:rPr>
              <w:t xml:space="preserve">Лекция № </w:t>
            </w:r>
            <w:r w:rsidR="00C308EC">
              <w:rPr>
                <w:rFonts w:ascii="Times New Roman" w:eastAsia="Times New Roman" w:hAnsi="Times New Roman" w:cs="Times New Roman"/>
                <w:b/>
                <w:bCs/>
                <w:iCs/>
                <w:sz w:val="28"/>
                <w:szCs w:val="28"/>
                <w:lang w:val="uz-Cyrl-UZ" w:eastAsia="ru-RU"/>
              </w:rPr>
              <w:t>3</w:t>
            </w:r>
            <w:r w:rsidRPr="00EB36C8">
              <w:rPr>
                <w:rFonts w:ascii="Times New Roman" w:eastAsia="Times New Roman" w:hAnsi="Times New Roman" w:cs="Times New Roman"/>
                <w:b/>
                <w:bCs/>
                <w:iCs/>
                <w:sz w:val="28"/>
                <w:szCs w:val="28"/>
                <w:lang w:val="uz-Cyrl-UZ" w:eastAsia="ru-RU"/>
              </w:rPr>
              <w:t xml:space="preserve">. </w:t>
            </w:r>
          </w:p>
          <w:p w:rsidR="00EB36C8" w:rsidRPr="00EB36C8" w:rsidRDefault="00A42823" w:rsidP="00F95EA8">
            <w:pPr>
              <w:pStyle w:val="ad"/>
              <w:jc w:val="both"/>
              <w:rPr>
                <w:rFonts w:ascii="Times New Roman" w:hAnsi="Times New Roman" w:cs="Times New Roman"/>
                <w:b/>
                <w:sz w:val="28"/>
                <w:szCs w:val="28"/>
              </w:rPr>
            </w:pPr>
            <w:r w:rsidRPr="00042AB5">
              <w:rPr>
                <w:rFonts w:ascii="Times New Roman" w:hAnsi="Times New Roman" w:cs="Times New Roman"/>
                <w:b/>
                <w:bCs/>
                <w:iCs/>
                <w:sz w:val="28"/>
                <w:szCs w:val="28"/>
                <w:lang w:val="uz-Cyrl-UZ"/>
              </w:rPr>
              <w:t xml:space="preserve">Тема: </w:t>
            </w:r>
            <w:r w:rsidRPr="00F95EA8">
              <w:rPr>
                <w:rFonts w:ascii="Times New Roman" w:hAnsi="Times New Roman" w:cs="Times New Roman"/>
                <w:b/>
                <w:bCs/>
                <w:iCs/>
                <w:sz w:val="28"/>
                <w:szCs w:val="28"/>
                <w:lang w:val="uz-Cyrl-UZ"/>
              </w:rPr>
              <w:t>Предпосильки  возникновение  системного подхода и его понятии</w:t>
            </w:r>
            <w:r w:rsidRPr="00C308EC">
              <w:rPr>
                <w:rFonts w:ascii="Times New Roman" w:hAnsi="Times New Roman" w:cs="Times New Roman"/>
                <w:bCs/>
                <w:iCs/>
                <w:sz w:val="28"/>
                <w:szCs w:val="28"/>
              </w:rPr>
              <w:t>.</w:t>
            </w:r>
            <w:r w:rsidRPr="00C308EC">
              <w:rPr>
                <w:rFonts w:ascii="Times New Roman" w:hAnsi="Times New Roman" w:cs="Times New Roman"/>
                <w:bCs/>
                <w:iCs/>
                <w:sz w:val="28"/>
                <w:szCs w:val="28"/>
                <w:lang w:val="uz-Cyrl-UZ"/>
              </w:rPr>
              <w:t xml:space="preserve"> Развитие управление ,  исследование и оценики систем</w:t>
            </w:r>
            <w:r w:rsidRPr="00C308EC">
              <w:rPr>
                <w:rFonts w:ascii="Times New Roman" w:hAnsi="Times New Roman" w:cs="Times New Roman"/>
                <w:sz w:val="28"/>
                <w:szCs w:val="28"/>
                <w:lang w:val="uz-Cyrl-UZ"/>
              </w:rPr>
              <w:t>.</w:t>
            </w:r>
            <w:r w:rsidR="00042AB5" w:rsidRPr="00C308EC">
              <w:rPr>
                <w:rFonts w:ascii="Times New Roman" w:hAnsi="Times New Roman" w:cs="Times New Roman"/>
                <w:bCs/>
                <w:iCs/>
                <w:sz w:val="28"/>
                <w:szCs w:val="28"/>
                <w:lang w:val="uz-Cyrl-UZ"/>
              </w:rPr>
              <w:t xml:space="preserve"> </w:t>
            </w:r>
          </w:p>
        </w:tc>
      </w:tr>
      <w:tr w:rsidR="00EB36C8" w:rsidRPr="00EB36C8" w:rsidTr="00201DF1">
        <w:trPr>
          <w:jc w:val="center"/>
        </w:trPr>
        <w:tc>
          <w:tcPr>
            <w:tcW w:w="10320" w:type="dxa"/>
            <w:vAlign w:val="center"/>
          </w:tcPr>
          <w:p w:rsidR="00EB36C8" w:rsidRPr="00EB36C8" w:rsidRDefault="00EB36C8" w:rsidP="00EB36C8">
            <w:pPr>
              <w:autoSpaceDE w:val="0"/>
              <w:autoSpaceDN w:val="0"/>
              <w:adjustRightInd w:val="0"/>
              <w:spacing w:after="0"/>
              <w:ind w:right="424"/>
              <w:jc w:val="both"/>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b/>
                <w:bCs/>
                <w:iCs/>
                <w:sz w:val="28"/>
                <w:szCs w:val="28"/>
                <w:lang w:val="uz-Cyrl-UZ" w:eastAsia="ru-RU"/>
              </w:rPr>
              <w:t>План:</w:t>
            </w:r>
          </w:p>
          <w:p w:rsidR="000F1072" w:rsidRPr="000F1072" w:rsidRDefault="000F1072" w:rsidP="00540C87">
            <w:pPr>
              <w:pStyle w:val="ad"/>
              <w:numPr>
                <w:ilvl w:val="0"/>
                <w:numId w:val="21"/>
              </w:numPr>
              <w:autoSpaceDE w:val="0"/>
              <w:autoSpaceDN w:val="0"/>
              <w:adjustRightInd w:val="0"/>
              <w:spacing w:after="0"/>
              <w:ind w:right="424"/>
              <w:jc w:val="both"/>
              <w:outlineLvl w:val="0"/>
              <w:rPr>
                <w:rFonts w:ascii="Times New Roman" w:hAnsi="Times New Roman" w:cs="Times New Roman"/>
                <w:color w:val="000000"/>
                <w:sz w:val="28"/>
                <w:szCs w:val="28"/>
              </w:rPr>
            </w:pPr>
            <w:r w:rsidRPr="000F1072">
              <w:rPr>
                <w:rFonts w:ascii="Times New Roman" w:hAnsi="Times New Roman" w:cs="Times New Roman"/>
                <w:bCs/>
                <w:color w:val="000000"/>
                <w:sz w:val="28"/>
                <w:szCs w:val="28"/>
              </w:rPr>
              <w:t xml:space="preserve">Понятие, задачи и этапы системного подхода. </w:t>
            </w:r>
          </w:p>
          <w:p w:rsidR="00EB36C8" w:rsidRPr="0069540B" w:rsidRDefault="00EB36C8" w:rsidP="00540C87">
            <w:pPr>
              <w:numPr>
                <w:ilvl w:val="0"/>
                <w:numId w:val="21"/>
              </w:numPr>
              <w:autoSpaceDE w:val="0"/>
              <w:autoSpaceDN w:val="0"/>
              <w:adjustRightInd w:val="0"/>
              <w:spacing w:after="0"/>
              <w:ind w:right="424"/>
              <w:contextualSpacing/>
              <w:jc w:val="both"/>
              <w:rPr>
                <w:rFonts w:ascii="Times New Roman" w:eastAsia="Times New Roman" w:hAnsi="Times New Roman" w:cs="Times New Roman"/>
                <w:bCs/>
                <w:iCs/>
                <w:sz w:val="28"/>
                <w:szCs w:val="28"/>
                <w:lang w:val="uz-Cyrl-UZ" w:eastAsia="ru-RU"/>
              </w:rPr>
            </w:pPr>
            <w:r w:rsidRPr="00EB36C8">
              <w:rPr>
                <w:rFonts w:ascii="Times New Roman" w:eastAsia="Times New Roman" w:hAnsi="Times New Roman" w:cs="Times New Roman"/>
                <w:color w:val="000000"/>
                <w:sz w:val="28"/>
                <w:szCs w:val="28"/>
                <w:lang w:eastAsia="ru-RU"/>
              </w:rPr>
              <w:t>Системный подход как прикладная теория систем</w:t>
            </w:r>
          </w:p>
          <w:p w:rsidR="0069540B" w:rsidRPr="00EB36C8" w:rsidRDefault="0069540B" w:rsidP="00540C87">
            <w:pPr>
              <w:numPr>
                <w:ilvl w:val="0"/>
                <w:numId w:val="21"/>
              </w:numPr>
              <w:autoSpaceDE w:val="0"/>
              <w:autoSpaceDN w:val="0"/>
              <w:adjustRightInd w:val="0"/>
              <w:spacing w:after="0"/>
              <w:ind w:right="424"/>
              <w:contextualSpacing/>
              <w:jc w:val="both"/>
              <w:rPr>
                <w:rFonts w:ascii="Times New Roman" w:eastAsia="Times New Roman" w:hAnsi="Times New Roman" w:cs="Times New Roman"/>
                <w:bCs/>
                <w:iCs/>
                <w:sz w:val="28"/>
                <w:szCs w:val="28"/>
                <w:lang w:val="uz-Cyrl-UZ" w:eastAsia="ru-RU"/>
              </w:rPr>
            </w:pPr>
            <w:r w:rsidRPr="00EB36C8">
              <w:rPr>
                <w:rFonts w:ascii="Times New Roman" w:eastAsia="Times New Roman" w:hAnsi="Times New Roman" w:cs="Times New Roman"/>
                <w:sz w:val="28"/>
                <w:szCs w:val="28"/>
                <w:lang w:eastAsia="ru-RU"/>
              </w:rPr>
              <w:t>Современное развитие системного подхода</w:t>
            </w:r>
          </w:p>
          <w:p w:rsidR="00271393" w:rsidRDefault="00271393" w:rsidP="00271393">
            <w:pPr>
              <w:autoSpaceDE w:val="0"/>
              <w:autoSpaceDN w:val="0"/>
              <w:adjustRightInd w:val="0"/>
              <w:spacing w:after="0"/>
              <w:jc w:val="both"/>
              <w:rPr>
                <w:rFonts w:ascii="Times New Roman" w:hAnsi="Times New Roman" w:cs="Times New Roman"/>
                <w:color w:val="000000"/>
                <w:sz w:val="28"/>
                <w:szCs w:val="28"/>
              </w:rPr>
            </w:pPr>
          </w:p>
          <w:p w:rsidR="00271393" w:rsidRDefault="00271393" w:rsidP="00271393">
            <w:pPr>
              <w:autoSpaceDE w:val="0"/>
              <w:autoSpaceDN w:val="0"/>
              <w:adjustRightInd w:val="0"/>
              <w:spacing w:after="0"/>
              <w:jc w:val="both"/>
              <w:rPr>
                <w:rFonts w:ascii="Times New Roman" w:hAnsi="Times New Roman" w:cs="Times New Roman"/>
                <w:color w:val="000000"/>
                <w:sz w:val="28"/>
                <w:szCs w:val="28"/>
              </w:rPr>
            </w:pPr>
            <w:r w:rsidRPr="00271393">
              <w:rPr>
                <w:rFonts w:ascii="Times New Roman" w:hAnsi="Times New Roman" w:cs="Times New Roman"/>
                <w:color w:val="000000"/>
                <w:sz w:val="28"/>
                <w:szCs w:val="28"/>
              </w:rPr>
              <w:t>Возрастающая сложность проблем, которые возникают в различных</w:t>
            </w:r>
            <w:r>
              <w:rPr>
                <w:rFonts w:ascii="Times New Roman" w:hAnsi="Times New Roman" w:cs="Times New Roman"/>
                <w:color w:val="000000"/>
                <w:sz w:val="28"/>
                <w:szCs w:val="28"/>
              </w:rPr>
              <w:t xml:space="preserve"> </w:t>
            </w:r>
            <w:r w:rsidRPr="00271393">
              <w:rPr>
                <w:rFonts w:ascii="Times New Roman" w:hAnsi="Times New Roman" w:cs="Times New Roman"/>
                <w:color w:val="000000"/>
                <w:sz w:val="28"/>
                <w:szCs w:val="28"/>
              </w:rPr>
              <w:t>областях деятельности людей, предприятий, организаций, предопределила</w:t>
            </w:r>
            <w:r>
              <w:rPr>
                <w:rFonts w:ascii="Times New Roman" w:hAnsi="Times New Roman" w:cs="Times New Roman"/>
                <w:color w:val="000000"/>
                <w:sz w:val="28"/>
                <w:szCs w:val="28"/>
              </w:rPr>
              <w:t xml:space="preserve"> </w:t>
            </w:r>
            <w:r w:rsidRPr="00271393">
              <w:rPr>
                <w:rFonts w:ascii="Times New Roman" w:hAnsi="Times New Roman" w:cs="Times New Roman"/>
                <w:color w:val="000000"/>
                <w:sz w:val="28"/>
                <w:szCs w:val="28"/>
              </w:rPr>
              <w:t>появление разнообразных подходов и методов, с помощью которых создавались определенные технологии обращения с этими проблемами. В различных</w:t>
            </w:r>
            <w:r>
              <w:rPr>
                <w:rFonts w:ascii="Times New Roman" w:hAnsi="Times New Roman" w:cs="Times New Roman"/>
                <w:color w:val="000000"/>
                <w:sz w:val="28"/>
                <w:szCs w:val="28"/>
              </w:rPr>
              <w:t xml:space="preserve"> </w:t>
            </w:r>
            <w:r w:rsidRPr="00271393">
              <w:rPr>
                <w:rFonts w:ascii="Times New Roman" w:hAnsi="Times New Roman" w:cs="Times New Roman"/>
                <w:color w:val="000000"/>
                <w:sz w:val="28"/>
                <w:szCs w:val="28"/>
              </w:rPr>
              <w:t xml:space="preserve">сферах практической деятельности такие технологии вместе с теоретическими основами получили различные названия: в производственном, административном, политическом управлении - «менеджмент», «системный и ситуационный анализ», </w:t>
            </w:r>
            <w:r w:rsidRPr="00271393">
              <w:rPr>
                <w:rFonts w:ascii="Times New Roman" w:hAnsi="Times New Roman" w:cs="Times New Roman"/>
                <w:color w:val="000000"/>
                <w:sz w:val="28"/>
                <w:szCs w:val="28"/>
              </w:rPr>
              <w:lastRenderedPageBreak/>
              <w:t>«стратегическое планирование», в военных и экономических вопросах - «методы исследования операций», «методы математического</w:t>
            </w:r>
            <w:r>
              <w:rPr>
                <w:rFonts w:ascii="Times New Roman" w:hAnsi="Times New Roman" w:cs="Times New Roman"/>
                <w:color w:val="000000"/>
                <w:sz w:val="28"/>
                <w:szCs w:val="28"/>
              </w:rPr>
              <w:t xml:space="preserve"> </w:t>
            </w:r>
            <w:r w:rsidRPr="00271393">
              <w:rPr>
                <w:rFonts w:ascii="Times New Roman" w:hAnsi="Times New Roman" w:cs="Times New Roman"/>
                <w:color w:val="000000"/>
                <w:sz w:val="28"/>
                <w:szCs w:val="28"/>
              </w:rPr>
              <w:t>моделирования и прогнозирования», в научных исследованиях - «методы</w:t>
            </w:r>
            <w:r>
              <w:rPr>
                <w:rFonts w:ascii="Times New Roman" w:hAnsi="Times New Roman" w:cs="Times New Roman"/>
                <w:color w:val="000000"/>
                <w:sz w:val="28"/>
                <w:szCs w:val="28"/>
              </w:rPr>
              <w:t xml:space="preserve"> </w:t>
            </w:r>
            <w:r w:rsidRPr="00271393">
              <w:rPr>
                <w:rFonts w:ascii="Times New Roman" w:hAnsi="Times New Roman" w:cs="Times New Roman"/>
                <w:color w:val="000000"/>
                <w:sz w:val="28"/>
                <w:szCs w:val="28"/>
              </w:rPr>
              <w:t>статистического, имитационного и системного моделирования», «методология и планирование эксперимента», в инженерно-конструкторском деле «методы проектирования», «методы инженерного творчества», «системотехника» и тому подобное.</w:t>
            </w:r>
            <w:r>
              <w:rPr>
                <w:rFonts w:ascii="Times New Roman" w:hAnsi="Times New Roman" w:cs="Times New Roman"/>
                <w:color w:val="000000"/>
                <w:sz w:val="28"/>
                <w:szCs w:val="28"/>
              </w:rPr>
              <w:t xml:space="preserve"> </w:t>
            </w:r>
            <w:r w:rsidRPr="00271393">
              <w:rPr>
                <w:rFonts w:ascii="Times New Roman" w:hAnsi="Times New Roman" w:cs="Times New Roman"/>
                <w:color w:val="000000"/>
                <w:sz w:val="28"/>
                <w:szCs w:val="28"/>
              </w:rPr>
              <w:t>Все эти теоретические и прикладные направления образовывали единый поток общего системного подхода к решению проблем и преодолению</w:t>
            </w:r>
            <w:r>
              <w:rPr>
                <w:rFonts w:ascii="Times New Roman" w:hAnsi="Times New Roman" w:cs="Times New Roman"/>
                <w:color w:val="000000"/>
                <w:sz w:val="28"/>
                <w:szCs w:val="28"/>
              </w:rPr>
              <w:t xml:space="preserve"> </w:t>
            </w:r>
            <w:r w:rsidRPr="00271393">
              <w:rPr>
                <w:rFonts w:ascii="Times New Roman" w:hAnsi="Times New Roman" w:cs="Times New Roman"/>
                <w:color w:val="000000"/>
                <w:sz w:val="28"/>
                <w:szCs w:val="28"/>
              </w:rPr>
              <w:t>сложностей. Так, постепенно сформировались системные исследования, которые базировались на общей системологии, теории систем и теории организаций. На формирование общей теории систем, системного подхода и системного анализа решающее влияние имели работы Людвига Ван Берталанфи</w:t>
            </w:r>
            <w:r>
              <w:rPr>
                <w:rFonts w:ascii="Times New Roman" w:hAnsi="Times New Roman" w:cs="Times New Roman"/>
                <w:color w:val="000000"/>
                <w:sz w:val="28"/>
                <w:szCs w:val="28"/>
              </w:rPr>
              <w:t xml:space="preserve"> </w:t>
            </w:r>
            <w:r w:rsidRPr="00271393">
              <w:rPr>
                <w:rFonts w:ascii="Times New Roman" w:hAnsi="Times New Roman" w:cs="Times New Roman"/>
                <w:color w:val="000000"/>
                <w:sz w:val="28"/>
                <w:szCs w:val="28"/>
              </w:rPr>
              <w:t>(1901 – 1972, австрийский биолог-теоретик, который в 40-х годах работал в</w:t>
            </w:r>
            <w:r>
              <w:rPr>
                <w:rFonts w:ascii="Times New Roman" w:hAnsi="Times New Roman" w:cs="Times New Roman"/>
                <w:color w:val="000000"/>
                <w:sz w:val="28"/>
                <w:szCs w:val="28"/>
              </w:rPr>
              <w:t xml:space="preserve"> </w:t>
            </w:r>
            <w:r w:rsidRPr="00271393">
              <w:rPr>
                <w:rFonts w:ascii="Times New Roman" w:hAnsi="Times New Roman" w:cs="Times New Roman"/>
                <w:color w:val="000000"/>
                <w:sz w:val="28"/>
                <w:szCs w:val="28"/>
              </w:rPr>
              <w:t>США и Канаде). После первых публикаций и периода, когда интеллектуальный климат в науке еще не оказывал содействия развитию идей системного</w:t>
            </w:r>
            <w:r>
              <w:rPr>
                <w:rFonts w:ascii="Times New Roman" w:hAnsi="Times New Roman" w:cs="Times New Roman"/>
                <w:color w:val="000000"/>
                <w:sz w:val="28"/>
                <w:szCs w:val="28"/>
              </w:rPr>
              <w:t xml:space="preserve"> </w:t>
            </w:r>
            <w:r w:rsidRPr="00271393">
              <w:rPr>
                <w:rFonts w:ascii="Times New Roman" w:hAnsi="Times New Roman" w:cs="Times New Roman"/>
                <w:color w:val="000000"/>
                <w:sz w:val="28"/>
                <w:szCs w:val="28"/>
              </w:rPr>
              <w:t>анализа, с середины 50-х лет состояние постепенно изменилось. Идеи системного подхода приобрели признание и распространение, в особенности в</w:t>
            </w:r>
            <w:r w:rsidR="00705587">
              <w:rPr>
                <w:rFonts w:ascii="Times New Roman" w:hAnsi="Times New Roman" w:cs="Times New Roman"/>
                <w:color w:val="000000"/>
                <w:sz w:val="28"/>
                <w:szCs w:val="28"/>
              </w:rPr>
              <w:t xml:space="preserve"> </w:t>
            </w:r>
            <w:r w:rsidRPr="00271393">
              <w:rPr>
                <w:rFonts w:ascii="Times New Roman" w:hAnsi="Times New Roman" w:cs="Times New Roman"/>
                <w:color w:val="000000"/>
                <w:sz w:val="28"/>
                <w:szCs w:val="28"/>
              </w:rPr>
              <w:t>США и Канаде.</w:t>
            </w:r>
            <w:r>
              <w:rPr>
                <w:rFonts w:ascii="Times New Roman" w:hAnsi="Times New Roman" w:cs="Times New Roman"/>
                <w:color w:val="000000"/>
                <w:sz w:val="28"/>
                <w:szCs w:val="28"/>
              </w:rPr>
              <w:t xml:space="preserve"> </w:t>
            </w:r>
          </w:p>
          <w:p w:rsidR="00271393" w:rsidRPr="00271393" w:rsidRDefault="00271393" w:rsidP="00271393">
            <w:pPr>
              <w:autoSpaceDE w:val="0"/>
              <w:autoSpaceDN w:val="0"/>
              <w:adjustRightInd w:val="0"/>
              <w:spacing w:after="0"/>
              <w:jc w:val="both"/>
              <w:rPr>
                <w:rFonts w:ascii="Times New Roman" w:hAnsi="Times New Roman" w:cs="Times New Roman"/>
                <w:sz w:val="28"/>
                <w:szCs w:val="28"/>
              </w:rPr>
            </w:pPr>
            <w:r w:rsidRPr="00271393">
              <w:rPr>
                <w:rFonts w:ascii="Times New Roman" w:hAnsi="Times New Roman" w:cs="Times New Roman"/>
                <w:color w:val="000000"/>
                <w:sz w:val="28"/>
                <w:szCs w:val="28"/>
              </w:rPr>
              <w:t>Понятие «система» стало одним из основных</w:t>
            </w:r>
            <w:r>
              <w:rPr>
                <w:rFonts w:ascii="Times New Roman" w:hAnsi="Times New Roman" w:cs="Times New Roman"/>
                <w:color w:val="000000"/>
                <w:sz w:val="28"/>
                <w:szCs w:val="28"/>
              </w:rPr>
              <w:t xml:space="preserve"> </w:t>
            </w:r>
            <w:r>
              <w:rPr>
                <w:rFonts w:ascii="TimesNewRoman" w:hAnsi="TimesNewRoman" w:cs="TimesNewRoman"/>
                <w:sz w:val="28"/>
                <w:szCs w:val="28"/>
              </w:rPr>
              <w:t>в кибернетике</w:t>
            </w:r>
            <w:r>
              <w:rPr>
                <w:rFonts w:ascii="Times New Roman" w:hAnsi="Times New Roman" w:cs="Times New Roman"/>
                <w:sz w:val="28"/>
                <w:szCs w:val="28"/>
              </w:rPr>
              <w:t xml:space="preserve">. </w:t>
            </w:r>
            <w:r w:rsidRPr="00271393">
              <w:rPr>
                <w:rFonts w:ascii="Times New Roman" w:hAnsi="Times New Roman" w:cs="Times New Roman"/>
                <w:sz w:val="28"/>
                <w:szCs w:val="28"/>
              </w:rPr>
              <w:t>Более</w:t>
            </w:r>
            <w:r>
              <w:rPr>
                <w:rFonts w:ascii="Times New Roman" w:hAnsi="Times New Roman" w:cs="Times New Roman"/>
                <w:sz w:val="28"/>
                <w:szCs w:val="28"/>
              </w:rPr>
              <w:t xml:space="preserve"> </w:t>
            </w:r>
            <w:r w:rsidRPr="00271393">
              <w:rPr>
                <w:rFonts w:ascii="Times New Roman" w:hAnsi="Times New Roman" w:cs="Times New Roman"/>
                <w:sz w:val="28"/>
                <w:szCs w:val="28"/>
              </w:rPr>
              <w:t xml:space="preserve">важно понять преимущество взгляда на этот мир с позиций </w:t>
            </w:r>
            <w:r w:rsidRPr="00271393">
              <w:rPr>
                <w:rFonts w:ascii="Times New Roman" w:hAnsi="Times New Roman" w:cs="Times New Roman"/>
                <w:b/>
                <w:bCs/>
                <w:i/>
                <w:iCs/>
                <w:sz w:val="28"/>
                <w:szCs w:val="28"/>
              </w:rPr>
              <w:t>системного подхода</w:t>
            </w:r>
            <w:r w:rsidRPr="00271393">
              <w:rPr>
                <w:rFonts w:ascii="Times New Roman" w:hAnsi="Times New Roman" w:cs="Times New Roman"/>
                <w:i/>
                <w:iCs/>
                <w:sz w:val="28"/>
                <w:szCs w:val="28"/>
              </w:rPr>
              <w:t xml:space="preserve">: </w:t>
            </w:r>
            <w:r w:rsidRPr="00271393">
              <w:rPr>
                <w:rFonts w:ascii="Times New Roman" w:hAnsi="Times New Roman" w:cs="Times New Roman"/>
                <w:sz w:val="28"/>
                <w:szCs w:val="28"/>
              </w:rPr>
              <w:t>возможность ставить и решать, по крайней мере, две задачи:</w:t>
            </w:r>
          </w:p>
          <w:p w:rsidR="00271393" w:rsidRPr="00271393" w:rsidRDefault="00271393" w:rsidP="00271393">
            <w:pPr>
              <w:autoSpaceDE w:val="0"/>
              <w:autoSpaceDN w:val="0"/>
              <w:adjustRightInd w:val="0"/>
              <w:spacing w:after="0"/>
              <w:rPr>
                <w:rFonts w:ascii="Times New Roman" w:hAnsi="Times New Roman" w:cs="Times New Roman"/>
                <w:sz w:val="28"/>
                <w:szCs w:val="28"/>
              </w:rPr>
            </w:pPr>
            <w:r w:rsidRPr="00271393">
              <w:rPr>
                <w:rFonts w:ascii="Times New Roman" w:hAnsi="Times New Roman" w:cs="Times New Roman"/>
                <w:sz w:val="28"/>
                <w:szCs w:val="28"/>
              </w:rPr>
              <w:t>• расширить и углубить собственные представления о "механизме"</w:t>
            </w:r>
            <w:r>
              <w:rPr>
                <w:rFonts w:ascii="Times New Roman" w:hAnsi="Times New Roman" w:cs="Times New Roman"/>
                <w:sz w:val="28"/>
                <w:szCs w:val="28"/>
              </w:rPr>
              <w:t xml:space="preserve"> </w:t>
            </w:r>
            <w:r w:rsidRPr="00271393">
              <w:rPr>
                <w:rFonts w:ascii="Times New Roman" w:hAnsi="Times New Roman" w:cs="Times New Roman"/>
                <w:sz w:val="28"/>
                <w:szCs w:val="28"/>
              </w:rPr>
              <w:t>взаимодействий объектов в системе; изучить и, возможно, открыть новые</w:t>
            </w:r>
            <w:r>
              <w:rPr>
                <w:rFonts w:ascii="Times New Roman" w:hAnsi="Times New Roman" w:cs="Times New Roman"/>
                <w:sz w:val="28"/>
                <w:szCs w:val="28"/>
              </w:rPr>
              <w:t xml:space="preserve"> </w:t>
            </w:r>
            <w:r w:rsidRPr="00271393">
              <w:rPr>
                <w:rFonts w:ascii="Times New Roman" w:hAnsi="Times New Roman" w:cs="Times New Roman"/>
                <w:sz w:val="28"/>
                <w:szCs w:val="28"/>
              </w:rPr>
              <w:t>свойства системы;</w:t>
            </w:r>
          </w:p>
          <w:p w:rsidR="00271393" w:rsidRPr="00271393" w:rsidRDefault="00271393" w:rsidP="00271393">
            <w:pPr>
              <w:autoSpaceDE w:val="0"/>
              <w:autoSpaceDN w:val="0"/>
              <w:adjustRightInd w:val="0"/>
              <w:spacing w:after="0"/>
              <w:rPr>
                <w:rFonts w:ascii="Times New Roman" w:hAnsi="Times New Roman" w:cs="Times New Roman"/>
                <w:sz w:val="28"/>
                <w:szCs w:val="28"/>
              </w:rPr>
            </w:pPr>
            <w:r w:rsidRPr="00271393">
              <w:rPr>
                <w:rFonts w:ascii="Times New Roman" w:hAnsi="Times New Roman" w:cs="Times New Roman"/>
                <w:sz w:val="28"/>
                <w:szCs w:val="28"/>
              </w:rPr>
              <w:t>• повысить эффективность системы в том плане ее функционирования,</w:t>
            </w:r>
            <w:r>
              <w:rPr>
                <w:rFonts w:ascii="Times New Roman" w:hAnsi="Times New Roman" w:cs="Times New Roman"/>
                <w:sz w:val="28"/>
                <w:szCs w:val="28"/>
              </w:rPr>
              <w:t xml:space="preserve"> </w:t>
            </w:r>
            <w:r w:rsidRPr="00271393">
              <w:rPr>
                <w:rFonts w:ascii="Times New Roman" w:hAnsi="Times New Roman" w:cs="Times New Roman"/>
                <w:sz w:val="28"/>
                <w:szCs w:val="28"/>
              </w:rPr>
              <w:t>который интересует нас больше всего.</w:t>
            </w:r>
          </w:p>
          <w:p w:rsidR="00271393" w:rsidRPr="00271393" w:rsidRDefault="00271393" w:rsidP="00271393">
            <w:pPr>
              <w:autoSpaceDE w:val="0"/>
              <w:autoSpaceDN w:val="0"/>
              <w:adjustRightInd w:val="0"/>
              <w:spacing w:after="0"/>
              <w:jc w:val="both"/>
              <w:rPr>
                <w:rFonts w:ascii="Times New Roman" w:hAnsi="Times New Roman" w:cs="Times New Roman"/>
                <w:sz w:val="28"/>
                <w:szCs w:val="28"/>
              </w:rPr>
            </w:pPr>
            <w:r w:rsidRPr="00271393">
              <w:rPr>
                <w:rFonts w:ascii="Times New Roman" w:hAnsi="Times New Roman" w:cs="Times New Roman"/>
                <w:sz w:val="28"/>
                <w:szCs w:val="28"/>
              </w:rPr>
              <w:t>Используя классическое определение кибернетики как науки об общих</w:t>
            </w:r>
            <w:r>
              <w:rPr>
                <w:rFonts w:ascii="Times New Roman" w:hAnsi="Times New Roman" w:cs="Times New Roman"/>
                <w:sz w:val="28"/>
                <w:szCs w:val="28"/>
              </w:rPr>
              <w:t xml:space="preserve"> </w:t>
            </w:r>
            <w:r w:rsidRPr="00271393">
              <w:rPr>
                <w:rFonts w:ascii="Times New Roman" w:hAnsi="Times New Roman" w:cs="Times New Roman"/>
                <w:sz w:val="28"/>
                <w:szCs w:val="28"/>
              </w:rPr>
              <w:t xml:space="preserve">законах получения, хранения, передачи и преобразования информации </w:t>
            </w:r>
            <w:r w:rsidRPr="00271393">
              <w:rPr>
                <w:rFonts w:ascii="Times New Roman" w:hAnsi="Times New Roman" w:cs="Times New Roman"/>
                <w:i/>
                <w:iCs/>
                <w:sz w:val="28"/>
                <w:szCs w:val="28"/>
              </w:rPr>
              <w:t>(</w:t>
            </w:r>
            <w:r w:rsidRPr="00271393">
              <w:rPr>
                <w:rFonts w:ascii="Times New Roman" w:hAnsi="Times New Roman" w:cs="Times New Roman"/>
                <w:sz w:val="28"/>
                <w:szCs w:val="28"/>
              </w:rPr>
              <w:t xml:space="preserve">кибернетика в дословном переводе — </w:t>
            </w:r>
            <w:r w:rsidRPr="00271393">
              <w:rPr>
                <w:rFonts w:ascii="Times New Roman" w:hAnsi="Times New Roman" w:cs="Times New Roman"/>
                <w:b/>
                <w:bCs/>
                <w:i/>
                <w:iCs/>
                <w:sz w:val="28"/>
                <w:szCs w:val="28"/>
              </w:rPr>
              <w:t>искусство управлять</w:t>
            </w:r>
            <w:r w:rsidRPr="00271393">
              <w:rPr>
                <w:rFonts w:ascii="Times New Roman" w:hAnsi="Times New Roman" w:cs="Times New Roman"/>
                <w:i/>
                <w:iCs/>
                <w:sz w:val="28"/>
                <w:szCs w:val="28"/>
              </w:rPr>
              <w:t xml:space="preserve">), </w:t>
            </w:r>
            <w:r w:rsidRPr="00271393">
              <w:rPr>
                <w:rFonts w:ascii="Times New Roman" w:hAnsi="Times New Roman" w:cs="Times New Roman"/>
                <w:sz w:val="28"/>
                <w:szCs w:val="28"/>
              </w:rPr>
              <w:t>можно считать</w:t>
            </w:r>
            <w:r>
              <w:rPr>
                <w:rFonts w:ascii="Times New Roman" w:hAnsi="Times New Roman" w:cs="Times New Roman"/>
                <w:sz w:val="28"/>
                <w:szCs w:val="28"/>
              </w:rPr>
              <w:t xml:space="preserve"> </w:t>
            </w:r>
            <w:r w:rsidRPr="00271393">
              <w:rPr>
                <w:rFonts w:ascii="Times New Roman" w:hAnsi="Times New Roman" w:cs="Times New Roman"/>
                <w:sz w:val="28"/>
                <w:szCs w:val="28"/>
              </w:rPr>
              <w:t>теорию систем и системного анализа (ТССА) фундаментальным разделом</w:t>
            </w:r>
            <w:r>
              <w:rPr>
                <w:rFonts w:ascii="Times New Roman" w:hAnsi="Times New Roman" w:cs="Times New Roman"/>
                <w:sz w:val="28"/>
                <w:szCs w:val="28"/>
              </w:rPr>
              <w:t xml:space="preserve"> </w:t>
            </w:r>
            <w:r w:rsidRPr="00271393">
              <w:rPr>
                <w:rFonts w:ascii="Times New Roman" w:hAnsi="Times New Roman" w:cs="Times New Roman"/>
                <w:sz w:val="28"/>
                <w:szCs w:val="28"/>
              </w:rPr>
              <w:t>экономической кибернетики.</w:t>
            </w:r>
          </w:p>
          <w:p w:rsidR="00271393" w:rsidRPr="00271393" w:rsidRDefault="00271393" w:rsidP="00271393">
            <w:pPr>
              <w:autoSpaceDE w:val="0"/>
              <w:autoSpaceDN w:val="0"/>
              <w:adjustRightInd w:val="0"/>
              <w:spacing w:after="0"/>
              <w:rPr>
                <w:rFonts w:ascii="Times New Roman" w:hAnsi="Times New Roman" w:cs="Times New Roman"/>
                <w:sz w:val="28"/>
                <w:szCs w:val="28"/>
              </w:rPr>
            </w:pPr>
            <w:r w:rsidRPr="00271393">
              <w:rPr>
                <w:rFonts w:ascii="Times New Roman" w:hAnsi="Times New Roman" w:cs="Times New Roman"/>
                <w:sz w:val="28"/>
                <w:szCs w:val="28"/>
              </w:rPr>
              <w:t>ТССА как отрасль науки может быть разделена на две достаточно условные части:</w:t>
            </w:r>
          </w:p>
          <w:p w:rsidR="00271393" w:rsidRPr="00271393" w:rsidRDefault="00271393" w:rsidP="00271393">
            <w:pPr>
              <w:autoSpaceDE w:val="0"/>
              <w:autoSpaceDN w:val="0"/>
              <w:adjustRightInd w:val="0"/>
              <w:spacing w:after="0"/>
              <w:rPr>
                <w:rFonts w:ascii="Times New Roman" w:hAnsi="Times New Roman" w:cs="Times New Roman"/>
                <w:sz w:val="28"/>
                <w:szCs w:val="28"/>
              </w:rPr>
            </w:pPr>
            <w:r w:rsidRPr="00271393">
              <w:rPr>
                <w:rFonts w:ascii="Times New Roman" w:hAnsi="Times New Roman" w:cs="Times New Roman"/>
                <w:b/>
                <w:bCs/>
                <w:sz w:val="28"/>
                <w:szCs w:val="28"/>
              </w:rPr>
              <w:t xml:space="preserve">• </w:t>
            </w:r>
            <w:r w:rsidRPr="00271393">
              <w:rPr>
                <w:rFonts w:ascii="Times New Roman" w:hAnsi="Times New Roman" w:cs="Times New Roman"/>
                <w:b/>
                <w:bCs/>
                <w:i/>
                <w:iCs/>
                <w:sz w:val="28"/>
                <w:szCs w:val="28"/>
              </w:rPr>
              <w:t xml:space="preserve">теоретическую, </w:t>
            </w:r>
            <w:r w:rsidRPr="00271393">
              <w:rPr>
                <w:rFonts w:ascii="Times New Roman" w:hAnsi="Times New Roman" w:cs="Times New Roman"/>
                <w:sz w:val="28"/>
                <w:szCs w:val="28"/>
              </w:rPr>
              <w:t>использующую такие отрасли, как теория вероятностей, теория информации, теория игр, теория графов, теория расписаний,</w:t>
            </w:r>
          </w:p>
          <w:p w:rsidR="00EB36C8" w:rsidRPr="00271393" w:rsidRDefault="00271393" w:rsidP="00271393">
            <w:pPr>
              <w:autoSpaceDE w:val="0"/>
              <w:autoSpaceDN w:val="0"/>
              <w:adjustRightInd w:val="0"/>
              <w:spacing w:after="0"/>
              <w:jc w:val="both"/>
              <w:rPr>
                <w:rFonts w:ascii="Times New Roman" w:eastAsia="Times New Roman" w:hAnsi="Times New Roman" w:cs="Times New Roman"/>
                <w:b/>
                <w:bCs/>
                <w:iCs/>
                <w:sz w:val="28"/>
                <w:szCs w:val="28"/>
                <w:lang w:eastAsia="ru-RU"/>
              </w:rPr>
            </w:pPr>
            <w:r w:rsidRPr="00271393">
              <w:rPr>
                <w:rFonts w:ascii="Times New Roman" w:hAnsi="Times New Roman" w:cs="Times New Roman"/>
                <w:sz w:val="28"/>
                <w:szCs w:val="28"/>
              </w:rPr>
              <w:t>теория решений, топология, факторный анализ и др.;</w:t>
            </w:r>
          </w:p>
          <w:p w:rsidR="00271393" w:rsidRPr="00271393" w:rsidRDefault="00271393" w:rsidP="00271393">
            <w:pPr>
              <w:autoSpaceDE w:val="0"/>
              <w:autoSpaceDN w:val="0"/>
              <w:adjustRightInd w:val="0"/>
              <w:spacing w:after="0"/>
              <w:jc w:val="both"/>
              <w:rPr>
                <w:rFonts w:ascii="Times New Roman" w:hAnsi="Times New Roman" w:cs="Times New Roman"/>
                <w:sz w:val="28"/>
                <w:szCs w:val="28"/>
              </w:rPr>
            </w:pPr>
            <w:r w:rsidRPr="00271393">
              <w:rPr>
                <w:rFonts w:ascii="Times New Roman" w:hAnsi="Times New Roman" w:cs="Times New Roman"/>
                <w:b/>
                <w:bCs/>
                <w:i/>
                <w:iCs/>
                <w:sz w:val="28"/>
                <w:szCs w:val="28"/>
              </w:rPr>
              <w:t xml:space="preserve">прикладную, </w:t>
            </w:r>
            <w:r w:rsidRPr="00271393">
              <w:rPr>
                <w:rFonts w:ascii="Times New Roman" w:hAnsi="Times New Roman" w:cs="Times New Roman"/>
                <w:sz w:val="28"/>
                <w:szCs w:val="28"/>
              </w:rPr>
              <w:t>основанную на прикладной математической статистике,</w:t>
            </w:r>
            <w:r>
              <w:rPr>
                <w:rFonts w:ascii="Times New Roman" w:hAnsi="Times New Roman" w:cs="Times New Roman"/>
                <w:sz w:val="28"/>
                <w:szCs w:val="28"/>
              </w:rPr>
              <w:t xml:space="preserve"> </w:t>
            </w:r>
            <w:r w:rsidRPr="00271393">
              <w:rPr>
                <w:rFonts w:ascii="Times New Roman" w:hAnsi="Times New Roman" w:cs="Times New Roman"/>
                <w:sz w:val="28"/>
                <w:szCs w:val="28"/>
              </w:rPr>
              <w:t>методах исследования операций, системотехнике и т. п. Таким образом,</w:t>
            </w:r>
            <w:r>
              <w:rPr>
                <w:rFonts w:ascii="Times New Roman" w:hAnsi="Times New Roman" w:cs="Times New Roman"/>
                <w:sz w:val="28"/>
                <w:szCs w:val="28"/>
              </w:rPr>
              <w:t xml:space="preserve"> </w:t>
            </w:r>
            <w:r w:rsidRPr="00271393">
              <w:rPr>
                <w:rFonts w:ascii="Times New Roman" w:hAnsi="Times New Roman" w:cs="Times New Roman"/>
                <w:sz w:val="28"/>
                <w:szCs w:val="28"/>
              </w:rPr>
              <w:t>ТССА широко использует достижения многих отраслей науки и этот "захват"</w:t>
            </w:r>
            <w:r>
              <w:rPr>
                <w:rFonts w:ascii="Times New Roman" w:hAnsi="Times New Roman" w:cs="Times New Roman"/>
                <w:sz w:val="28"/>
                <w:szCs w:val="28"/>
              </w:rPr>
              <w:t xml:space="preserve"> </w:t>
            </w:r>
            <w:r w:rsidRPr="00271393">
              <w:rPr>
                <w:rFonts w:ascii="Times New Roman" w:hAnsi="Times New Roman" w:cs="Times New Roman"/>
                <w:sz w:val="28"/>
                <w:szCs w:val="28"/>
              </w:rPr>
              <w:t>непрерывно расширяется.</w:t>
            </w:r>
          </w:p>
          <w:p w:rsidR="00271393" w:rsidRPr="00271393" w:rsidRDefault="00271393" w:rsidP="00271393">
            <w:pPr>
              <w:autoSpaceDE w:val="0"/>
              <w:autoSpaceDN w:val="0"/>
              <w:adjustRightInd w:val="0"/>
              <w:spacing w:after="0"/>
              <w:jc w:val="both"/>
              <w:rPr>
                <w:rFonts w:ascii="Times New Roman" w:hAnsi="Times New Roman" w:cs="Times New Roman"/>
                <w:sz w:val="28"/>
                <w:szCs w:val="28"/>
              </w:rPr>
            </w:pPr>
            <w:r w:rsidRPr="00271393">
              <w:rPr>
                <w:rFonts w:ascii="Times New Roman" w:hAnsi="Times New Roman" w:cs="Times New Roman"/>
                <w:sz w:val="28"/>
                <w:szCs w:val="28"/>
              </w:rPr>
              <w:t>К арсеналу методов, которые используются в прикладном анализе,</w:t>
            </w:r>
            <w:r>
              <w:rPr>
                <w:rFonts w:ascii="Times New Roman" w:hAnsi="Times New Roman" w:cs="Times New Roman"/>
                <w:sz w:val="28"/>
                <w:szCs w:val="28"/>
              </w:rPr>
              <w:t xml:space="preserve"> </w:t>
            </w:r>
            <w:r w:rsidRPr="00271393">
              <w:rPr>
                <w:rFonts w:ascii="Times New Roman" w:hAnsi="Times New Roman" w:cs="Times New Roman"/>
                <w:sz w:val="28"/>
                <w:szCs w:val="28"/>
              </w:rPr>
              <w:t>имеющем междисциплинарный характер, относятся как методы хорошо</w:t>
            </w:r>
            <w:r>
              <w:rPr>
                <w:rFonts w:ascii="Times New Roman" w:hAnsi="Times New Roman" w:cs="Times New Roman"/>
                <w:sz w:val="28"/>
                <w:szCs w:val="28"/>
              </w:rPr>
              <w:t xml:space="preserve"> </w:t>
            </w:r>
            <w:r w:rsidRPr="00271393">
              <w:rPr>
                <w:rFonts w:ascii="Times New Roman" w:hAnsi="Times New Roman" w:cs="Times New Roman"/>
                <w:sz w:val="28"/>
                <w:szCs w:val="28"/>
              </w:rPr>
              <w:t xml:space="preserve">формализованных </w:t>
            </w:r>
            <w:r w:rsidRPr="00271393">
              <w:rPr>
                <w:rFonts w:ascii="Times New Roman" w:hAnsi="Times New Roman" w:cs="Times New Roman"/>
                <w:sz w:val="28"/>
                <w:szCs w:val="28"/>
              </w:rPr>
              <w:lastRenderedPageBreak/>
              <w:t>направлений (оптимизация, количественное принятие решений), так и методы, которые направлены на формализацию (экспериментальные исследования, построение моделей), а также слабо формализованные методы (экспертные оценки) и операции, которые не формализуются</w:t>
            </w:r>
            <w:r>
              <w:rPr>
                <w:rFonts w:ascii="Times New Roman" w:hAnsi="Times New Roman" w:cs="Times New Roman"/>
                <w:sz w:val="28"/>
                <w:szCs w:val="28"/>
              </w:rPr>
              <w:t xml:space="preserve"> </w:t>
            </w:r>
            <w:r w:rsidRPr="00271393">
              <w:rPr>
                <w:rFonts w:ascii="Times New Roman" w:hAnsi="Times New Roman" w:cs="Times New Roman"/>
                <w:sz w:val="28"/>
                <w:szCs w:val="28"/>
              </w:rPr>
              <w:t>(формулирование проблем, выявление целей, определение критериев деятельности, генерирование альтернатив и тому подобное).</w:t>
            </w:r>
          </w:p>
          <w:p w:rsidR="00EB36C8" w:rsidRPr="00271393" w:rsidRDefault="00271393" w:rsidP="00271393">
            <w:pPr>
              <w:autoSpaceDE w:val="0"/>
              <w:autoSpaceDN w:val="0"/>
              <w:adjustRightInd w:val="0"/>
              <w:spacing w:after="0"/>
              <w:jc w:val="both"/>
              <w:rPr>
                <w:rFonts w:ascii="Times New Roman" w:eastAsia="Times New Roman" w:hAnsi="Times New Roman" w:cs="Times New Roman"/>
                <w:b/>
                <w:bCs/>
                <w:iCs/>
                <w:sz w:val="28"/>
                <w:szCs w:val="28"/>
                <w:lang w:eastAsia="ru-RU"/>
              </w:rPr>
            </w:pPr>
            <w:r w:rsidRPr="00271393">
              <w:rPr>
                <w:rFonts w:ascii="Times New Roman" w:hAnsi="Times New Roman" w:cs="Times New Roman"/>
                <w:sz w:val="28"/>
                <w:szCs w:val="28"/>
              </w:rPr>
              <w:t xml:space="preserve">Современный </w:t>
            </w:r>
            <w:r w:rsidRPr="00271393">
              <w:rPr>
                <w:rFonts w:ascii="Times New Roman" w:hAnsi="Times New Roman" w:cs="Times New Roman"/>
                <w:b/>
                <w:bCs/>
                <w:i/>
                <w:iCs/>
                <w:sz w:val="28"/>
                <w:szCs w:val="28"/>
              </w:rPr>
              <w:t xml:space="preserve">системный анализ </w:t>
            </w:r>
            <w:r w:rsidRPr="00271393">
              <w:rPr>
                <w:rFonts w:ascii="Times New Roman" w:hAnsi="Times New Roman" w:cs="Times New Roman"/>
                <w:sz w:val="28"/>
                <w:szCs w:val="28"/>
              </w:rPr>
              <w:t>- это прикладная дисциплина, направленная на выяснение причин реальных сложностей, а также на разработку вариантов их устранения. В развитой форме системный анализ включает</w:t>
            </w:r>
            <w:r>
              <w:rPr>
                <w:rFonts w:ascii="Times New Roman" w:hAnsi="Times New Roman" w:cs="Times New Roman"/>
                <w:sz w:val="28"/>
                <w:szCs w:val="28"/>
              </w:rPr>
              <w:t xml:space="preserve"> </w:t>
            </w:r>
            <w:r w:rsidRPr="00271393">
              <w:rPr>
                <w:rFonts w:ascii="Times New Roman" w:hAnsi="Times New Roman" w:cs="Times New Roman"/>
                <w:sz w:val="28"/>
                <w:szCs w:val="28"/>
              </w:rPr>
              <w:t>рекомендации относительно влияния на проблемную ситуацию, что ведет к</w:t>
            </w:r>
            <w:r>
              <w:rPr>
                <w:rFonts w:ascii="Times New Roman" w:hAnsi="Times New Roman" w:cs="Times New Roman"/>
                <w:sz w:val="28"/>
                <w:szCs w:val="28"/>
              </w:rPr>
              <w:t xml:space="preserve"> </w:t>
            </w:r>
            <w:r w:rsidRPr="00271393">
              <w:rPr>
                <w:rFonts w:ascii="Times New Roman" w:hAnsi="Times New Roman" w:cs="Times New Roman"/>
                <w:sz w:val="28"/>
                <w:szCs w:val="28"/>
              </w:rPr>
              <w:t>улучшению состояния. Появление проблем может являться признаком недостаточного системного подхода; решение проблем, как правило, есть результатом повышения системности в деятельности.</w:t>
            </w:r>
          </w:p>
          <w:p w:rsidR="00EB36C8" w:rsidRPr="00EB36C8" w:rsidRDefault="00EB36C8" w:rsidP="00EB36C8">
            <w:pPr>
              <w:autoSpaceDE w:val="0"/>
              <w:autoSpaceDN w:val="0"/>
              <w:adjustRightInd w:val="0"/>
              <w:spacing w:after="0"/>
              <w:ind w:right="424" w:firstLine="720"/>
              <w:jc w:val="center"/>
              <w:outlineLvl w:val="0"/>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b/>
                <w:bCs/>
                <w:color w:val="000000"/>
                <w:sz w:val="28"/>
                <w:szCs w:val="28"/>
                <w:lang w:eastAsia="ru-RU"/>
              </w:rPr>
              <w:t xml:space="preserve">Понятие, задачи и этапы системного подхода.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Потребность в таком понятии возникает в тех случаях, когда невозможно изобразить, представить (например, с помощью математического выражения), а необходимо подчеркнуть, что это будет большим, сложным, не полностью сразу понятным (с неопределенностью) и целым, единым. Например, «солнечная система», «система управления станком», «система кровообращения», «система образования», «информационная система». </w:t>
            </w:r>
          </w:p>
          <w:p w:rsidR="00EB36C8" w:rsidRPr="00EB36C8" w:rsidRDefault="00EB36C8" w:rsidP="00EB36C8">
            <w:pPr>
              <w:pageBreakBefore/>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Очень хорошо особенности этого термина, такие как: упорядоченность, целостность, наличие определенных закономерностей – проявляются для отображения математических выражений и правил – «система уравнений», «система счисления», «система мер» и т.п. Мы не говорим: «множество дифференциальных уравнений» или «совокупность дифференциальных уравнений» – а именно «система дифференциальных уравнений», чтобы подчеркнуть упорядоченность, целостность, наличие определенных закономерностей.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Интерес к системным представлениям проявляется не только как к удобному обобщающему понятию, но и как к средству постановки задач с большой неопределенностью.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sz w:val="28"/>
                <w:szCs w:val="28"/>
                <w:lang w:eastAsia="ru-RU"/>
              </w:rPr>
              <w:t>Системный подход</w:t>
            </w:r>
            <w:r w:rsidRPr="00EB36C8">
              <w:rPr>
                <w:rFonts w:ascii="Times New Roman" w:eastAsia="Times New Roman" w:hAnsi="Times New Roman" w:cs="Times New Roman"/>
                <w:sz w:val="28"/>
                <w:szCs w:val="28"/>
                <w:lang w:eastAsia="ru-RU"/>
              </w:rPr>
              <w:t xml:space="preserve"> – это направление методологии научного познания и социальной практики, в основе которого лежит рассмотрение объектов как системы. Системный подход ориентирует исследователей на раскрытие целостности объекта, на выявление многообразных связей и сведение их в единую теоретическую картину.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Системный подход, по всей вероятности, является «единственным путем соединить в одно целое куски нашего разобщенного мира и достичь упорядоченности вместо хаоса».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lastRenderedPageBreak/>
              <w:t xml:space="preserve">Системный подход развивает и формирует у специалиста целостное диалектико-материалистическое мировоззрение и, в этой связи, полностью соответствует современным задачам нашего общества и экономики страны.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Задачи, которые решает системный подход: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играет роль международного языка;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позволяет разработать методы исследования и конструирования сложноорганизованных объектов (например, информационная система и прочее);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развивает методы познания, методы исследования и конструирования (системы организации проектирования, системы управления разработками и т.п.);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позволяет объединить знания различных, традиционно разделенных дисциплин;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позволяет глубоко, а главное в совокупности с создаваемой информационной системой, исследовать предметную область.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Системный подход нельзя воспринимать как одноразовую процедуру, как выполнение какой-то последовательности определенных действий, дающую предсказуемый результат. Системный подход – это обычно многоцикловый процесс познания, поиска причин и принятия решений для достижения определенной цели, для которой создается (выделяется) нами некоторая искусственная система.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Очевидно, что системный подход – процесс творческий и, как правило, на первом цикле он не заканчивается. После первого цикла мы убеждаемся, что данная система функционирует недостаточно эффективно. Что-то мешает. В поисках этого «чего-то» мы выходим на новый цикл спирального витка поиска, вновь анализируем прототипы (аналоги), рассматриваем системно функционирование каждого элемента (подсистемы), действенность связей, правомочность ограничений и т.д. Т.е. пытаемся устранить это «что-то» за счет рычагов внутри системы.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Если не удается достигнуть желаемого эффекта, то часто целесообразно вернуться к выбору системы. Возможно, надо ее расширить, ввести в нее другие элементы, предусмотреть новые связи и т.д. В новой, расширенной системе увеличивается возможность получения более широкого спектра решений (выходов), среди которых может оказаться желаемое.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Системный подход неразрывно связан с материалистической диалектикой, является конкретизацией ее основных принципов на современном этапе развития. Современное общество не сразу признало системный подход как новое методологическое направление.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В 30-е годы прошлого столетия философия явилась источником </w:t>
            </w:r>
            <w:r w:rsidRPr="00EB36C8">
              <w:rPr>
                <w:rFonts w:ascii="Times New Roman" w:eastAsia="Times New Roman" w:hAnsi="Times New Roman" w:cs="Times New Roman"/>
                <w:sz w:val="28"/>
                <w:szCs w:val="28"/>
                <w:lang w:eastAsia="ru-RU"/>
              </w:rPr>
              <w:lastRenderedPageBreak/>
              <w:t xml:space="preserve">возникновения обобщающего направления, названного теорией систем. Основоположником этого направления считается Л. фон Берталанфи, итальянский биолог по основной профессии, сделавший, несмотря на это, свой первый доклад на философском семинаре, пользуясь в качестве исходных понятий терминологией философии. </w:t>
            </w:r>
          </w:p>
          <w:p w:rsidR="00EB36C8" w:rsidRPr="00EB36C8" w:rsidRDefault="00EB36C8" w:rsidP="00EB36C8">
            <w:pPr>
              <w:autoSpaceDE w:val="0"/>
              <w:autoSpaceDN w:val="0"/>
              <w:adjustRightInd w:val="0"/>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Необходимо отметить важный вклад в становление системных представлений нашего соотечественника А.А. Богданова. Однако в силу исторических причин предложенная им всеобщая организационная наука «тектология» не нашла распространения и практического применения. </w:t>
            </w:r>
          </w:p>
          <w:p w:rsidR="00EB36C8" w:rsidRPr="00EB36C8" w:rsidRDefault="00EB36C8" w:rsidP="00EB36C8">
            <w:pPr>
              <w:autoSpaceDE w:val="0"/>
              <w:autoSpaceDN w:val="0"/>
              <w:adjustRightInd w:val="0"/>
              <w:spacing w:after="0"/>
              <w:ind w:right="424"/>
              <w:jc w:val="both"/>
              <w:rPr>
                <w:rFonts w:ascii="Times New Roman" w:eastAsia="Times New Roman" w:hAnsi="Times New Roman" w:cs="Times New Roman"/>
                <w:b/>
                <w:sz w:val="28"/>
                <w:szCs w:val="28"/>
                <w:lang w:val="uz-Cyrl-UZ" w:eastAsia="ru-RU"/>
              </w:rPr>
            </w:pPr>
          </w:p>
        </w:tc>
      </w:tr>
      <w:tr w:rsidR="00EB36C8" w:rsidRPr="00EB36C8" w:rsidTr="00201DF1">
        <w:trPr>
          <w:jc w:val="center"/>
        </w:trPr>
        <w:tc>
          <w:tcPr>
            <w:tcW w:w="10320" w:type="dxa"/>
            <w:vAlign w:val="center"/>
          </w:tcPr>
          <w:p w:rsidR="00EB36C8" w:rsidRPr="00EB36C8" w:rsidRDefault="00EB36C8" w:rsidP="00EB36C8">
            <w:pPr>
              <w:spacing w:after="0"/>
              <w:ind w:right="424" w:firstLine="72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lastRenderedPageBreak/>
              <w:t xml:space="preserve">Системный подход как прикладная теория систем </w:t>
            </w:r>
          </w:p>
          <w:p w:rsidR="00EB36C8" w:rsidRPr="00EB36C8" w:rsidRDefault="00EB36C8" w:rsidP="00EB36C8">
            <w:pPr>
              <w:spacing w:after="0"/>
              <w:ind w:right="424" w:firstLine="72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Для обобщения дисциплин, связанных с исследованием и проектированием сложных систем, используется термин «системные исследования», а иногда сохраняется термин «системный подход», который широко использовался в первые годы становления теории систем в двух смыслах — в смысле методологического направления философии и в прикладном аспекте как синоним понятия «комплексный подход». Системный подход реализует принципы теории систем. Во многих источниках термин «системный подход» и прикладная теория систем используются как синонимы. </w:t>
            </w:r>
          </w:p>
          <w:p w:rsidR="00EB36C8" w:rsidRPr="00EB36C8" w:rsidRDefault="00EB36C8" w:rsidP="00134C12">
            <w:pPr>
              <w:spacing w:after="0"/>
              <w:ind w:right="424" w:firstLine="72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В первые годы использования теории систем в практических задачах термин «системный подход» был несколько скомпрометирован большим числом неконструктивных работ, в которых только доказывалась необходимость комплексного, многоаспектного подхода к решению сложных практических задач, но не предлагались конкретные методы и методики, помогающие реализовать такой подход. </w:t>
            </w:r>
          </w:p>
          <w:p w:rsidR="00EB36C8" w:rsidRPr="00EB36C8" w:rsidRDefault="00EB36C8" w:rsidP="00134C12">
            <w:pPr>
              <w:spacing w:after="0"/>
              <w:ind w:right="424" w:firstLine="72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Системный подход - направление методологии научного познания и социальной практики, в основе которого лежит рассмотрение объектов как систем, ориентирует исследование на раскрытие целостности объекта, на выявление многообразных типов связей в нем и сведение их в единую теоретическую картину. </w:t>
            </w:r>
          </w:p>
          <w:p w:rsidR="00EB36C8" w:rsidRPr="00EB36C8" w:rsidRDefault="00EB36C8" w:rsidP="00134C12">
            <w:pPr>
              <w:pageBreakBefore/>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Принципы системного подхода нашли применение в биологии, экологии, психологии, кибернетике, технике, экономике, управлении и др. Системный подход неразрывно связан с материалистической диалектикой, является конкретизацией ее основных принципов.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Современное развитие системного подхода идет в трех направлениях: </w:t>
            </w:r>
          </w:p>
          <w:p w:rsidR="00EB36C8" w:rsidRPr="00EB36C8" w:rsidRDefault="00EB36C8" w:rsidP="00EB36C8">
            <w:pPr>
              <w:spacing w:after="0"/>
              <w:ind w:left="720" w:right="424" w:firstLine="68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системологии как теории ТС; </w:t>
            </w:r>
          </w:p>
          <w:p w:rsidR="00EB36C8" w:rsidRPr="00EB36C8" w:rsidRDefault="00EB36C8" w:rsidP="00EB36C8">
            <w:pPr>
              <w:spacing w:after="0"/>
              <w:ind w:left="720" w:right="424" w:firstLine="68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системотехники как практики; </w:t>
            </w:r>
          </w:p>
          <w:p w:rsidR="00EB36C8" w:rsidRPr="00EB36C8" w:rsidRDefault="00EB36C8" w:rsidP="00EB36C8">
            <w:pPr>
              <w:spacing w:after="0"/>
              <w:ind w:left="720" w:right="424" w:firstLine="68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системного анализа как методологии.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Место системного анализа среди других научных направлений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lastRenderedPageBreak/>
              <w:t xml:space="preserve">Наиболее конструктивным из прикладных направлений системных исследований считается системный анализ. Независимо от того, применяется тер-мин «системный анализ» к планированию, разработке основных направлений развития отрасли, предприятия, организации, или к исследованию системы в целом, включая и цели, и оргструктуру, работы по системному анализу отличаются тем, что в них всегда предлагается методика проведения, исследования, организации процесса принятия решения, делается попытка выделить этапы исследования или принятия решения и предложить подходы к выполнению этих этапов в конкретных условиях. Кроме того, в этих работах всегда уделяется особое внимание работе с целями системы: их возникновению, формулировке, детализации, анализу и другим вопросам целеполагания.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Д. Клиланд и В. Кинг считают, что системный анализ должен обеспечить «четкое понимание места и значение неопределенности в принятии решения» и создать для этого специальный аппарат. Главная цель системного анализа — обнаружить и устранить неопределенность.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Некоторые определяют системный анализ как «формализованный здравый смысл».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Другие не видят смысла даже в самом понятии «системный анализ». Почему не синтез? Как можно разбирать систему, не теряя целого? Однако на эти вопросы были моментально найдены достойные ответы. Во-первых, анализ не исчерпывается расчленением неопределенностей на более мелкие, а направлен на то, чтобы понять сущность целого, выявить факторы, влияющие на принятие решений о построении и развитии системы; а во-вторых, термин «системный» подразумевает возврат к целому, к системе.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Дисциплины системных исследований: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Философско - методологические дисциплины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Теория систем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Системный подход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Системология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Системный анализ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Системотехника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Кибернетика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Исследование операций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Специальные дисциплины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Системный анализ расположен в середине этого перечня, так как он использует примерно в одинаковых пропорциях философско-методологические представления (характерные для философии, теории систем) и формализованные методы и модели (для специальных дисциплин). Системология и теория систем больше пользуются философскими понятиями и </w:t>
            </w:r>
            <w:r w:rsidRPr="00EB36C8">
              <w:rPr>
                <w:rFonts w:ascii="Times New Roman" w:eastAsia="Times New Roman" w:hAnsi="Times New Roman" w:cs="Times New Roman"/>
                <w:sz w:val="28"/>
                <w:szCs w:val="28"/>
                <w:lang w:eastAsia="ru-RU"/>
              </w:rPr>
              <w:lastRenderedPageBreak/>
              <w:t xml:space="preserve">качественными представлениями и ближе к философии. Исследование операций, системотехника, кибернетика, напротив, имеют более развитый формальный аппарат, но менее развитые средства качественного анализа и постановки сложных задач с большой неопределенностью и с активными элементами. </w:t>
            </w:r>
          </w:p>
          <w:p w:rsidR="00EB36C8" w:rsidRPr="00EB36C8" w:rsidRDefault="00EB36C8" w:rsidP="00EB36C8">
            <w:pPr>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Рассматриваемые направления имеют много общего. Необходимость в их применении возникает в тех случаях, когда проблема (задача) не может быть решена отдельными методами математики или узкоспециальных дисциплин. Несмотря на то, что первоначально направления исходили из разных основных понятий (исследование операций - «операция», кибернетика - «управление», «обратная связь», системология - «система»), в дальнейшем они оперируют со многими одинаковыми понятиями элементы, связи, цели и средства, структура. Разные направления пользуются также одинаковыми математическими методами. </w:t>
            </w:r>
          </w:p>
          <w:p w:rsidR="00EB36C8" w:rsidRPr="00EB36C8" w:rsidRDefault="00EB36C8" w:rsidP="00EB36C8">
            <w:pPr>
              <w:ind w:right="424" w:firstLine="720"/>
              <w:jc w:val="center"/>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Системный анализ в экономике.</w:t>
            </w:r>
          </w:p>
          <w:p w:rsidR="00EB36C8" w:rsidRPr="00EB36C8" w:rsidRDefault="00EB36C8" w:rsidP="00EB36C8">
            <w:pPr>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При разработке новых областей деятельности невозможно решить проблему, используя только математический или интуитивный метод, так как процесс их становления и отработки процедур постановки задач часто затягивается на длительный период. По мере развития технологий и «искусственного мира» ситуации принятия решений усложнились, и современная экономика характеризуется такими особенностями, что гарантировать полноту и своевременность постановки и решения многих экономических проектных и управленческих задач стало трудно без применения приемов и методов постановки сложных задач, которые и разрабатывают рассмотренные выше обобщенные направления, и в частности, системный анализ.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В методике системного анализа главное - процесс постановки задачи. В экономике не нужна готовая модель объекта или процесса принятия решения (математический метод), нужна методика, содержащая средства, позволяющие постепенно формировать модель, обосновывая ее адекватность на каждом шаге формирования с участием ЛПР. Задачи, решение которых ранее было основано на интуиции (проблема управления разработками организационных структур), теперь не решаема без системного анализа. </w:t>
            </w:r>
          </w:p>
          <w:p w:rsidR="00EB36C8" w:rsidRPr="00EB36C8" w:rsidRDefault="00EB36C8" w:rsidP="00EB36C8">
            <w:pPr>
              <w:pageBreakBefore/>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Для принятия «взвешенных» проектных, управленческих, социально-экономических и других решений необходим широкий охват и всесторонний анализ факторов, существенно влияющих на решаемую проблему. Необходимо использовать системный подход при изучении проблемной ситуации и привлекать средства системного анализа для решения этой проблемы. Особенно полезно использовать методологию системного подхода и системного анализа при решении сложных проблем - выдвижении и выборе концепции (гипотезы, идеи) стратегии развития фирмы, разработке качественно новых рынков сбыта продукции, совершенствование и приведение в соответствие с новыми </w:t>
            </w:r>
            <w:r w:rsidRPr="00EB36C8">
              <w:rPr>
                <w:rFonts w:ascii="Times New Roman" w:eastAsia="Times New Roman" w:hAnsi="Times New Roman" w:cs="Times New Roman"/>
                <w:sz w:val="28"/>
                <w:szCs w:val="28"/>
                <w:lang w:eastAsia="ru-RU"/>
              </w:rPr>
              <w:lastRenderedPageBreak/>
              <w:t xml:space="preserve">условиями рынка внутренней среды фирмы и т.д.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Для решения этих задач специалисты по подготовке решений и выработке рекомендаций для их выбора, а также лица (группа лиц), ответственные за принятие решений, должны обладать определенным уровнем культуры системного мышления, «системным взглядом» охватывать всю проблему в «структурированном» виде.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Логический системный анализ применяется для решения "слабо структурированных" проблем, в постановке которых много неясного и неопределенного и потому их невозможно представить в полностью математизированном виде.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Этот анализ дополняется математическим анализом систем и другими методами анализа, например статистическими, логическими. Однако область его применения и методология осуществления отличаются от предмета и методологии формально-математических системных исследований.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Понятие "системный" применяется потому, что исследование строится исходя из категории "система".  </w:t>
            </w:r>
          </w:p>
          <w:p w:rsidR="00EB36C8" w:rsidRPr="00EB36C8" w:rsidRDefault="00EB36C8" w:rsidP="00EB36C8">
            <w:pPr>
              <w:pageBreakBefore/>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Термин "анализ" используется для характеристики процедуры исследования, которая состоит в разделении сложной проблемы на отдельные, более простые подпроблемы, в использовании наиболее подходящих специальных методов для их решения, которые позволяют затем построить, синтезировать общее решение проблемы.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Системный анализ содержит в себе элементы, присущие научным, в частности количественным, методам, а также интуитивно-эвристическому подходу, целиком зависящему от искусства и опыта исследователя.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По определению Аллэна Энтховена: "Системный анализ - это не что иное, как просвещенный здравый смысл, на службу которого поставлены аналитические методы. Мы применяем системный подход к проблеме, стремясь максимально широко исследовать стоящую перед нами задачу, определить ее рациональность и своевременность, а затем снабдить того, кто отвечает за принятие решения, той информацией, которая наилучшим образом поможет ему выбрать предпочтительный путь в решении задачи".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Присутствие субъективных элементов (знания, опыт, интуиция, предпочтения) связано с объективными причинами, которые вытекают из ограниченной возможности применения точных количественных методов ко всем аспектам сложных проблем.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Эта сторона методологии системного анализа представляет существенный интерес.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Прежде всего, основным и наиболее ценным результатом системного анализа признается не количественно определенное решение проблемы, а </w:t>
            </w:r>
            <w:r w:rsidRPr="00EB36C8">
              <w:rPr>
                <w:rFonts w:ascii="Times New Roman" w:eastAsia="Times New Roman" w:hAnsi="Times New Roman" w:cs="Times New Roman"/>
                <w:sz w:val="28"/>
                <w:szCs w:val="28"/>
                <w:lang w:eastAsia="ru-RU"/>
              </w:rPr>
              <w:lastRenderedPageBreak/>
              <w:t xml:space="preserve">увеличение степени ее понимания и сущности различных путей решения. Это понимание и различные альтернативы решения проблемы вырабатываются специалистами и экспертами и представляются ответственным лицам для ее конструктивного обсуждения.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Системный анализ включает методологию проведения исследования, выделение этапов исследования и обоснованный выбор методики выполнения каждого из этапов в конкретных условиях. Особенное внимание в этих работах уделяется определению целей и модели системы и их формализованному представлению.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Задачи исследования систем можно разделить на задачи анализа и задачи синтеза. </w:t>
            </w:r>
          </w:p>
          <w:p w:rsidR="00EB36C8" w:rsidRPr="00EB36C8" w:rsidRDefault="00EB36C8" w:rsidP="00EB36C8">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Задачи анализа заключаются в исследовании свойств и поведения систем в зависимости от их структур, значений параметров и характеристик внешней среды. Задачи синтеза заключаются в выборе структуры и таких значений внутренних параметров систем, чтобы при заданных характеристиках внешней среды и других ограничениях получить заданные свойства систем. </w:t>
            </w:r>
          </w:p>
          <w:p w:rsidR="00EB36C8" w:rsidRPr="00EB36C8" w:rsidRDefault="00EB36C8" w:rsidP="00EB36C8">
            <w:pPr>
              <w:spacing w:after="0"/>
              <w:ind w:right="424"/>
              <w:jc w:val="both"/>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sz w:val="28"/>
                <w:szCs w:val="28"/>
                <w:lang w:eastAsia="ru-RU"/>
              </w:rPr>
              <w:t>Системный анализ - совокупность методологических средств, используемых для подготовки и обоснования решений по сложным проблемам политического, военного, социального, экономического, научного и технического характера. Он опирается на системный подход, а также на ряд математических дисциплин и современных методов управления. Основная процедура - построение обобщенной модели, отображающей взаимосвязи реальной ситуации: техническая основа системного анализа - вычислительные машины и информационные системы.</w:t>
            </w:r>
          </w:p>
          <w:p w:rsidR="00EB36C8" w:rsidRPr="00EB36C8" w:rsidRDefault="00EB36C8" w:rsidP="00EB36C8">
            <w:pPr>
              <w:spacing w:after="0"/>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Основные понятия системного анализа</w:t>
            </w:r>
          </w:p>
          <w:p w:rsidR="00EB36C8" w:rsidRPr="00EB36C8" w:rsidRDefault="00EB36C8" w:rsidP="00540C87">
            <w:pPr>
              <w:numPr>
                <w:ilvl w:val="0"/>
                <w:numId w:val="19"/>
              </w:numPr>
              <w:spacing w:after="0"/>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Система</w:t>
            </w:r>
          </w:p>
          <w:p w:rsidR="00EB36C8" w:rsidRPr="00EB36C8" w:rsidRDefault="00EB36C8" w:rsidP="00540C87">
            <w:pPr>
              <w:numPr>
                <w:ilvl w:val="0"/>
                <w:numId w:val="19"/>
              </w:numPr>
              <w:spacing w:after="0"/>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Среда</w:t>
            </w:r>
          </w:p>
          <w:p w:rsidR="00EB36C8" w:rsidRPr="00EB36C8" w:rsidRDefault="00EB36C8" w:rsidP="00540C87">
            <w:pPr>
              <w:numPr>
                <w:ilvl w:val="0"/>
                <w:numId w:val="19"/>
              </w:numPr>
              <w:spacing w:after="0"/>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Проблемная ситуация</w:t>
            </w:r>
          </w:p>
          <w:p w:rsidR="00EB36C8" w:rsidRPr="00EB36C8" w:rsidRDefault="00EB36C8" w:rsidP="00540C87">
            <w:pPr>
              <w:numPr>
                <w:ilvl w:val="0"/>
                <w:numId w:val="19"/>
              </w:numPr>
              <w:spacing w:after="0"/>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Цель</w:t>
            </w:r>
          </w:p>
          <w:p w:rsidR="00EB36C8" w:rsidRPr="00EB36C8" w:rsidRDefault="00EB36C8" w:rsidP="00540C87">
            <w:pPr>
              <w:numPr>
                <w:ilvl w:val="0"/>
                <w:numId w:val="19"/>
              </w:numPr>
              <w:spacing w:after="0"/>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Критерий и ограничение</w:t>
            </w:r>
          </w:p>
          <w:p w:rsidR="00EB36C8" w:rsidRPr="00EB36C8" w:rsidRDefault="00EB36C8" w:rsidP="00540C87">
            <w:pPr>
              <w:numPr>
                <w:ilvl w:val="0"/>
                <w:numId w:val="19"/>
              </w:numPr>
              <w:spacing w:after="0"/>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Модель</w:t>
            </w:r>
          </w:p>
          <w:p w:rsidR="00C308EC" w:rsidRDefault="00C308EC" w:rsidP="00C308EC">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3219A7" w:rsidRDefault="003219A7" w:rsidP="001A3B14">
            <w:pPr>
              <w:keepNext/>
              <w:keepLines/>
              <w:spacing w:before="200" w:after="0"/>
              <w:ind w:right="424" w:firstLine="720"/>
              <w:jc w:val="center"/>
              <w:outlineLvl w:val="1"/>
              <w:rPr>
                <w:rFonts w:ascii="Times New Roman" w:eastAsia="Times New Roman" w:hAnsi="Times New Roman" w:cs="Times New Roman"/>
                <w:sz w:val="28"/>
                <w:szCs w:val="28"/>
                <w:lang w:val="uz-Cyrl-UZ" w:eastAsia="ru-RU"/>
              </w:rPr>
            </w:pP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b/>
                <w:bCs/>
                <w:color w:val="000000"/>
                <w:sz w:val="28"/>
                <w:szCs w:val="28"/>
                <w:lang w:eastAsia="ru-RU"/>
              </w:rPr>
              <w:t>Система</w:t>
            </w:r>
            <w:r w:rsidRPr="003219A7">
              <w:rPr>
                <w:rFonts w:ascii="Times New Roman" w:eastAsia="Times New Roman" w:hAnsi="Times New Roman" w:cs="Times New Roman"/>
                <w:color w:val="000000"/>
                <w:sz w:val="28"/>
                <w:szCs w:val="28"/>
                <w:lang w:eastAsia="ru-RU"/>
              </w:rPr>
              <w:t> – это конечная совокупность e</w:t>
            </w:r>
            <w:r w:rsidRPr="003219A7">
              <w:rPr>
                <w:rFonts w:ascii="Times New Roman" w:eastAsia="Times New Roman" w:hAnsi="Times New Roman" w:cs="Times New Roman"/>
                <w:color w:val="000000"/>
                <w:sz w:val="28"/>
                <w:szCs w:val="28"/>
                <w:vertAlign w:val="subscript"/>
                <w:lang w:eastAsia="ru-RU"/>
              </w:rPr>
              <w:t>i</w:t>
            </w:r>
            <w:r w:rsidRPr="003219A7">
              <w:rPr>
                <w:rFonts w:ascii="Times New Roman" w:eastAsia="Times New Roman" w:hAnsi="Times New Roman" w:cs="Times New Roman"/>
                <w:color w:val="000000"/>
                <w:sz w:val="28"/>
                <w:szCs w:val="28"/>
                <w:lang w:eastAsia="ru-RU"/>
              </w:rPr>
              <w:t>-х элементов и некоторого регулирующего устройства, которое управляет элементами e</w:t>
            </w:r>
            <w:r w:rsidRPr="003219A7">
              <w:rPr>
                <w:rFonts w:ascii="Times New Roman" w:eastAsia="Times New Roman" w:hAnsi="Times New Roman" w:cs="Times New Roman"/>
                <w:color w:val="000000"/>
                <w:sz w:val="28"/>
                <w:szCs w:val="28"/>
                <w:vertAlign w:val="subscript"/>
                <w:lang w:eastAsia="ru-RU"/>
              </w:rPr>
              <w:t>i</w:t>
            </w:r>
            <w:r w:rsidRPr="003219A7">
              <w:rPr>
                <w:rFonts w:ascii="Times New Roman" w:eastAsia="Times New Roman" w:hAnsi="Times New Roman" w:cs="Times New Roman"/>
                <w:color w:val="000000"/>
                <w:sz w:val="28"/>
                <w:szCs w:val="28"/>
                <w:lang w:eastAsia="ru-RU"/>
              </w:rPr>
              <w:t>, создавая неделимую единицу функционирования.</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noProof/>
                <w:color w:val="000000"/>
                <w:sz w:val="28"/>
                <w:szCs w:val="28"/>
                <w:lang w:eastAsia="ru-RU"/>
              </w:rPr>
              <w:drawing>
                <wp:inline distT="0" distB="0" distL="0" distR="0">
                  <wp:extent cx="1123950" cy="323850"/>
                  <wp:effectExtent l="19050" t="0" r="0" b="0"/>
                  <wp:docPr id="123" name="Рисунок 1" descr="http://textarchive.ru/images/829/1657126/m46efd3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extarchive.ru/images/829/1657126/m46efd346.gif"/>
                          <pic:cNvPicPr>
                            <a:picLocks noChangeAspect="1" noChangeArrowheads="1"/>
                          </pic:cNvPicPr>
                        </pic:nvPicPr>
                        <pic:blipFill>
                          <a:blip r:embed="rId9"/>
                          <a:srcRect/>
                          <a:stretch>
                            <a:fillRect/>
                          </a:stretch>
                        </pic:blipFill>
                        <pic:spPr bwMode="auto">
                          <a:xfrm>
                            <a:off x="0" y="0"/>
                            <a:ext cx="1123950" cy="323850"/>
                          </a:xfrm>
                          <a:prstGeom prst="rect">
                            <a:avLst/>
                          </a:prstGeom>
                          <a:noFill/>
                          <a:ln w="9525">
                            <a:noFill/>
                            <a:miter lim="800000"/>
                            <a:headEnd/>
                            <a:tailEnd/>
                          </a:ln>
                        </pic:spPr>
                      </pic:pic>
                    </a:graphicData>
                  </a:graphic>
                </wp:inline>
              </w:drawing>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 xml:space="preserve">процесс последовательный во времени T по переработке входной информации в </w:t>
            </w:r>
            <w:r w:rsidRPr="003219A7">
              <w:rPr>
                <w:rFonts w:ascii="Times New Roman" w:eastAsia="Times New Roman" w:hAnsi="Times New Roman" w:cs="Times New Roman"/>
                <w:color w:val="000000"/>
                <w:sz w:val="28"/>
                <w:szCs w:val="28"/>
                <w:lang w:eastAsia="ru-RU"/>
              </w:rPr>
              <w:lastRenderedPageBreak/>
              <w:t>выходную информацию.</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Введем следующую систему условных обозначений:</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R</w:t>
            </w:r>
            <w:r w:rsidRPr="003219A7">
              <w:rPr>
                <w:rFonts w:ascii="Times New Roman" w:eastAsia="Times New Roman" w:hAnsi="Times New Roman" w:cs="Times New Roman"/>
                <w:color w:val="000000"/>
                <w:sz w:val="28"/>
                <w:szCs w:val="28"/>
                <w:lang w:eastAsia="ru-RU"/>
              </w:rPr>
              <w:t> – регулируемое устройство,</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F</w:t>
            </w:r>
            <w:r w:rsidRPr="003219A7">
              <w:rPr>
                <w:rFonts w:ascii="Times New Roman" w:eastAsia="Times New Roman" w:hAnsi="Times New Roman" w:cs="Times New Roman"/>
                <w:color w:val="000000"/>
                <w:sz w:val="28"/>
                <w:szCs w:val="28"/>
                <w:lang w:eastAsia="ru-RU"/>
              </w:rPr>
              <w:t> – функция управления системы (</w:t>
            </w:r>
            <w:r w:rsidRPr="003219A7">
              <w:rPr>
                <w:rFonts w:ascii="Times New Roman" w:eastAsia="Times New Roman" w:hAnsi="Times New Roman" w:cs="Times New Roman"/>
                <w:noProof/>
                <w:color w:val="000000"/>
                <w:sz w:val="28"/>
                <w:szCs w:val="28"/>
                <w:vertAlign w:val="subscript"/>
                <w:lang w:eastAsia="ru-RU"/>
              </w:rPr>
              <w:drawing>
                <wp:inline distT="0" distB="0" distL="0" distR="0">
                  <wp:extent cx="542925" cy="323850"/>
                  <wp:effectExtent l="0" t="0" r="9525" b="0"/>
                  <wp:docPr id="124" name="Рисунок 2" descr="http://textarchive.ru/images/829/1657126/m268fd30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extarchive.ru/images/829/1657126/m268fd30d.gif"/>
                          <pic:cNvPicPr>
                            <a:picLocks noChangeAspect="1" noChangeArrowheads="1"/>
                          </pic:cNvPicPr>
                        </pic:nvPicPr>
                        <pic:blipFill>
                          <a:blip r:embed="rId10"/>
                          <a:srcRect/>
                          <a:stretch>
                            <a:fillRect/>
                          </a:stretch>
                        </pic:blipFill>
                        <pic:spPr bwMode="auto">
                          <a:xfrm>
                            <a:off x="0" y="0"/>
                            <a:ext cx="542925" cy="323850"/>
                          </a:xfrm>
                          <a:prstGeom prst="rect">
                            <a:avLst/>
                          </a:prstGeom>
                          <a:noFill/>
                          <a:ln w="9525">
                            <a:noFill/>
                            <a:miter lim="800000"/>
                            <a:headEnd/>
                            <a:tailEnd/>
                          </a:ln>
                        </pic:spPr>
                      </pic:pic>
                    </a:graphicData>
                  </a:graphic>
                </wp:inline>
              </w:drawing>
            </w:r>
            <w:r w:rsidRPr="003219A7">
              <w:rPr>
                <w:rFonts w:ascii="Times New Roman" w:eastAsia="Times New Roman" w:hAnsi="Times New Roman" w:cs="Times New Roman"/>
                <w:color w:val="000000"/>
                <w:sz w:val="28"/>
                <w:szCs w:val="28"/>
                <w:lang w:eastAsia="ru-RU"/>
              </w:rPr>
              <w:t>),</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T</w:t>
            </w:r>
            <w:r w:rsidRPr="003219A7">
              <w:rPr>
                <w:rFonts w:ascii="Times New Roman" w:eastAsia="Times New Roman" w:hAnsi="Times New Roman" w:cs="Times New Roman"/>
                <w:color w:val="000000"/>
                <w:sz w:val="28"/>
                <w:szCs w:val="28"/>
                <w:lang w:eastAsia="ru-RU"/>
              </w:rPr>
              <w:t> – время функционирования системы,</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Σ</w:t>
            </w:r>
            <w:r w:rsidRPr="003219A7">
              <w:rPr>
                <w:rFonts w:ascii="Times New Roman" w:eastAsia="Times New Roman" w:hAnsi="Times New Roman" w:cs="Times New Roman"/>
                <w:color w:val="000000"/>
                <w:sz w:val="28"/>
                <w:szCs w:val="28"/>
                <w:lang w:eastAsia="ru-RU"/>
              </w:rPr>
              <w:t> – система,</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Ω</w:t>
            </w:r>
            <w:r w:rsidRPr="003219A7">
              <w:rPr>
                <w:rFonts w:ascii="Times New Roman" w:eastAsia="Times New Roman" w:hAnsi="Times New Roman" w:cs="Times New Roman"/>
                <w:color w:val="000000"/>
                <w:sz w:val="28"/>
                <w:szCs w:val="28"/>
                <w:lang w:eastAsia="ru-RU"/>
              </w:rPr>
              <w:t> – входные воздействия (оператор ввода),</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X</w:t>
            </w:r>
            <w:r w:rsidRPr="003219A7">
              <w:rPr>
                <w:rFonts w:ascii="Times New Roman" w:eastAsia="Times New Roman" w:hAnsi="Times New Roman" w:cs="Times New Roman"/>
                <w:color w:val="000000"/>
                <w:sz w:val="28"/>
                <w:szCs w:val="28"/>
                <w:lang w:eastAsia="ru-RU"/>
              </w:rPr>
              <w:t> – вектор </w:t>
            </w:r>
            <w:r w:rsidRPr="003219A7">
              <w:rPr>
                <w:rFonts w:ascii="Times New Roman" w:eastAsia="Times New Roman" w:hAnsi="Times New Roman" w:cs="Times New Roman"/>
                <w:noProof/>
                <w:color w:val="000000"/>
                <w:sz w:val="28"/>
                <w:szCs w:val="28"/>
                <w:vertAlign w:val="subscript"/>
                <w:lang w:eastAsia="ru-RU"/>
              </w:rPr>
              <w:drawing>
                <wp:inline distT="0" distB="0" distL="0" distR="0">
                  <wp:extent cx="104775" cy="323850"/>
                  <wp:effectExtent l="19050" t="0" r="9525" b="0"/>
                  <wp:docPr id="141" name="Рисунок 3" descr="http://textarchive.ru/images/829/1657126/271c47f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extarchive.ru/images/829/1657126/271c47f4.gif"/>
                          <pic:cNvPicPr>
                            <a:picLocks noChangeAspect="1" noChangeArrowheads="1"/>
                          </pic:cNvPicPr>
                        </pic:nvPicPr>
                        <pic:blipFill>
                          <a:blip r:embed="rId11"/>
                          <a:srcRect/>
                          <a:stretch>
                            <a:fillRect/>
                          </a:stretch>
                        </pic:blipFill>
                        <pic:spPr bwMode="auto">
                          <a:xfrm>
                            <a:off x="0" y="0"/>
                            <a:ext cx="104775" cy="323850"/>
                          </a:xfrm>
                          <a:prstGeom prst="rect">
                            <a:avLst/>
                          </a:prstGeom>
                          <a:noFill/>
                          <a:ln w="9525">
                            <a:noFill/>
                            <a:miter lim="800000"/>
                            <a:headEnd/>
                            <a:tailEnd/>
                          </a:ln>
                        </pic:spPr>
                      </pic:pic>
                    </a:graphicData>
                  </a:graphic>
                </wp:inline>
              </w:drawing>
            </w:r>
            <w:r w:rsidRPr="003219A7">
              <w:rPr>
                <w:rFonts w:ascii="Times New Roman" w:eastAsia="Times New Roman" w:hAnsi="Times New Roman" w:cs="Times New Roman"/>
                <w:color w:val="000000"/>
                <w:sz w:val="28"/>
                <w:szCs w:val="28"/>
                <w:lang w:eastAsia="ru-RU"/>
              </w:rPr>
              <w:t>, множество </w:t>
            </w:r>
            <w:r w:rsidRPr="003219A7">
              <w:rPr>
                <w:rFonts w:ascii="Times New Roman" w:eastAsia="Times New Roman" w:hAnsi="Times New Roman" w:cs="Times New Roman"/>
                <w:i/>
                <w:iCs/>
                <w:color w:val="000000"/>
                <w:sz w:val="28"/>
                <w:szCs w:val="28"/>
                <w:lang w:eastAsia="ru-RU"/>
              </w:rPr>
              <w:t>x</w:t>
            </w:r>
            <w:r w:rsidRPr="003219A7">
              <w:rPr>
                <w:rFonts w:ascii="Times New Roman" w:eastAsia="Times New Roman" w:hAnsi="Times New Roman" w:cs="Times New Roman"/>
                <w:i/>
                <w:iCs/>
                <w:color w:val="000000"/>
                <w:sz w:val="28"/>
                <w:szCs w:val="28"/>
                <w:vertAlign w:val="superscript"/>
                <w:lang w:eastAsia="ru-RU"/>
              </w:rPr>
              <w:t>*</w:t>
            </w:r>
            <w:r w:rsidRPr="003219A7">
              <w:rPr>
                <w:rFonts w:ascii="Times New Roman" w:eastAsia="Times New Roman" w:hAnsi="Times New Roman" w:cs="Times New Roman"/>
                <w:color w:val="000000"/>
                <w:sz w:val="28"/>
                <w:szCs w:val="28"/>
                <w:lang w:eastAsia="ru-RU"/>
              </w:rPr>
              <w:t> материальных или нематериальных обрабатываемых потоков,</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Γ</w:t>
            </w:r>
            <w:r w:rsidRPr="003219A7">
              <w:rPr>
                <w:rFonts w:ascii="Times New Roman" w:eastAsia="Times New Roman" w:hAnsi="Times New Roman" w:cs="Times New Roman"/>
                <w:color w:val="000000"/>
                <w:sz w:val="28"/>
                <w:szCs w:val="28"/>
                <w:lang w:eastAsia="ru-RU"/>
              </w:rPr>
              <w:t> – оператор ввода,</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Y</w:t>
            </w:r>
            <w:r w:rsidRPr="003219A7">
              <w:rPr>
                <w:rFonts w:ascii="Times New Roman" w:eastAsia="Times New Roman" w:hAnsi="Times New Roman" w:cs="Times New Roman"/>
                <w:color w:val="000000"/>
                <w:sz w:val="28"/>
                <w:szCs w:val="28"/>
                <w:lang w:eastAsia="ru-RU"/>
              </w:rPr>
              <w:t> – вектор, множество выходных значений,</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Z</w:t>
            </w:r>
            <w:r w:rsidRPr="003219A7">
              <w:rPr>
                <w:rFonts w:ascii="Times New Roman" w:eastAsia="Times New Roman" w:hAnsi="Times New Roman" w:cs="Times New Roman"/>
                <w:color w:val="000000"/>
                <w:sz w:val="28"/>
                <w:szCs w:val="28"/>
                <w:lang w:eastAsia="ru-RU"/>
              </w:rPr>
              <w:t> – внутренние ресурсы системы,</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G</w:t>
            </w:r>
            <w:r w:rsidRPr="003219A7">
              <w:rPr>
                <w:rFonts w:ascii="Times New Roman" w:eastAsia="Times New Roman" w:hAnsi="Times New Roman" w:cs="Times New Roman"/>
                <w:color w:val="000000"/>
                <w:sz w:val="28"/>
                <w:szCs w:val="28"/>
                <w:lang w:eastAsia="ru-RU"/>
              </w:rPr>
              <w:t> – оператор выхода или процедура преобразования входных сигналов в выходные,</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H</w:t>
            </w:r>
            <w:r w:rsidRPr="003219A7">
              <w:rPr>
                <w:rFonts w:ascii="Times New Roman" w:eastAsia="Times New Roman" w:hAnsi="Times New Roman" w:cs="Times New Roman"/>
                <w:color w:val="000000"/>
                <w:sz w:val="28"/>
                <w:szCs w:val="28"/>
                <w:lang w:eastAsia="ru-RU"/>
              </w:rPr>
              <w:t> – функция перехода из одного состояния в другое.</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noProof/>
                <w:color w:val="000000"/>
                <w:sz w:val="28"/>
                <w:szCs w:val="28"/>
                <w:lang w:eastAsia="ru-RU"/>
              </w:rPr>
              <w:drawing>
                <wp:anchor distT="0" distB="0" distL="123825" distR="123825" simplePos="0" relativeHeight="251695104" behindDoc="0" locked="0" layoutInCell="1" allowOverlap="0">
                  <wp:simplePos x="0" y="0"/>
                  <wp:positionH relativeFrom="column">
                    <wp:align>left</wp:align>
                  </wp:positionH>
                  <wp:positionV relativeFrom="line">
                    <wp:posOffset>0</wp:posOffset>
                  </wp:positionV>
                  <wp:extent cx="1866900" cy="1162050"/>
                  <wp:effectExtent l="19050" t="0" r="0" b="0"/>
                  <wp:wrapSquare wrapText="bothSides"/>
                  <wp:docPr id="142" name="Рисунок 2" descr="http://textarchive.ru/images/829/1657126/20fb37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extarchive.ru/images/829/1657126/20fb37de.gif"/>
                          <pic:cNvPicPr>
                            <a:picLocks noChangeAspect="1" noChangeArrowheads="1"/>
                          </pic:cNvPicPr>
                        </pic:nvPicPr>
                        <pic:blipFill>
                          <a:blip r:embed="rId12"/>
                          <a:srcRect/>
                          <a:stretch>
                            <a:fillRect/>
                          </a:stretch>
                        </pic:blipFill>
                        <pic:spPr bwMode="auto">
                          <a:xfrm>
                            <a:off x="0" y="0"/>
                            <a:ext cx="1866900" cy="1162050"/>
                          </a:xfrm>
                          <a:prstGeom prst="rect">
                            <a:avLst/>
                          </a:prstGeom>
                          <a:noFill/>
                          <a:ln w="9525">
                            <a:noFill/>
                            <a:miter lim="800000"/>
                            <a:headEnd/>
                            <a:tailEnd/>
                          </a:ln>
                        </pic:spPr>
                      </pic:pic>
                    </a:graphicData>
                  </a:graphic>
                </wp:anchor>
              </w:drawing>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noProof/>
                <w:color w:val="000000"/>
                <w:sz w:val="28"/>
                <w:szCs w:val="28"/>
                <w:lang w:eastAsia="ru-RU"/>
              </w:rPr>
              <w:drawing>
                <wp:inline distT="0" distB="0" distL="0" distR="0">
                  <wp:extent cx="1000125" cy="323850"/>
                  <wp:effectExtent l="19050" t="0" r="9525" b="0"/>
                  <wp:docPr id="143" name="Рисунок 4" descr="http://textarchive.ru/images/829/1657126/m656cfa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extarchive.ru/images/829/1657126/m656cfa75.gif"/>
                          <pic:cNvPicPr>
                            <a:picLocks noChangeAspect="1" noChangeArrowheads="1"/>
                          </pic:cNvPicPr>
                        </pic:nvPicPr>
                        <pic:blipFill>
                          <a:blip r:embed="rId13"/>
                          <a:srcRect/>
                          <a:stretch>
                            <a:fillRect/>
                          </a:stretch>
                        </pic:blipFill>
                        <pic:spPr bwMode="auto">
                          <a:xfrm>
                            <a:off x="0" y="0"/>
                            <a:ext cx="1000125" cy="323850"/>
                          </a:xfrm>
                          <a:prstGeom prst="rect">
                            <a:avLst/>
                          </a:prstGeom>
                          <a:noFill/>
                          <a:ln w="9525">
                            <a:noFill/>
                            <a:miter lim="800000"/>
                            <a:headEnd/>
                            <a:tailEnd/>
                          </a:ln>
                        </pic:spPr>
                      </pic:pic>
                    </a:graphicData>
                  </a:graphic>
                </wp:inline>
              </w:drawing>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noProof/>
                <w:color w:val="000000"/>
                <w:sz w:val="28"/>
                <w:szCs w:val="28"/>
                <w:lang w:eastAsia="ru-RU"/>
              </w:rPr>
              <w:drawing>
                <wp:inline distT="0" distB="0" distL="0" distR="0">
                  <wp:extent cx="1028700" cy="323850"/>
                  <wp:effectExtent l="19050" t="0" r="0" b="0"/>
                  <wp:docPr id="144" name="Рисунок 5" descr="http://textarchive.ru/images/829/1657126/1f746ea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extarchive.ru/images/829/1657126/1f746ea5.gif"/>
                          <pic:cNvPicPr>
                            <a:picLocks noChangeAspect="1" noChangeArrowheads="1"/>
                          </pic:cNvPicPr>
                        </pic:nvPicPr>
                        <pic:blipFill>
                          <a:blip r:embed="rId14"/>
                          <a:srcRect/>
                          <a:stretch>
                            <a:fillRect/>
                          </a:stretch>
                        </pic:blipFill>
                        <pic:spPr bwMode="auto">
                          <a:xfrm>
                            <a:off x="0" y="0"/>
                            <a:ext cx="1028700" cy="323850"/>
                          </a:xfrm>
                          <a:prstGeom prst="rect">
                            <a:avLst/>
                          </a:prstGeom>
                          <a:noFill/>
                          <a:ln w="9525">
                            <a:noFill/>
                            <a:miter lim="800000"/>
                            <a:headEnd/>
                            <a:tailEnd/>
                          </a:ln>
                        </pic:spPr>
                      </pic:pic>
                    </a:graphicData>
                  </a:graphic>
                </wp:inline>
              </w:drawing>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или</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noProof/>
                <w:color w:val="000000"/>
                <w:sz w:val="28"/>
                <w:szCs w:val="28"/>
                <w:lang w:eastAsia="ru-RU"/>
              </w:rPr>
              <w:drawing>
                <wp:anchor distT="0" distB="0" distL="123825" distR="123825" simplePos="0" relativeHeight="251696128" behindDoc="0" locked="0" layoutInCell="1" allowOverlap="0">
                  <wp:simplePos x="0" y="0"/>
                  <wp:positionH relativeFrom="column">
                    <wp:align>left</wp:align>
                  </wp:positionH>
                  <wp:positionV relativeFrom="line">
                    <wp:posOffset>0</wp:posOffset>
                  </wp:positionV>
                  <wp:extent cx="95250" cy="95250"/>
                  <wp:effectExtent l="19050" t="0" r="0" b="0"/>
                  <wp:wrapSquare wrapText="bothSides"/>
                  <wp:docPr id="145" name="Рисунок 3" descr="http://textarchive.ru/images/829/1657126/m6fbdb37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extarchive.ru/images/829/1657126/m6fbdb373.gif"/>
                          <pic:cNvPicPr>
                            <a:picLocks noChangeAspect="1" noChangeArrowheads="1"/>
                          </pic:cNvPicPr>
                        </pic:nvPicPr>
                        <pic:blipFill>
                          <a:blip r:embed="rId15"/>
                          <a:srcRect/>
                          <a:stretch>
                            <a:fillRect/>
                          </a:stretch>
                        </pic:blipFill>
                        <pic:spPr bwMode="auto">
                          <a:xfrm>
                            <a:off x="0" y="0"/>
                            <a:ext cx="95250" cy="95250"/>
                          </a:xfrm>
                          <a:prstGeom prst="rect">
                            <a:avLst/>
                          </a:prstGeom>
                          <a:noFill/>
                          <a:ln w="9525">
                            <a:noFill/>
                            <a:miter lim="800000"/>
                            <a:headEnd/>
                            <a:tailEnd/>
                          </a:ln>
                        </pic:spPr>
                      </pic:pic>
                    </a:graphicData>
                  </a:graphic>
                </wp:anchor>
              </w:drawing>
            </w:r>
            <w:r w:rsidRPr="003219A7">
              <w:rPr>
                <w:rFonts w:ascii="Times New Roman" w:eastAsia="Times New Roman" w:hAnsi="Times New Roman" w:cs="Times New Roman"/>
                <w:noProof/>
                <w:color w:val="000000"/>
                <w:sz w:val="28"/>
                <w:szCs w:val="28"/>
                <w:vertAlign w:val="subscript"/>
                <w:lang w:eastAsia="ru-RU"/>
              </w:rPr>
              <w:drawing>
                <wp:inline distT="0" distB="0" distL="0" distR="0">
                  <wp:extent cx="962025" cy="409575"/>
                  <wp:effectExtent l="19050" t="0" r="9525" b="0"/>
                  <wp:docPr id="146" name="Рисунок 6" descr="http://textarchive.ru/images/829/1657126/m606cdc9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extarchive.ru/images/829/1657126/m606cdc98.gif"/>
                          <pic:cNvPicPr>
                            <a:picLocks noChangeAspect="1" noChangeArrowheads="1"/>
                          </pic:cNvPicPr>
                        </pic:nvPicPr>
                        <pic:blipFill>
                          <a:blip r:embed="rId16"/>
                          <a:srcRect/>
                          <a:stretch>
                            <a:fillRect/>
                          </a:stretch>
                        </pic:blipFill>
                        <pic:spPr bwMode="auto">
                          <a:xfrm>
                            <a:off x="0" y="0"/>
                            <a:ext cx="962025" cy="409575"/>
                          </a:xfrm>
                          <a:prstGeom prst="rect">
                            <a:avLst/>
                          </a:prstGeom>
                          <a:noFill/>
                          <a:ln w="9525">
                            <a:noFill/>
                            <a:miter lim="800000"/>
                            <a:headEnd/>
                            <a:tailEnd/>
                          </a:ln>
                        </pic:spPr>
                      </pic:pic>
                    </a:graphicData>
                  </a:graphic>
                </wp:inline>
              </w:drawing>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noProof/>
                <w:color w:val="000000"/>
                <w:sz w:val="28"/>
                <w:szCs w:val="28"/>
                <w:lang w:eastAsia="ru-RU"/>
              </w:rPr>
              <w:drawing>
                <wp:inline distT="0" distB="0" distL="0" distR="0">
                  <wp:extent cx="971550" cy="409575"/>
                  <wp:effectExtent l="19050" t="0" r="0" b="0"/>
                  <wp:docPr id="147" name="Рисунок 7" descr="http://textarchive.ru/images/829/1657126/m4987b2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extarchive.ru/images/829/1657126/m4987b271.gif"/>
                          <pic:cNvPicPr>
                            <a:picLocks noChangeAspect="1" noChangeArrowheads="1"/>
                          </pic:cNvPicPr>
                        </pic:nvPicPr>
                        <pic:blipFill>
                          <a:blip r:embed="rId17"/>
                          <a:srcRect/>
                          <a:stretch>
                            <a:fillRect/>
                          </a:stretch>
                        </pic:blipFill>
                        <pic:spPr bwMode="auto">
                          <a:xfrm>
                            <a:off x="0" y="0"/>
                            <a:ext cx="971550" cy="409575"/>
                          </a:xfrm>
                          <a:prstGeom prst="rect">
                            <a:avLst/>
                          </a:prstGeom>
                          <a:noFill/>
                          <a:ln w="9525">
                            <a:noFill/>
                            <a:miter lim="800000"/>
                            <a:headEnd/>
                            <a:tailEnd/>
                          </a:ln>
                        </pic:spPr>
                      </pic:pic>
                    </a:graphicData>
                  </a:graphic>
                </wp:inline>
              </w:drawing>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Если ситема функционирует во времени, то</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noProof/>
                <w:color w:val="000000"/>
                <w:sz w:val="28"/>
                <w:szCs w:val="28"/>
                <w:lang w:eastAsia="ru-RU"/>
              </w:rPr>
              <w:drawing>
                <wp:inline distT="0" distB="0" distL="0" distR="0">
                  <wp:extent cx="1343025" cy="409575"/>
                  <wp:effectExtent l="19050" t="0" r="9525" b="0"/>
                  <wp:docPr id="148" name="Рисунок 8" descr="http://textarchive.ru/images/829/1657126/m3217ccb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extarchive.ru/images/829/1657126/m3217ccb2.gif"/>
                          <pic:cNvPicPr>
                            <a:picLocks noChangeAspect="1" noChangeArrowheads="1"/>
                          </pic:cNvPicPr>
                        </pic:nvPicPr>
                        <pic:blipFill>
                          <a:blip r:embed="rId18"/>
                          <a:srcRect/>
                          <a:stretch>
                            <a:fillRect/>
                          </a:stretch>
                        </pic:blipFill>
                        <pic:spPr bwMode="auto">
                          <a:xfrm>
                            <a:off x="0" y="0"/>
                            <a:ext cx="1343025" cy="409575"/>
                          </a:xfrm>
                          <a:prstGeom prst="rect">
                            <a:avLst/>
                          </a:prstGeom>
                          <a:noFill/>
                          <a:ln w="9525">
                            <a:noFill/>
                            <a:miter lim="800000"/>
                            <a:headEnd/>
                            <a:tailEnd/>
                          </a:ln>
                        </pic:spPr>
                      </pic:pic>
                    </a:graphicData>
                  </a:graphic>
                </wp:inline>
              </w:drawing>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noProof/>
                <w:color w:val="000000"/>
                <w:sz w:val="28"/>
                <w:szCs w:val="28"/>
                <w:lang w:eastAsia="ru-RU"/>
              </w:rPr>
              <w:drawing>
                <wp:inline distT="0" distB="0" distL="0" distR="0">
                  <wp:extent cx="1390650" cy="409575"/>
                  <wp:effectExtent l="19050" t="0" r="0" b="0"/>
                  <wp:docPr id="149" name="Рисунок 9" descr="http://textarchive.ru/images/829/1657126/693148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extarchive.ru/images/829/1657126/6931483.gif"/>
                          <pic:cNvPicPr>
                            <a:picLocks noChangeAspect="1" noChangeArrowheads="1"/>
                          </pic:cNvPicPr>
                        </pic:nvPicPr>
                        <pic:blipFill>
                          <a:blip r:embed="rId19"/>
                          <a:srcRect/>
                          <a:stretch>
                            <a:fillRect/>
                          </a:stretch>
                        </pic:blipFill>
                        <pic:spPr bwMode="auto">
                          <a:xfrm>
                            <a:off x="0" y="0"/>
                            <a:ext cx="1390650" cy="409575"/>
                          </a:xfrm>
                          <a:prstGeom prst="rect">
                            <a:avLst/>
                          </a:prstGeom>
                          <a:noFill/>
                          <a:ln w="9525">
                            <a:noFill/>
                            <a:miter lim="800000"/>
                            <a:headEnd/>
                            <a:tailEnd/>
                          </a:ln>
                        </pic:spPr>
                      </pic:pic>
                    </a:graphicData>
                  </a:graphic>
                </wp:inline>
              </w:drawing>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F=f(f</w:t>
            </w:r>
            <w:r w:rsidRPr="003219A7">
              <w:rPr>
                <w:rFonts w:ascii="Times New Roman" w:eastAsia="Times New Roman" w:hAnsi="Times New Roman" w:cs="Times New Roman"/>
                <w:i/>
                <w:iCs/>
                <w:color w:val="000000"/>
                <w:sz w:val="28"/>
                <w:szCs w:val="28"/>
                <w:vertAlign w:val="subscript"/>
                <w:lang w:eastAsia="ru-RU"/>
              </w:rPr>
              <w:t>1</w:t>
            </w:r>
            <w:r w:rsidRPr="003219A7">
              <w:rPr>
                <w:rFonts w:ascii="Times New Roman" w:eastAsia="Times New Roman" w:hAnsi="Times New Roman" w:cs="Times New Roman"/>
                <w:i/>
                <w:iCs/>
                <w:color w:val="000000"/>
                <w:sz w:val="28"/>
                <w:szCs w:val="28"/>
                <w:lang w:eastAsia="ru-RU"/>
              </w:rPr>
              <w:t>, f</w:t>
            </w:r>
            <w:r w:rsidRPr="003219A7">
              <w:rPr>
                <w:rFonts w:ascii="Times New Roman" w:eastAsia="Times New Roman" w:hAnsi="Times New Roman" w:cs="Times New Roman"/>
                <w:i/>
                <w:iCs/>
                <w:color w:val="000000"/>
                <w:sz w:val="28"/>
                <w:szCs w:val="28"/>
                <w:vertAlign w:val="subscript"/>
                <w:lang w:eastAsia="ru-RU"/>
              </w:rPr>
              <w:t>2</w:t>
            </w:r>
            <w:r w:rsidRPr="003219A7">
              <w:rPr>
                <w:rFonts w:ascii="Times New Roman" w:eastAsia="Times New Roman" w:hAnsi="Times New Roman" w:cs="Times New Roman"/>
                <w:i/>
                <w:iCs/>
                <w:color w:val="000000"/>
                <w:sz w:val="28"/>
                <w:szCs w:val="28"/>
                <w:lang w:eastAsia="ru-RU"/>
              </w:rPr>
              <w:t>, f</w:t>
            </w:r>
            <w:r w:rsidRPr="003219A7">
              <w:rPr>
                <w:rFonts w:ascii="Times New Roman" w:eastAsia="Times New Roman" w:hAnsi="Times New Roman" w:cs="Times New Roman"/>
                <w:i/>
                <w:iCs/>
                <w:color w:val="000000"/>
                <w:sz w:val="28"/>
                <w:szCs w:val="28"/>
                <w:vertAlign w:val="subscript"/>
                <w:lang w:eastAsia="ru-RU"/>
              </w:rPr>
              <w:t>3</w:t>
            </w:r>
            <w:r w:rsidRPr="003219A7">
              <w:rPr>
                <w:rFonts w:ascii="Times New Roman" w:eastAsia="Times New Roman" w:hAnsi="Times New Roman" w:cs="Times New Roman"/>
                <w:i/>
                <w:iCs/>
                <w:color w:val="000000"/>
                <w:sz w:val="28"/>
                <w:szCs w:val="28"/>
                <w:lang w:eastAsia="ru-RU"/>
              </w:rPr>
              <w:t>, f</w:t>
            </w:r>
            <w:r w:rsidRPr="003219A7">
              <w:rPr>
                <w:rFonts w:ascii="Times New Roman" w:eastAsia="Times New Roman" w:hAnsi="Times New Roman" w:cs="Times New Roman"/>
                <w:i/>
                <w:iCs/>
                <w:color w:val="000000"/>
                <w:sz w:val="28"/>
                <w:szCs w:val="28"/>
                <w:vertAlign w:val="subscript"/>
                <w:lang w:eastAsia="ru-RU"/>
              </w:rPr>
              <w:t>4</w:t>
            </w:r>
            <w:r w:rsidRPr="003219A7">
              <w:rPr>
                <w:rFonts w:ascii="Times New Roman" w:eastAsia="Times New Roman" w:hAnsi="Times New Roman" w:cs="Times New Roman"/>
                <w:i/>
                <w:iCs/>
                <w:color w:val="000000"/>
                <w:sz w:val="28"/>
                <w:szCs w:val="28"/>
                <w:lang w:eastAsia="ru-RU"/>
              </w:rPr>
              <w:t>, f</w:t>
            </w:r>
            <w:r w:rsidRPr="003219A7">
              <w:rPr>
                <w:rFonts w:ascii="Times New Roman" w:eastAsia="Times New Roman" w:hAnsi="Times New Roman" w:cs="Times New Roman"/>
                <w:i/>
                <w:iCs/>
                <w:color w:val="000000"/>
                <w:sz w:val="28"/>
                <w:szCs w:val="28"/>
                <w:vertAlign w:val="subscript"/>
                <w:lang w:eastAsia="ru-RU"/>
              </w:rPr>
              <w:t>5</w:t>
            </w:r>
            <w:r w:rsidRPr="003219A7">
              <w:rPr>
                <w:rFonts w:ascii="Times New Roman" w:eastAsia="Times New Roman" w:hAnsi="Times New Roman" w:cs="Times New Roman"/>
                <w:i/>
                <w:iCs/>
                <w:color w:val="000000"/>
                <w:sz w:val="28"/>
                <w:szCs w:val="28"/>
                <w:lang w:eastAsia="ru-RU"/>
              </w:rPr>
              <w:t>), </w:t>
            </w:r>
            <w:r w:rsidRPr="003219A7">
              <w:rPr>
                <w:rFonts w:ascii="Times New Roman" w:eastAsia="Times New Roman" w:hAnsi="Times New Roman" w:cs="Times New Roman"/>
                <w:color w:val="000000"/>
                <w:sz w:val="28"/>
                <w:szCs w:val="28"/>
                <w:lang w:eastAsia="ru-RU"/>
              </w:rPr>
              <w:t>где</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f</w:t>
            </w:r>
            <w:r w:rsidRPr="003219A7">
              <w:rPr>
                <w:rFonts w:ascii="Times New Roman" w:eastAsia="Times New Roman" w:hAnsi="Times New Roman" w:cs="Times New Roman"/>
                <w:i/>
                <w:iCs/>
                <w:color w:val="000000"/>
                <w:sz w:val="28"/>
                <w:szCs w:val="28"/>
                <w:vertAlign w:val="subscript"/>
                <w:lang w:eastAsia="ru-RU"/>
              </w:rPr>
              <w:t>1</w:t>
            </w:r>
            <w:r w:rsidRPr="003219A7">
              <w:rPr>
                <w:rFonts w:ascii="Times New Roman" w:eastAsia="Times New Roman" w:hAnsi="Times New Roman" w:cs="Times New Roman"/>
                <w:i/>
                <w:iCs/>
                <w:color w:val="000000"/>
                <w:sz w:val="28"/>
                <w:szCs w:val="28"/>
                <w:lang w:eastAsia="ru-RU"/>
              </w:rPr>
              <w:t> – </w:t>
            </w:r>
            <w:r w:rsidRPr="003219A7">
              <w:rPr>
                <w:rFonts w:ascii="Times New Roman" w:eastAsia="Times New Roman" w:hAnsi="Times New Roman" w:cs="Times New Roman"/>
                <w:color w:val="000000"/>
                <w:sz w:val="28"/>
                <w:szCs w:val="28"/>
                <w:lang w:eastAsia="ru-RU"/>
              </w:rPr>
              <w:t>планирование,</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f</w:t>
            </w:r>
            <w:r w:rsidRPr="003219A7">
              <w:rPr>
                <w:rFonts w:ascii="Times New Roman" w:eastAsia="Times New Roman" w:hAnsi="Times New Roman" w:cs="Times New Roman"/>
                <w:i/>
                <w:iCs/>
                <w:color w:val="000000"/>
                <w:sz w:val="28"/>
                <w:szCs w:val="28"/>
                <w:vertAlign w:val="subscript"/>
                <w:lang w:eastAsia="ru-RU"/>
              </w:rPr>
              <w:t>2</w:t>
            </w:r>
            <w:r w:rsidRPr="003219A7">
              <w:rPr>
                <w:rFonts w:ascii="Times New Roman" w:eastAsia="Times New Roman" w:hAnsi="Times New Roman" w:cs="Times New Roman"/>
                <w:color w:val="000000"/>
                <w:sz w:val="28"/>
                <w:szCs w:val="28"/>
                <w:lang w:eastAsia="ru-RU"/>
              </w:rPr>
              <w:t>– учет,</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f</w:t>
            </w:r>
            <w:r w:rsidRPr="003219A7">
              <w:rPr>
                <w:rFonts w:ascii="Times New Roman" w:eastAsia="Times New Roman" w:hAnsi="Times New Roman" w:cs="Times New Roman"/>
                <w:i/>
                <w:iCs/>
                <w:color w:val="000000"/>
                <w:sz w:val="28"/>
                <w:szCs w:val="28"/>
                <w:vertAlign w:val="subscript"/>
                <w:lang w:eastAsia="ru-RU"/>
              </w:rPr>
              <w:t>3</w:t>
            </w:r>
            <w:r w:rsidRPr="003219A7">
              <w:rPr>
                <w:rFonts w:ascii="Times New Roman" w:eastAsia="Times New Roman" w:hAnsi="Times New Roman" w:cs="Times New Roman"/>
                <w:i/>
                <w:iCs/>
                <w:color w:val="000000"/>
                <w:sz w:val="28"/>
                <w:szCs w:val="28"/>
                <w:lang w:eastAsia="ru-RU"/>
              </w:rPr>
              <w:t> – </w:t>
            </w:r>
            <w:r w:rsidRPr="003219A7">
              <w:rPr>
                <w:rFonts w:ascii="Times New Roman" w:eastAsia="Times New Roman" w:hAnsi="Times New Roman" w:cs="Times New Roman"/>
                <w:color w:val="000000"/>
                <w:sz w:val="28"/>
                <w:szCs w:val="28"/>
                <w:lang w:eastAsia="ru-RU"/>
              </w:rPr>
              <w:t>контроль,</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f</w:t>
            </w:r>
            <w:r w:rsidRPr="003219A7">
              <w:rPr>
                <w:rFonts w:ascii="Times New Roman" w:eastAsia="Times New Roman" w:hAnsi="Times New Roman" w:cs="Times New Roman"/>
                <w:i/>
                <w:iCs/>
                <w:color w:val="000000"/>
                <w:sz w:val="28"/>
                <w:szCs w:val="28"/>
                <w:vertAlign w:val="subscript"/>
                <w:lang w:eastAsia="ru-RU"/>
              </w:rPr>
              <w:t>4</w:t>
            </w:r>
            <w:r w:rsidRPr="003219A7">
              <w:rPr>
                <w:rFonts w:ascii="Times New Roman" w:eastAsia="Times New Roman" w:hAnsi="Times New Roman" w:cs="Times New Roman"/>
                <w:i/>
                <w:iCs/>
                <w:color w:val="000000"/>
                <w:sz w:val="28"/>
                <w:szCs w:val="28"/>
                <w:lang w:eastAsia="ru-RU"/>
              </w:rPr>
              <w:t> – </w:t>
            </w:r>
            <w:r w:rsidRPr="003219A7">
              <w:rPr>
                <w:rFonts w:ascii="Times New Roman" w:eastAsia="Times New Roman" w:hAnsi="Times New Roman" w:cs="Times New Roman"/>
                <w:color w:val="000000"/>
                <w:sz w:val="28"/>
                <w:szCs w:val="28"/>
                <w:lang w:eastAsia="ru-RU"/>
              </w:rPr>
              <w:t>анализ,</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f</w:t>
            </w:r>
            <w:r w:rsidRPr="003219A7">
              <w:rPr>
                <w:rFonts w:ascii="Times New Roman" w:eastAsia="Times New Roman" w:hAnsi="Times New Roman" w:cs="Times New Roman"/>
                <w:i/>
                <w:iCs/>
                <w:color w:val="000000"/>
                <w:sz w:val="28"/>
                <w:szCs w:val="28"/>
                <w:vertAlign w:val="subscript"/>
                <w:lang w:eastAsia="ru-RU"/>
              </w:rPr>
              <w:t>5</w:t>
            </w:r>
            <w:r w:rsidRPr="003219A7">
              <w:rPr>
                <w:rFonts w:ascii="Times New Roman" w:eastAsia="Times New Roman" w:hAnsi="Times New Roman" w:cs="Times New Roman"/>
                <w:i/>
                <w:iCs/>
                <w:color w:val="000000"/>
                <w:sz w:val="28"/>
                <w:szCs w:val="28"/>
                <w:lang w:eastAsia="ru-RU"/>
              </w:rPr>
              <w:t> – </w:t>
            </w:r>
            <w:r w:rsidRPr="003219A7">
              <w:rPr>
                <w:rFonts w:ascii="Times New Roman" w:eastAsia="Times New Roman" w:hAnsi="Times New Roman" w:cs="Times New Roman"/>
                <w:color w:val="000000"/>
                <w:sz w:val="28"/>
                <w:szCs w:val="28"/>
                <w:lang w:eastAsia="ru-RU"/>
              </w:rPr>
              <w:t>принятие решения.</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Φ – цель функционирования,</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E</w:t>
            </w:r>
            <w:r w:rsidRPr="003219A7">
              <w:rPr>
                <w:rFonts w:ascii="Times New Roman" w:eastAsia="Times New Roman" w:hAnsi="Times New Roman" w:cs="Times New Roman"/>
                <w:color w:val="000000"/>
                <w:sz w:val="28"/>
                <w:szCs w:val="28"/>
                <w:vertAlign w:val="subscript"/>
                <w:lang w:eastAsia="ru-RU"/>
              </w:rPr>
              <w:t>0</w:t>
            </w:r>
            <w:r w:rsidRPr="003219A7">
              <w:rPr>
                <w:rFonts w:ascii="Times New Roman" w:eastAsia="Times New Roman" w:hAnsi="Times New Roman" w:cs="Times New Roman"/>
                <w:color w:val="000000"/>
                <w:sz w:val="28"/>
                <w:szCs w:val="28"/>
                <w:lang w:eastAsia="ru-RU"/>
              </w:rPr>
              <w:t> – функция последействия, или памяти системы.</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Формально:</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noProof/>
                <w:color w:val="000000"/>
                <w:sz w:val="28"/>
                <w:szCs w:val="28"/>
                <w:vertAlign w:val="subscript"/>
                <w:lang w:eastAsia="ru-RU"/>
              </w:rPr>
              <w:lastRenderedPageBreak/>
              <w:drawing>
                <wp:inline distT="0" distB="0" distL="0" distR="0">
                  <wp:extent cx="2619375" cy="323850"/>
                  <wp:effectExtent l="19050" t="0" r="9525" b="0"/>
                  <wp:docPr id="150" name="Рисунок 10" descr="http://textarchive.ru/images/829/1657126/15e7403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extarchive.ru/images/829/1657126/15e7403b.gif"/>
                          <pic:cNvPicPr>
                            <a:picLocks noChangeAspect="1" noChangeArrowheads="1"/>
                          </pic:cNvPicPr>
                        </pic:nvPicPr>
                        <pic:blipFill>
                          <a:blip r:embed="rId20"/>
                          <a:srcRect/>
                          <a:stretch>
                            <a:fillRect/>
                          </a:stretch>
                        </pic:blipFill>
                        <pic:spPr bwMode="auto">
                          <a:xfrm>
                            <a:off x="0" y="0"/>
                            <a:ext cx="2619375" cy="323850"/>
                          </a:xfrm>
                          <a:prstGeom prst="rect">
                            <a:avLst/>
                          </a:prstGeom>
                          <a:noFill/>
                          <a:ln w="9525">
                            <a:noFill/>
                            <a:miter lim="800000"/>
                            <a:headEnd/>
                            <a:tailEnd/>
                          </a:ln>
                        </pic:spPr>
                      </pic:pic>
                    </a:graphicData>
                  </a:graphic>
                </wp:inline>
              </w:drawing>
            </w:r>
            <w:r w:rsidRPr="003219A7">
              <w:rPr>
                <w:rFonts w:ascii="Times New Roman" w:eastAsia="Times New Roman" w:hAnsi="Times New Roman" w:cs="Times New Roman"/>
                <w:color w:val="000000"/>
                <w:sz w:val="28"/>
                <w:szCs w:val="28"/>
                <w:lang w:eastAsia="ru-RU"/>
              </w:rPr>
              <w:t> (кортеж)</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noProof/>
                <w:color w:val="000000"/>
                <w:sz w:val="28"/>
                <w:szCs w:val="28"/>
                <w:lang w:eastAsia="ru-RU"/>
              </w:rPr>
              <w:drawing>
                <wp:inline distT="0" distB="0" distL="0" distR="0">
                  <wp:extent cx="5553075" cy="2705100"/>
                  <wp:effectExtent l="19050" t="0" r="9525" b="0"/>
                  <wp:docPr id="151" name="Рисунок 11" descr="http://textarchive.ru/images/829/1657126/e5866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extarchive.ru/images/829/1657126/e586601.gif"/>
                          <pic:cNvPicPr>
                            <a:picLocks noChangeAspect="1" noChangeArrowheads="1"/>
                          </pic:cNvPicPr>
                        </pic:nvPicPr>
                        <pic:blipFill>
                          <a:blip r:embed="rId21"/>
                          <a:srcRect/>
                          <a:stretch>
                            <a:fillRect/>
                          </a:stretch>
                        </pic:blipFill>
                        <pic:spPr bwMode="auto">
                          <a:xfrm>
                            <a:off x="0" y="0"/>
                            <a:ext cx="5553075" cy="2705100"/>
                          </a:xfrm>
                          <a:prstGeom prst="rect">
                            <a:avLst/>
                          </a:prstGeom>
                          <a:noFill/>
                          <a:ln w="9525">
                            <a:noFill/>
                            <a:miter lim="800000"/>
                            <a:headEnd/>
                            <a:tailEnd/>
                          </a:ln>
                        </pic:spPr>
                      </pic:pic>
                    </a:graphicData>
                  </a:graphic>
                </wp:inline>
              </w:drawing>
            </w:r>
          </w:p>
          <w:p w:rsidR="003219A7" w:rsidRPr="003219A7" w:rsidRDefault="003219A7" w:rsidP="003219A7">
            <w:pPr>
              <w:shd w:val="clear" w:color="auto" w:fill="F9F9F7"/>
              <w:spacing w:after="0"/>
              <w:jc w:val="center"/>
              <w:outlineLvl w:val="2"/>
              <w:rPr>
                <w:rFonts w:ascii="Times New Roman" w:eastAsia="Times New Roman" w:hAnsi="Times New Roman" w:cs="Times New Roman"/>
                <w:b/>
                <w:bCs/>
                <w:color w:val="000000"/>
                <w:sz w:val="28"/>
                <w:szCs w:val="28"/>
                <w:lang w:eastAsia="ru-RU"/>
              </w:rPr>
            </w:pPr>
            <w:r w:rsidRPr="003219A7">
              <w:rPr>
                <w:rFonts w:ascii="Times New Roman" w:eastAsia="Times New Roman" w:hAnsi="Times New Roman" w:cs="Times New Roman"/>
                <w:b/>
                <w:bCs/>
                <w:color w:val="000000"/>
                <w:sz w:val="28"/>
                <w:szCs w:val="28"/>
                <w:lang w:eastAsia="ru-RU"/>
              </w:rPr>
              <w:t>Свойства</w:t>
            </w:r>
          </w:p>
          <w:p w:rsidR="003219A7" w:rsidRPr="003219A7" w:rsidRDefault="003219A7" w:rsidP="009A6AB7">
            <w:pPr>
              <w:numPr>
                <w:ilvl w:val="0"/>
                <w:numId w:val="70"/>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Наличие элементов </w:t>
            </w:r>
            <w:r w:rsidRPr="003219A7">
              <w:rPr>
                <w:rFonts w:ascii="Times New Roman" w:eastAsia="Times New Roman" w:hAnsi="Times New Roman" w:cs="Times New Roman"/>
                <w:i/>
                <w:iCs/>
                <w:color w:val="000000"/>
                <w:sz w:val="28"/>
                <w:szCs w:val="28"/>
                <w:lang w:eastAsia="ru-RU"/>
              </w:rPr>
              <w:t>e</w:t>
            </w:r>
            <w:r w:rsidRPr="003219A7">
              <w:rPr>
                <w:rFonts w:ascii="Times New Roman" w:eastAsia="Times New Roman" w:hAnsi="Times New Roman" w:cs="Times New Roman"/>
                <w:i/>
                <w:iCs/>
                <w:color w:val="000000"/>
                <w:sz w:val="28"/>
                <w:szCs w:val="28"/>
                <w:vertAlign w:val="subscript"/>
                <w:lang w:eastAsia="ru-RU"/>
              </w:rPr>
              <w:t>i</w:t>
            </w:r>
            <w:r w:rsidRPr="003219A7">
              <w:rPr>
                <w:rFonts w:ascii="Times New Roman" w:eastAsia="Times New Roman" w:hAnsi="Times New Roman" w:cs="Times New Roman"/>
                <w:color w:val="000000"/>
                <w:sz w:val="28"/>
                <w:szCs w:val="28"/>
                <w:lang w:eastAsia="ru-RU"/>
              </w:rPr>
              <w:t>.</w:t>
            </w:r>
          </w:p>
          <w:p w:rsidR="003219A7" w:rsidRPr="003219A7" w:rsidRDefault="003219A7" w:rsidP="003219A7">
            <w:pPr>
              <w:shd w:val="clear" w:color="auto" w:fill="F9F9F7"/>
              <w:spacing w:after="0"/>
              <w:ind w:left="72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i/>
                <w:iCs/>
                <w:color w:val="000000"/>
                <w:sz w:val="28"/>
                <w:szCs w:val="28"/>
                <w:lang w:eastAsia="ru-RU"/>
              </w:rPr>
              <w:t>e</w:t>
            </w:r>
            <w:r w:rsidRPr="003219A7">
              <w:rPr>
                <w:rFonts w:ascii="Times New Roman" w:eastAsia="Times New Roman" w:hAnsi="Times New Roman" w:cs="Times New Roman"/>
                <w:i/>
                <w:iCs/>
                <w:color w:val="000000"/>
                <w:sz w:val="28"/>
                <w:szCs w:val="28"/>
                <w:vertAlign w:val="subscript"/>
                <w:lang w:eastAsia="ru-RU"/>
              </w:rPr>
              <w:t>i</w:t>
            </w:r>
            <w:r w:rsidRPr="003219A7">
              <w:rPr>
                <w:rFonts w:ascii="Times New Roman" w:eastAsia="Times New Roman" w:hAnsi="Times New Roman" w:cs="Times New Roman"/>
                <w:color w:val="000000"/>
                <w:sz w:val="28"/>
                <w:szCs w:val="28"/>
                <w:lang w:eastAsia="ru-RU"/>
              </w:rPr>
              <w:t> делятся на управляющие </w:t>
            </w:r>
            <w:r w:rsidRPr="003219A7">
              <w:rPr>
                <w:rFonts w:ascii="Times New Roman" w:eastAsia="Times New Roman" w:hAnsi="Times New Roman" w:cs="Times New Roman"/>
                <w:i/>
                <w:iCs/>
                <w:color w:val="000000"/>
                <w:sz w:val="28"/>
                <w:szCs w:val="28"/>
                <w:lang w:eastAsia="ru-RU"/>
              </w:rPr>
              <w:t>e</w:t>
            </w:r>
            <w:r w:rsidRPr="003219A7">
              <w:rPr>
                <w:rFonts w:ascii="Times New Roman" w:eastAsia="Times New Roman" w:hAnsi="Times New Roman" w:cs="Times New Roman"/>
                <w:i/>
                <w:iCs/>
                <w:color w:val="000000"/>
                <w:sz w:val="28"/>
                <w:szCs w:val="28"/>
                <w:vertAlign w:val="subscript"/>
                <w:lang w:eastAsia="ru-RU"/>
              </w:rPr>
              <w:t>iу</w:t>
            </w:r>
            <w:r w:rsidRPr="003219A7">
              <w:rPr>
                <w:rFonts w:ascii="Times New Roman" w:eastAsia="Times New Roman" w:hAnsi="Times New Roman" w:cs="Times New Roman"/>
                <w:color w:val="000000"/>
                <w:sz w:val="28"/>
                <w:szCs w:val="28"/>
                <w:lang w:eastAsia="ru-RU"/>
              </w:rPr>
              <w:t> (воздействуют на первые) и исполнительные </w:t>
            </w:r>
            <w:r w:rsidRPr="003219A7">
              <w:rPr>
                <w:rFonts w:ascii="Times New Roman" w:eastAsia="Times New Roman" w:hAnsi="Times New Roman" w:cs="Times New Roman"/>
                <w:i/>
                <w:iCs/>
                <w:color w:val="000000"/>
                <w:sz w:val="28"/>
                <w:szCs w:val="28"/>
                <w:lang w:eastAsia="ru-RU"/>
              </w:rPr>
              <w:t>e</w:t>
            </w:r>
            <w:r w:rsidRPr="003219A7">
              <w:rPr>
                <w:rFonts w:ascii="Times New Roman" w:eastAsia="Times New Roman" w:hAnsi="Times New Roman" w:cs="Times New Roman"/>
                <w:i/>
                <w:iCs/>
                <w:color w:val="000000"/>
                <w:sz w:val="28"/>
                <w:szCs w:val="28"/>
                <w:vertAlign w:val="subscript"/>
                <w:lang w:eastAsia="ru-RU"/>
              </w:rPr>
              <w:t>iисп</w:t>
            </w:r>
            <w:r w:rsidRPr="003219A7">
              <w:rPr>
                <w:rFonts w:ascii="Times New Roman" w:eastAsia="Times New Roman" w:hAnsi="Times New Roman" w:cs="Times New Roman"/>
                <w:color w:val="000000"/>
                <w:sz w:val="28"/>
                <w:szCs w:val="28"/>
                <w:lang w:eastAsia="ru-RU"/>
              </w:rPr>
              <w:t> (преобразуют).</w:t>
            </w:r>
          </w:p>
          <w:p w:rsidR="003219A7" w:rsidRPr="003219A7" w:rsidRDefault="003219A7" w:rsidP="009A6AB7">
            <w:pPr>
              <w:numPr>
                <w:ilvl w:val="0"/>
                <w:numId w:val="71"/>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Наличие входов и выходов </w:t>
            </w:r>
            <w:r w:rsidRPr="003219A7">
              <w:rPr>
                <w:rFonts w:ascii="Times New Roman" w:eastAsia="Times New Roman" w:hAnsi="Times New Roman" w:cs="Times New Roman"/>
                <w:i/>
                <w:iCs/>
                <w:color w:val="000000"/>
                <w:sz w:val="28"/>
                <w:szCs w:val="28"/>
                <w:lang w:eastAsia="ru-RU"/>
              </w:rPr>
              <w:t>X</w:t>
            </w:r>
            <w:r w:rsidRPr="003219A7">
              <w:rPr>
                <w:rFonts w:ascii="Times New Roman" w:eastAsia="Times New Roman" w:hAnsi="Times New Roman" w:cs="Times New Roman"/>
                <w:color w:val="000000"/>
                <w:sz w:val="28"/>
                <w:szCs w:val="28"/>
                <w:lang w:eastAsia="ru-RU"/>
              </w:rPr>
              <w:t>, </w:t>
            </w:r>
            <w:r w:rsidRPr="003219A7">
              <w:rPr>
                <w:rFonts w:ascii="Times New Roman" w:eastAsia="Times New Roman" w:hAnsi="Times New Roman" w:cs="Times New Roman"/>
                <w:i/>
                <w:iCs/>
                <w:color w:val="000000"/>
                <w:sz w:val="28"/>
                <w:szCs w:val="28"/>
                <w:lang w:eastAsia="ru-RU"/>
              </w:rPr>
              <w:t>Y</w:t>
            </w:r>
            <w:r w:rsidRPr="003219A7">
              <w:rPr>
                <w:rFonts w:ascii="Times New Roman" w:eastAsia="Times New Roman" w:hAnsi="Times New Roman" w:cs="Times New Roman"/>
                <w:color w:val="000000"/>
                <w:sz w:val="28"/>
                <w:szCs w:val="28"/>
                <w:lang w:eastAsia="ru-RU"/>
              </w:rPr>
              <w:t>, которые определяют связь.</w:t>
            </w:r>
          </w:p>
          <w:p w:rsidR="003219A7" w:rsidRPr="003219A7" w:rsidRDefault="003219A7" w:rsidP="009A6AB7">
            <w:pPr>
              <w:numPr>
                <w:ilvl w:val="0"/>
                <w:numId w:val="71"/>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Наличие </w:t>
            </w:r>
            <w:r w:rsidRPr="003219A7">
              <w:rPr>
                <w:rFonts w:ascii="Times New Roman" w:eastAsia="Times New Roman" w:hAnsi="Times New Roman" w:cs="Times New Roman"/>
                <w:i/>
                <w:iCs/>
                <w:color w:val="000000"/>
                <w:sz w:val="28"/>
                <w:szCs w:val="28"/>
                <w:lang w:eastAsia="ru-RU"/>
              </w:rPr>
              <w:t>Ω</w:t>
            </w:r>
            <w:r w:rsidRPr="003219A7">
              <w:rPr>
                <w:rFonts w:ascii="Times New Roman" w:eastAsia="Times New Roman" w:hAnsi="Times New Roman" w:cs="Times New Roman"/>
                <w:color w:val="000000"/>
                <w:sz w:val="28"/>
                <w:szCs w:val="28"/>
                <w:lang w:eastAsia="ru-RU"/>
              </w:rPr>
              <w:t> и </w:t>
            </w:r>
            <w:r w:rsidRPr="003219A7">
              <w:rPr>
                <w:rFonts w:ascii="Times New Roman" w:eastAsia="Times New Roman" w:hAnsi="Times New Roman" w:cs="Times New Roman"/>
                <w:i/>
                <w:iCs/>
                <w:color w:val="000000"/>
                <w:sz w:val="28"/>
                <w:szCs w:val="28"/>
                <w:lang w:eastAsia="ru-RU"/>
              </w:rPr>
              <w:t>T</w:t>
            </w:r>
            <w:r w:rsidRPr="003219A7">
              <w:rPr>
                <w:rFonts w:ascii="Times New Roman" w:eastAsia="Times New Roman" w:hAnsi="Times New Roman" w:cs="Times New Roman"/>
                <w:color w:val="000000"/>
                <w:sz w:val="28"/>
                <w:szCs w:val="28"/>
                <w:lang w:eastAsia="ru-RU"/>
              </w:rPr>
              <w:t>.</w:t>
            </w:r>
          </w:p>
          <w:p w:rsidR="003219A7" w:rsidRPr="003219A7" w:rsidRDefault="003219A7" w:rsidP="009A6AB7">
            <w:pPr>
              <w:numPr>
                <w:ilvl w:val="0"/>
                <w:numId w:val="71"/>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Наличие функций </w:t>
            </w:r>
            <w:r w:rsidRPr="003219A7">
              <w:rPr>
                <w:rFonts w:ascii="Times New Roman" w:eastAsia="Times New Roman" w:hAnsi="Times New Roman" w:cs="Times New Roman"/>
                <w:i/>
                <w:iCs/>
                <w:color w:val="000000"/>
                <w:sz w:val="28"/>
                <w:szCs w:val="28"/>
                <w:lang w:eastAsia="ru-RU"/>
              </w:rPr>
              <w:t>G</w:t>
            </w:r>
            <w:r w:rsidRPr="003219A7">
              <w:rPr>
                <w:rFonts w:ascii="Times New Roman" w:eastAsia="Times New Roman" w:hAnsi="Times New Roman" w:cs="Times New Roman"/>
                <w:color w:val="000000"/>
                <w:sz w:val="28"/>
                <w:szCs w:val="28"/>
                <w:lang w:eastAsia="ru-RU"/>
              </w:rPr>
              <w:t> и </w:t>
            </w:r>
            <w:r w:rsidRPr="003219A7">
              <w:rPr>
                <w:rFonts w:ascii="Times New Roman" w:eastAsia="Times New Roman" w:hAnsi="Times New Roman" w:cs="Times New Roman"/>
                <w:i/>
                <w:iCs/>
                <w:color w:val="000000"/>
                <w:sz w:val="28"/>
                <w:szCs w:val="28"/>
                <w:lang w:eastAsia="ru-RU"/>
              </w:rPr>
              <w:t>H</w:t>
            </w:r>
            <w:r w:rsidRPr="003219A7">
              <w:rPr>
                <w:rFonts w:ascii="Times New Roman" w:eastAsia="Times New Roman" w:hAnsi="Times New Roman" w:cs="Times New Roman"/>
                <w:color w:val="000000"/>
                <w:sz w:val="28"/>
                <w:szCs w:val="28"/>
                <w:lang w:eastAsia="ru-RU"/>
              </w:rPr>
              <w:t>, вид которых зависит от входа и выхода, с одной стороны, и определяет поведение системы, с другой стороны.</w:t>
            </w:r>
          </w:p>
          <w:p w:rsidR="003219A7" w:rsidRPr="003219A7" w:rsidRDefault="003219A7" w:rsidP="009A6AB7">
            <w:pPr>
              <w:numPr>
                <w:ilvl w:val="0"/>
                <w:numId w:val="71"/>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Наличие обратной связи</w:t>
            </w:r>
            <w:r w:rsidRPr="003219A7">
              <w:rPr>
                <w:rFonts w:ascii="Times New Roman" w:eastAsia="Times New Roman" w:hAnsi="Times New Roman" w:cs="Times New Roman"/>
                <w:i/>
                <w:iCs/>
                <w:color w:val="000000"/>
                <w:sz w:val="28"/>
                <w:szCs w:val="28"/>
                <w:lang w:eastAsia="ru-RU"/>
              </w:rPr>
              <w:t>,</w:t>
            </w:r>
            <w:r w:rsidRPr="003219A7">
              <w:rPr>
                <w:rFonts w:ascii="Times New Roman" w:eastAsia="Times New Roman" w:hAnsi="Times New Roman" w:cs="Times New Roman"/>
                <w:color w:val="000000"/>
                <w:sz w:val="28"/>
                <w:szCs w:val="28"/>
                <w:lang w:eastAsia="ru-RU"/>
              </w:rPr>
              <w:t> цели а также функции управления.</w:t>
            </w:r>
          </w:p>
          <w:p w:rsidR="003219A7" w:rsidRPr="003219A7" w:rsidRDefault="003219A7" w:rsidP="009A6AB7">
            <w:pPr>
              <w:numPr>
                <w:ilvl w:val="0"/>
                <w:numId w:val="71"/>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Наличие внутренних ресурсов.</w:t>
            </w:r>
          </w:p>
          <w:p w:rsidR="003219A7" w:rsidRPr="003219A7" w:rsidRDefault="003219A7" w:rsidP="009A6AB7">
            <w:pPr>
              <w:numPr>
                <w:ilvl w:val="0"/>
                <w:numId w:val="71"/>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Наличие памяти (функции последействия), которая определяет результат предыдущего действия.</w:t>
            </w:r>
          </w:p>
          <w:p w:rsidR="003219A7" w:rsidRPr="003219A7" w:rsidRDefault="003219A7" w:rsidP="009A6AB7">
            <w:pPr>
              <w:numPr>
                <w:ilvl w:val="0"/>
                <w:numId w:val="71"/>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Свойство эмерджентности. Это свойство, связанное с поведением системы не есть механическая сумма свойств ее элементов.</w:t>
            </w:r>
          </w:p>
          <w:p w:rsidR="003219A7" w:rsidRPr="003219A7" w:rsidRDefault="003219A7" w:rsidP="009A6AB7">
            <w:pPr>
              <w:numPr>
                <w:ilvl w:val="0"/>
                <w:numId w:val="71"/>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Системы простые и сложные, имеющие одно управление, одну цель и линейную структуру взаимосвязи.</w:t>
            </w:r>
          </w:p>
          <w:p w:rsidR="003219A7" w:rsidRPr="003219A7" w:rsidRDefault="003219A7" w:rsidP="003219A7">
            <w:pPr>
              <w:shd w:val="clear" w:color="auto" w:fill="F9F9F7"/>
              <w:spacing w:after="0"/>
              <w:ind w:left="-432"/>
              <w:jc w:val="center"/>
              <w:rPr>
                <w:rFonts w:ascii="Times New Roman" w:eastAsia="Times New Roman" w:hAnsi="Times New Roman" w:cs="Times New Roman"/>
                <w:b/>
                <w:color w:val="000000"/>
                <w:sz w:val="28"/>
                <w:szCs w:val="28"/>
                <w:u w:val="single"/>
                <w:lang w:val="uz-Cyrl-UZ" w:eastAsia="ru-RU"/>
              </w:rPr>
            </w:pPr>
          </w:p>
          <w:p w:rsidR="001A3B14" w:rsidRPr="00EB36C8" w:rsidRDefault="001A3B14" w:rsidP="001A3B14">
            <w:pPr>
              <w:keepNext/>
              <w:keepLines/>
              <w:spacing w:before="200" w:after="0"/>
              <w:ind w:right="424" w:firstLine="720"/>
              <w:jc w:val="center"/>
              <w:outlineLvl w:val="1"/>
              <w:rPr>
                <w:rFonts w:ascii="Times New Roman" w:eastAsia="Times New Roman" w:hAnsi="Times New Roman" w:cs="Times New Roman"/>
                <w:b/>
                <w:bCs/>
                <w:sz w:val="28"/>
                <w:szCs w:val="28"/>
                <w:lang w:eastAsia="ru-RU"/>
              </w:rPr>
            </w:pPr>
            <w:r w:rsidRPr="00EB36C8">
              <w:rPr>
                <w:rFonts w:ascii="Times New Roman" w:eastAsia="Times New Roman" w:hAnsi="Times New Roman" w:cs="Times New Roman"/>
                <w:sz w:val="28"/>
                <w:szCs w:val="28"/>
                <w:lang w:eastAsia="ru-RU"/>
              </w:rPr>
              <w:t>Системный анализ.</w:t>
            </w:r>
          </w:p>
          <w:p w:rsidR="001A3B14" w:rsidRPr="00EB36C8" w:rsidRDefault="001A3B14" w:rsidP="001A3B14">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Рождение системного анализа (СА) — заслуга знаменитой фирмы «РЭНД Корпорейшн» (1947 г.) — Министерство Обороны США. </w:t>
            </w:r>
          </w:p>
          <w:p w:rsidR="001A3B14" w:rsidRPr="00EB36C8" w:rsidRDefault="001A3B14" w:rsidP="001A3B14">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1948 г. — группа оценки систем оружия </w:t>
            </w:r>
          </w:p>
          <w:p w:rsidR="001A3B14" w:rsidRPr="00EB36C8" w:rsidRDefault="001A3B14" w:rsidP="001A3B14">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1950 г. — отдел анализа стоимости вооружения </w:t>
            </w:r>
          </w:p>
          <w:p w:rsidR="001A3B14" w:rsidRPr="00EB36C8" w:rsidRDefault="001A3B14" w:rsidP="001A3B14">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1952 г. — создание сверхзвукового бомбардировщика В-58 было первой разработкой, поставленной как система. </w:t>
            </w:r>
          </w:p>
          <w:p w:rsidR="001A3B14" w:rsidRPr="00EB36C8" w:rsidRDefault="001A3B14" w:rsidP="001A3B14">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lastRenderedPageBreak/>
              <w:t xml:space="preserve">Системный анализ требовал информационного обеспечения. </w:t>
            </w:r>
          </w:p>
          <w:p w:rsidR="001A3B14" w:rsidRPr="00EB36C8" w:rsidRDefault="001A3B14" w:rsidP="001A3B14">
            <w:pPr>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Первая книга по системному анализу, не переведенная у нас, вышла в 1956 г. Ее издала РЭНД (авторы А. Канн и С. Монк). Через год появилась «Системотехника» Г. Гуда и Р. Макола (издана у нас в 1962 г.), где изложения общая методика проектирования сложных технических систем. </w:t>
            </w:r>
          </w:p>
          <w:p w:rsidR="001A3B14" w:rsidRPr="00EB36C8" w:rsidRDefault="001A3B14" w:rsidP="001A3B14">
            <w:pPr>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Методология СА была детально разработана и представлена в вышедшей в 1960 г. книге Ч. Хитча и Р. Маккина «Военная экономика в ядерный век» (издана у нас в 1964 г.). В 1960 г. выходит один из самых лучших учебников по системотехнике (А. Холл «Опыт методологии для системотехники», переведена у нас в 1975 г.), представляющий техническую разработку проблем системотехники. </w:t>
            </w:r>
          </w:p>
          <w:p w:rsidR="001A3B14" w:rsidRPr="00EB36C8" w:rsidRDefault="001A3B14" w:rsidP="001A3B14">
            <w:pPr>
              <w:pageBreakBefore/>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В 1965 г. появилась обстоятельная книга Э. Квейда «Анализ сложных систем для решения военных проблем» (переведена в 1969 г.). В ней представлены основы новой научной дисциплины — анализа систем (метод оптимального выбора при решении сложных проблем в условиях неопределенности —&gt; переработанный курс лекций по анализу систем, прочитанный работниками корпорации РЭНД для руководящих специалистов Министерства обороны и промышленности США). </w:t>
            </w:r>
          </w:p>
          <w:p w:rsidR="001A3B14" w:rsidRPr="00EB36C8" w:rsidRDefault="001A3B14" w:rsidP="001A3B14">
            <w:pPr>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В 1965 г. вышла книга С. Оптнера «Системный анализ для решения деловых и промышленных проблем» (перевод 1969 г.). </w:t>
            </w:r>
          </w:p>
          <w:p w:rsidR="001A3B14" w:rsidRPr="00EB36C8" w:rsidRDefault="001A3B14" w:rsidP="001A3B14">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Второй этап исторического развития системного подхода (проблемы фирм, маркетинг, аудит и т.д.) </w:t>
            </w:r>
          </w:p>
          <w:p w:rsidR="001A3B14" w:rsidRPr="00EB36C8" w:rsidRDefault="001A3B14" w:rsidP="001A3B14">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I этап — исследование конечных результатов системного подхода </w:t>
            </w:r>
          </w:p>
          <w:p w:rsidR="001A3B14" w:rsidRPr="00EB36C8" w:rsidRDefault="001A3B14" w:rsidP="001A3B14">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II этап — начальные стадии, выбор и обоснование целей, их полезности, условий осуществления, связей с предыдущими процессами </w:t>
            </w:r>
          </w:p>
          <w:p w:rsidR="001A3B14" w:rsidRPr="00EB36C8" w:rsidRDefault="001A3B14" w:rsidP="001A3B14">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Системные исследования </w:t>
            </w:r>
          </w:p>
          <w:p w:rsidR="001A3B14" w:rsidRPr="00EB36C8" w:rsidRDefault="001A3B14" w:rsidP="001A3B14">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I этап — Богданов А.А. — 20-е гг., Бутлеров, Менделеев, Федоров, Белов. </w:t>
            </w:r>
          </w:p>
          <w:p w:rsidR="001A3B14" w:rsidRPr="00EB36C8" w:rsidRDefault="001A3B14" w:rsidP="001A3B14">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II этап — Л. фон Берталанфи — 30-е гг. </w:t>
            </w:r>
          </w:p>
          <w:p w:rsidR="001A3B14" w:rsidRPr="00EB36C8" w:rsidRDefault="001A3B14" w:rsidP="001A3B14">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III этап — Рождение кибернетики — системные исследования получили новое рождение на солидной научной базе </w:t>
            </w:r>
          </w:p>
          <w:p w:rsidR="001A3B14" w:rsidRPr="00EB36C8" w:rsidRDefault="001A3B14" w:rsidP="001A3B14">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IV этап — оригинальные варианты общей теории систем, имеющие общий математический аппарат — 60-е гг., Месарович, Уемов, Урманцев. </w:t>
            </w:r>
          </w:p>
          <w:p w:rsidR="001A3B14" w:rsidRPr="00EB36C8" w:rsidRDefault="001A3B14" w:rsidP="001A3B14">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Белов Николай Васильевич (1891 – 1982) – кристаллограф, геохимик, профессор МГУ,– методы расшифровки структур минералов. </w:t>
            </w:r>
          </w:p>
          <w:p w:rsidR="001A3B14" w:rsidRPr="00EB36C8" w:rsidRDefault="001A3B14" w:rsidP="001A3B14">
            <w:pPr>
              <w:pageBreakBefore/>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Федоров Евграф Степанович (1853 – 1919) минералог и кристаллограф. Современные структуры кристаллографии и минералогии. </w:t>
            </w:r>
          </w:p>
          <w:p w:rsidR="001A3B14" w:rsidRPr="00EB36C8" w:rsidRDefault="001A3B14" w:rsidP="001A3B14">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lastRenderedPageBreak/>
              <w:t xml:space="preserve">Бутлеров Александр Михайлович – структурная теория. </w:t>
            </w:r>
          </w:p>
          <w:p w:rsidR="001A3B14" w:rsidRPr="00EB36C8" w:rsidRDefault="001A3B14" w:rsidP="001A3B14">
            <w:pPr>
              <w:spacing w:after="0"/>
              <w:ind w:right="424" w:firstLine="72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Менделеев Дмитрий Иванович (1834 – 1907) –Периодическая система элементов. </w:t>
            </w:r>
          </w:p>
          <w:p w:rsidR="001A3B14" w:rsidRPr="00EB36C8" w:rsidRDefault="001A3B14" w:rsidP="00EB36C8">
            <w:pPr>
              <w:spacing w:after="0"/>
              <w:ind w:right="424"/>
              <w:jc w:val="center"/>
              <w:rPr>
                <w:rFonts w:ascii="Times New Roman" w:eastAsia="Times New Roman" w:hAnsi="Times New Roman" w:cs="Times New Roman"/>
                <w:b/>
                <w:sz w:val="28"/>
                <w:szCs w:val="28"/>
                <w:lang w:eastAsia="ru-RU"/>
              </w:rPr>
            </w:pPr>
          </w:p>
          <w:p w:rsidR="00EB36C8" w:rsidRPr="00F8006A" w:rsidRDefault="00EB36C8" w:rsidP="00F8006A">
            <w:pPr>
              <w:spacing w:after="0"/>
              <w:ind w:right="424"/>
              <w:jc w:val="both"/>
              <w:rPr>
                <w:rFonts w:ascii="Times New Roman" w:eastAsia="Times New Roman" w:hAnsi="Times New Roman" w:cs="Times New Roman"/>
                <w:b/>
                <w:sz w:val="28"/>
                <w:szCs w:val="28"/>
                <w:lang w:val="uz-Cyrl-UZ" w:eastAsia="ru-RU"/>
              </w:rPr>
            </w:pPr>
          </w:p>
        </w:tc>
      </w:tr>
      <w:tr w:rsidR="00EB36C8" w:rsidRPr="00EB36C8" w:rsidTr="00201DF1">
        <w:trPr>
          <w:jc w:val="center"/>
        </w:trPr>
        <w:tc>
          <w:tcPr>
            <w:tcW w:w="10320" w:type="dxa"/>
          </w:tcPr>
          <w:p w:rsidR="00EB36C8" w:rsidRDefault="00EB36C8" w:rsidP="00EB36C8">
            <w:pPr>
              <w:shd w:val="clear" w:color="auto" w:fill="FFFFFF"/>
              <w:tabs>
                <w:tab w:val="left" w:pos="709"/>
              </w:tabs>
              <w:spacing w:after="0"/>
              <w:ind w:right="424"/>
              <w:jc w:val="both"/>
              <w:rPr>
                <w:rFonts w:ascii="Times New Roman" w:eastAsia="Times New Roman" w:hAnsi="Times New Roman" w:cs="Times New Roman"/>
                <w:b/>
                <w:bCs/>
                <w:iCs/>
                <w:sz w:val="28"/>
                <w:szCs w:val="28"/>
                <w:lang w:eastAsia="ru-RU"/>
              </w:rPr>
            </w:pPr>
          </w:p>
          <w:p w:rsidR="00D80998" w:rsidRPr="00EB36C8" w:rsidRDefault="00D80998" w:rsidP="00EB36C8">
            <w:pPr>
              <w:shd w:val="clear" w:color="auto" w:fill="FFFFFF"/>
              <w:tabs>
                <w:tab w:val="left" w:pos="709"/>
              </w:tabs>
              <w:spacing w:after="0"/>
              <w:ind w:right="424"/>
              <w:jc w:val="both"/>
              <w:rPr>
                <w:rFonts w:ascii="Times New Roman" w:eastAsia="Times New Roman" w:hAnsi="Times New Roman" w:cs="Times New Roman"/>
                <w:b/>
                <w:bCs/>
                <w:iCs/>
                <w:sz w:val="28"/>
                <w:szCs w:val="28"/>
                <w:lang w:eastAsia="ru-RU"/>
              </w:rPr>
            </w:pPr>
          </w:p>
          <w:p w:rsidR="00C308EC" w:rsidRPr="00C308EC" w:rsidRDefault="00C308EC" w:rsidP="00C308EC">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r w:rsidRPr="00C308EC">
              <w:rPr>
                <w:rFonts w:ascii="Times New Roman" w:eastAsia="Times New Roman" w:hAnsi="Times New Roman" w:cs="Times New Roman"/>
                <w:b/>
                <w:bCs/>
                <w:i/>
                <w:iCs/>
                <w:sz w:val="28"/>
                <w:szCs w:val="28"/>
                <w:lang w:val="uz-Cyrl-UZ" w:eastAsia="ru-RU"/>
              </w:rPr>
              <w:t>Лекция№4</w:t>
            </w:r>
          </w:p>
          <w:p w:rsidR="00C308EC" w:rsidRPr="00C308EC" w:rsidRDefault="00C308EC" w:rsidP="00C308EC">
            <w:pPr>
              <w:autoSpaceDE w:val="0"/>
              <w:autoSpaceDN w:val="0"/>
              <w:adjustRightInd w:val="0"/>
              <w:spacing w:after="0"/>
              <w:jc w:val="both"/>
              <w:rPr>
                <w:rFonts w:ascii="Times New Roman" w:eastAsia="Times New Roman" w:hAnsi="Times New Roman" w:cs="Times New Roman"/>
                <w:sz w:val="28"/>
                <w:szCs w:val="28"/>
                <w:lang w:eastAsia="ru-RU"/>
              </w:rPr>
            </w:pPr>
            <w:r w:rsidRPr="00C308EC">
              <w:rPr>
                <w:rFonts w:ascii="Times New Roman" w:eastAsia="Times New Roman" w:hAnsi="Times New Roman" w:cs="Times New Roman"/>
                <w:b/>
                <w:bCs/>
                <w:i/>
                <w:iCs/>
                <w:sz w:val="28"/>
                <w:szCs w:val="28"/>
                <w:lang w:val="uz-Cyrl-UZ" w:eastAsia="ru-RU"/>
              </w:rPr>
              <w:t>Тема: Упраляющие функции</w:t>
            </w:r>
            <w:r w:rsidRPr="00C308EC">
              <w:rPr>
                <w:rFonts w:ascii="Times New Roman" w:eastAsia="Times New Roman" w:hAnsi="Times New Roman" w:cs="Times New Roman"/>
                <w:b/>
                <w:sz w:val="28"/>
                <w:szCs w:val="28"/>
                <w:lang w:val="uz-Cyrl-UZ" w:eastAsia="ru-RU"/>
              </w:rPr>
              <w:t>.</w:t>
            </w:r>
            <w:r w:rsidRPr="00C308EC">
              <w:rPr>
                <w:rFonts w:ascii="Times New Roman" w:eastAsia="Times New Roman" w:hAnsi="Times New Roman" w:cs="Times New Roman"/>
                <w:sz w:val="28"/>
                <w:szCs w:val="28"/>
                <w:lang w:val="uz-Cyrl-UZ" w:eastAsia="ru-RU"/>
              </w:rPr>
              <w:t xml:space="preserve"> Учет </w:t>
            </w:r>
            <w:r w:rsidRPr="00C308EC">
              <w:rPr>
                <w:rFonts w:ascii="Times New Roman" w:eastAsia="Times New Roman" w:hAnsi="Times New Roman" w:cs="Times New Roman"/>
                <w:sz w:val="28"/>
                <w:szCs w:val="28"/>
                <w:lang w:eastAsia="ru-RU"/>
              </w:rPr>
              <w:t>и контроль. Наука и категории аппарата системного анализа . (2ч)</w:t>
            </w:r>
          </w:p>
          <w:p w:rsidR="00C308EC" w:rsidRDefault="00C308EC" w:rsidP="0064396B">
            <w:pPr>
              <w:ind w:firstLine="567"/>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План:</w:t>
            </w:r>
          </w:p>
          <w:p w:rsidR="00C308EC" w:rsidRPr="00C308EC" w:rsidRDefault="00C308EC" w:rsidP="009A6AB7">
            <w:pPr>
              <w:pStyle w:val="ad"/>
              <w:numPr>
                <w:ilvl w:val="0"/>
                <w:numId w:val="60"/>
              </w:numPr>
              <w:shd w:val="clear" w:color="auto" w:fill="FFFFFF"/>
              <w:spacing w:before="90" w:after="90" w:line="240" w:lineRule="auto"/>
              <w:ind w:firstLine="567"/>
              <w:jc w:val="both"/>
              <w:outlineLvl w:val="0"/>
              <w:rPr>
                <w:rFonts w:ascii="Times New Roman" w:hAnsi="Times New Roman" w:cs="Times New Roman"/>
                <w:bCs/>
                <w:color w:val="000000"/>
                <w:kern w:val="36"/>
                <w:sz w:val="28"/>
                <w:szCs w:val="28"/>
              </w:rPr>
            </w:pPr>
            <w:r w:rsidRPr="00C308EC">
              <w:rPr>
                <w:rFonts w:ascii="Times New Roman" w:hAnsi="Times New Roman" w:cs="Times New Roman"/>
                <w:color w:val="000000"/>
                <w:sz w:val="28"/>
                <w:szCs w:val="28"/>
              </w:rPr>
              <w:t>Управляющая функция</w:t>
            </w:r>
          </w:p>
          <w:p w:rsidR="00C308EC" w:rsidRPr="00C308EC" w:rsidRDefault="00C308EC" w:rsidP="009A6AB7">
            <w:pPr>
              <w:pStyle w:val="ad"/>
              <w:numPr>
                <w:ilvl w:val="0"/>
                <w:numId w:val="60"/>
              </w:numPr>
              <w:shd w:val="clear" w:color="auto" w:fill="FFFFFF"/>
              <w:spacing w:before="90" w:after="90" w:line="240" w:lineRule="auto"/>
              <w:ind w:firstLine="567"/>
              <w:jc w:val="both"/>
              <w:outlineLvl w:val="0"/>
              <w:rPr>
                <w:rFonts w:ascii="Times New Roman" w:eastAsiaTheme="minorEastAsia" w:hAnsi="Times New Roman" w:cs="Times New Roman"/>
                <w:sz w:val="28"/>
                <w:szCs w:val="28"/>
              </w:rPr>
            </w:pPr>
            <w:r w:rsidRPr="00C308EC">
              <w:rPr>
                <w:rFonts w:ascii="Times New Roman" w:hAnsi="Times New Roman" w:cs="Times New Roman"/>
                <w:bCs/>
                <w:color w:val="000000"/>
                <w:kern w:val="36"/>
                <w:sz w:val="28"/>
                <w:szCs w:val="28"/>
              </w:rPr>
              <w:t>Управляющие функции АСУТП</w:t>
            </w:r>
          </w:p>
          <w:p w:rsidR="00C308EC" w:rsidRPr="00C308EC" w:rsidRDefault="00C308EC" w:rsidP="009A6AB7">
            <w:pPr>
              <w:pStyle w:val="ad"/>
              <w:numPr>
                <w:ilvl w:val="0"/>
                <w:numId w:val="60"/>
              </w:numPr>
              <w:shd w:val="clear" w:color="auto" w:fill="FFFFFF"/>
              <w:spacing w:before="90" w:after="90" w:line="240" w:lineRule="auto"/>
              <w:ind w:firstLine="567"/>
              <w:jc w:val="both"/>
              <w:outlineLvl w:val="0"/>
              <w:rPr>
                <w:rFonts w:ascii="Times New Roman" w:eastAsiaTheme="minorEastAsia" w:hAnsi="Times New Roman" w:cs="Times New Roman"/>
                <w:sz w:val="28"/>
                <w:szCs w:val="28"/>
              </w:rPr>
            </w:pPr>
            <w:r w:rsidRPr="00C308EC">
              <w:rPr>
                <w:rFonts w:ascii="Times New Roman" w:eastAsiaTheme="minorEastAsia" w:hAnsi="Times New Roman" w:cs="Times New Roman"/>
                <w:sz w:val="28"/>
                <w:szCs w:val="28"/>
              </w:rPr>
              <w:t>Учет и контроль. Управленческий учет как система</w:t>
            </w:r>
          </w:p>
          <w:p w:rsidR="00C308EC" w:rsidRDefault="00C308EC" w:rsidP="0064396B">
            <w:pPr>
              <w:ind w:firstLine="567"/>
              <w:jc w:val="both"/>
              <w:rPr>
                <w:rFonts w:ascii="Times New Roman" w:eastAsiaTheme="minorEastAsia" w:hAnsi="Times New Roman" w:cs="Times New Roman"/>
                <w:sz w:val="28"/>
                <w:szCs w:val="28"/>
                <w:lang w:eastAsia="ru-RU"/>
              </w:rPr>
            </w:pPr>
          </w:p>
          <w:p w:rsidR="0064396B" w:rsidRPr="0064396B" w:rsidRDefault="0064396B" w:rsidP="0064396B">
            <w:pPr>
              <w:ind w:firstLine="567"/>
              <w:jc w:val="both"/>
              <w:rPr>
                <w:rFonts w:ascii="Times New Roman" w:eastAsiaTheme="minorEastAsia" w:hAnsi="Times New Roman" w:cs="Times New Roman"/>
                <w:sz w:val="28"/>
                <w:szCs w:val="28"/>
                <w:lang w:eastAsia="ru-RU"/>
              </w:rPr>
            </w:pPr>
            <w:r w:rsidRPr="0064396B">
              <w:rPr>
                <w:rFonts w:ascii="Times New Roman" w:eastAsiaTheme="minorEastAsia" w:hAnsi="Times New Roman" w:cs="Times New Roman"/>
                <w:sz w:val="28"/>
                <w:szCs w:val="28"/>
                <w:lang w:eastAsia="ru-RU"/>
              </w:rPr>
              <w:t>Управление  -  это  целенаправленный,  поступательный  процесс,  обеспечивающий  эффективное  функционирование  системы  и  ее  развитие  в  определенных  условиях  при  имеющихся ресурсах.</w:t>
            </w:r>
          </w:p>
          <w:p w:rsidR="0064396B" w:rsidRPr="0064396B" w:rsidRDefault="0064396B" w:rsidP="0064396B">
            <w:pPr>
              <w:spacing w:after="225" w:line="360" w:lineRule="atLeast"/>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Управляющая функция – это управление,</w:t>
            </w:r>
            <w:r w:rsidRPr="0064396B">
              <w:rPr>
                <w:rFonts w:ascii="Times New Roman" w:eastAsia="Times New Roman" w:hAnsi="Times New Roman" w:cs="Times New Roman"/>
                <w:sz w:val="28"/>
                <w:szCs w:val="28"/>
                <w:lang w:eastAsia="ru-RU"/>
              </w:rPr>
              <w:t xml:space="preserve"> функция </w:t>
            </w:r>
            <w:r w:rsidRPr="0064396B">
              <w:rPr>
                <w:rFonts w:ascii="Times New Roman" w:eastAsia="Times New Roman" w:hAnsi="Times New Roman" w:cs="Times New Roman"/>
                <w:color w:val="000000"/>
                <w:sz w:val="28"/>
                <w:szCs w:val="28"/>
                <w:lang w:eastAsia="ru-RU"/>
              </w:rPr>
              <w:t>(t)</w:t>
            </w:r>
            <w:r w:rsidRPr="0064396B">
              <w:rPr>
                <w:rFonts w:ascii="Times New Roman" w:eastAsia="Times New Roman" w:hAnsi="Times New Roman" w:cs="Times New Roman"/>
                <w:i/>
                <w:iCs/>
                <w:color w:val="000000"/>
                <w:sz w:val="28"/>
                <w:szCs w:val="28"/>
                <w:lang w:eastAsia="ru-RU"/>
              </w:rPr>
              <w:t>,</w:t>
            </w:r>
            <w:r w:rsidRPr="0064396B">
              <w:rPr>
                <w:rFonts w:ascii="Times New Roman" w:eastAsia="Times New Roman" w:hAnsi="Times New Roman" w:cs="Times New Roman"/>
                <w:color w:val="000000"/>
                <w:sz w:val="28"/>
                <w:szCs w:val="28"/>
                <w:lang w:eastAsia="ru-RU"/>
              </w:rPr>
              <w:t xml:space="preserve"> входящая в дифференциальное уравнение</w:t>
            </w:r>
          </w:p>
          <w:p w:rsidR="0064396B" w:rsidRPr="0064396B" w:rsidRDefault="0064396B" w:rsidP="0064396B">
            <w:pPr>
              <w:spacing w:after="225" w:line="360" w:lineRule="atLeast"/>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noProof/>
                <w:color w:val="000000"/>
                <w:sz w:val="28"/>
                <w:szCs w:val="28"/>
                <w:lang w:eastAsia="ru-RU"/>
              </w:rPr>
              <w:drawing>
                <wp:inline distT="0" distB="0" distL="0" distR="0">
                  <wp:extent cx="4864735" cy="336550"/>
                  <wp:effectExtent l="0" t="0" r="0" b="6350"/>
                  <wp:docPr id="126" name="Рисунок 10" descr="D:\xbaa\444\УПРАВЛЯЮЩАЯ ФУНКЦИЯ - это... Что такое УПРАВЛЯЮЩАЯ ФУНКЦИЯ__files\0521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xbaa\444\УПРАВЛЯЮЩАЯ ФУНКЦИЯ - это... Что такое УПРАВЛЯЮЩАЯ ФУНКЦИЯ__files\052110-15.jpg"/>
                          <pic:cNvPicPr>
                            <a:picLocks noChangeAspect="1" noChangeArrowheads="1"/>
                          </pic:cNvPicPr>
                        </pic:nvPicPr>
                        <pic:blipFill>
                          <a:blip r:embed="rId2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3">
                                    <a14:imgEffect>
                                      <a14:sharpenSoften amount="50000"/>
                                    </a14:imgEffect>
                                    <a14:imgEffect>
                                      <a14:saturation sat="3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4735" cy="336550"/>
                          </a:xfrm>
                          <a:prstGeom prst="rect">
                            <a:avLst/>
                          </a:prstGeom>
                          <a:noFill/>
                          <a:ln>
                            <a:noFill/>
                          </a:ln>
                        </pic:spPr>
                      </pic:pic>
                    </a:graphicData>
                  </a:graphic>
                </wp:inline>
              </w:drawing>
            </w:r>
          </w:p>
          <w:p w:rsidR="0064396B" w:rsidRPr="0064396B" w:rsidRDefault="0064396B" w:rsidP="0064396B">
            <w:pPr>
              <w:spacing w:after="225" w:line="360" w:lineRule="atLeast"/>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 xml:space="preserve">    значения </w:t>
            </w:r>
            <w:r w:rsidRPr="0064396B">
              <w:rPr>
                <w:rFonts w:ascii="Times New Roman" w:eastAsia="Times New Roman" w:hAnsi="Times New Roman" w:cs="Times New Roman"/>
                <w:color w:val="000000"/>
                <w:sz w:val="28"/>
                <w:szCs w:val="28"/>
                <w:lang w:val="en-US" w:eastAsia="ru-RU"/>
              </w:rPr>
              <w:t>n</w:t>
            </w:r>
            <w:r w:rsidRPr="0064396B">
              <w:rPr>
                <w:rFonts w:ascii="Times New Roman" w:eastAsia="Times New Roman" w:hAnsi="Times New Roman" w:cs="Times New Roman"/>
                <w:color w:val="000000"/>
                <w:sz w:val="28"/>
                <w:szCs w:val="28"/>
                <w:lang w:eastAsia="ru-RU"/>
              </w:rPr>
              <w:t xml:space="preserve">, </w:t>
            </w:r>
            <w:r w:rsidRPr="0064396B">
              <w:rPr>
                <w:rFonts w:ascii="Times New Roman" w:eastAsia="Times New Roman" w:hAnsi="Times New Roman" w:cs="Times New Roman"/>
                <w:color w:val="000000"/>
                <w:sz w:val="28"/>
                <w:szCs w:val="28"/>
                <w:lang w:val="en-US" w:eastAsia="ru-RU"/>
              </w:rPr>
              <w:t>m</w:t>
            </w:r>
            <w:r w:rsidRPr="0064396B">
              <w:rPr>
                <w:rFonts w:ascii="Times New Roman" w:eastAsia="Times New Roman" w:hAnsi="Times New Roman" w:cs="Times New Roman"/>
                <w:color w:val="000000"/>
                <w:sz w:val="28"/>
                <w:szCs w:val="28"/>
                <w:lang w:eastAsia="ru-RU"/>
              </w:rPr>
              <w:t xml:space="preserve"> в каждый момент времени могут выбираться произвольным образом. Обычно на область изменения u(t) при каждом t налагается ограничение</w:t>
            </w:r>
          </w:p>
          <w:p w:rsidR="0064396B" w:rsidRPr="0064396B" w:rsidRDefault="0064396B" w:rsidP="0064396B">
            <w:pPr>
              <w:spacing w:after="225" w:line="360" w:lineRule="atLeast"/>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noProof/>
                <w:color w:val="000000"/>
                <w:sz w:val="28"/>
                <w:szCs w:val="28"/>
                <w:lang w:eastAsia="ru-RU"/>
              </w:rPr>
              <w:drawing>
                <wp:inline distT="0" distB="0" distL="0" distR="0">
                  <wp:extent cx="2933700" cy="241300"/>
                  <wp:effectExtent l="0" t="0" r="0" b="6350"/>
                  <wp:docPr id="127" name="Рисунок 9" descr="D:\xbaa\444\УПРАВЛЯЮЩАЯ ФУНКЦИЯ - это... Что такое УПРАВЛЯЮЩАЯ ФУНКЦИЯ__files\0521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xbaa\444\УПРАВЛЯЮЩАЯ ФУНКЦИЯ - это... Что такое УПРАВЛЯЮЩАЯ ФУНКЦИЯ__files\052110-16.jpg"/>
                          <pic:cNvPicPr>
                            <a:picLocks noChangeAspect="1" noChangeArrowheads="1"/>
                          </pic:cNvPicPr>
                        </pic:nvPicPr>
                        <pic:blipFill>
                          <a:blip r:embed="rId2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5">
                                    <a14:imgEffect>
                                      <a14:sharpenSoften amount="50000"/>
                                    </a14:imgEffect>
                                    <a14:imgEffect>
                                      <a14:saturation sat="6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241300"/>
                          </a:xfrm>
                          <a:prstGeom prst="rect">
                            <a:avLst/>
                          </a:prstGeom>
                          <a:noFill/>
                          <a:ln>
                            <a:noFill/>
                          </a:ln>
                        </pic:spPr>
                      </pic:pic>
                    </a:graphicData>
                  </a:graphic>
                </wp:inline>
              </w:drawing>
            </w:r>
            <w:r w:rsidRPr="0064396B">
              <w:rPr>
                <w:rFonts w:ascii="Times New Roman" w:eastAsia="Times New Roman" w:hAnsi="Times New Roman" w:cs="Times New Roman"/>
                <w:color w:val="000000"/>
                <w:sz w:val="28"/>
                <w:szCs w:val="28"/>
                <w:lang w:eastAsia="ru-RU"/>
              </w:rPr>
              <w:br/>
              <w:t xml:space="preserve">где </w:t>
            </w:r>
            <w:r w:rsidRPr="0064396B">
              <w:rPr>
                <w:rFonts w:ascii="Times New Roman" w:eastAsia="Times New Roman" w:hAnsi="Times New Roman" w:cs="Times New Roman"/>
                <w:i/>
                <w:iCs/>
                <w:color w:val="000000"/>
                <w:sz w:val="28"/>
                <w:szCs w:val="28"/>
                <w:lang w:eastAsia="ru-RU"/>
              </w:rPr>
              <w:t>U -</w:t>
            </w:r>
            <w:r w:rsidRPr="0064396B">
              <w:rPr>
                <w:rFonts w:ascii="Times New Roman" w:eastAsia="Times New Roman" w:hAnsi="Times New Roman" w:cs="Times New Roman"/>
                <w:color w:val="000000"/>
                <w:sz w:val="28"/>
                <w:szCs w:val="28"/>
                <w:lang w:eastAsia="ru-RU"/>
              </w:rPr>
              <w:t xml:space="preserve"> заданное замкнутое множество в </w:t>
            </w:r>
            <w:r w:rsidRPr="0064396B">
              <w:rPr>
                <w:rFonts w:ascii="Times New Roman" w:eastAsia="Times New Roman" w:hAnsi="Times New Roman" w:cs="Times New Roman"/>
                <w:noProof/>
                <w:color w:val="000000"/>
                <w:sz w:val="28"/>
                <w:szCs w:val="28"/>
                <w:lang w:eastAsia="ru-RU"/>
              </w:rPr>
              <w:drawing>
                <wp:inline distT="0" distB="0" distL="0" distR="0">
                  <wp:extent cx="387985" cy="182880"/>
                  <wp:effectExtent l="0" t="0" r="0" b="7620"/>
                  <wp:docPr id="128" name="Рисунок 8" descr="D:\xbaa\444\УПРАВЛЯЮЩАЯ ФУНКЦИЯ - это... Что такое УПРАВЛЯЮЩАЯ ФУНКЦИЯ__files\0521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xbaa\444\УПРАВЛЯЮЩАЯ ФУНКЦИЯ - это... Что такое УПРАВЛЯЮЩАЯ ФУНКЦИЯ__files\052110-17.jpg"/>
                          <pic:cNvPicPr>
                            <a:picLocks noChangeAspect="1" noChangeArrowheads="1"/>
                          </pic:cNvPicPr>
                        </pic:nvPicPr>
                        <pic:blipFill>
                          <a:blip r:embed="rId2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7">
                                    <a14:imgEffect>
                                      <a14:artisticPhotocopy/>
                                    </a14:imgEffect>
                                    <a14:imgEffect>
                                      <a14:sharpenSoften amount="50000"/>
                                    </a14:imgEffect>
                                    <a14:imgEffect>
                                      <a14:saturation sat="6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985" cy="182880"/>
                          </a:xfrm>
                          <a:prstGeom prst="rect">
                            <a:avLst/>
                          </a:prstGeom>
                          <a:noFill/>
                          <a:ln>
                            <a:noFill/>
                          </a:ln>
                        </pic:spPr>
                      </pic:pic>
                    </a:graphicData>
                  </a:graphic>
                </wp:inline>
              </w:drawing>
            </w:r>
            <w:r w:rsidRPr="0064396B">
              <w:rPr>
                <w:rFonts w:ascii="Times New Roman" w:eastAsia="Times New Roman" w:hAnsi="Times New Roman" w:cs="Times New Roman"/>
                <w:color w:val="000000"/>
                <w:sz w:val="28"/>
                <w:szCs w:val="28"/>
                <w:lang w:eastAsia="ru-RU"/>
              </w:rPr>
              <w:t>Управление наз. допустимым, если при каждом t оно удовлетворяет ограничению (2). Различные допустимые управления u(t) определяют соответствующие различные траектории x(t)</w:t>
            </w:r>
            <w:r w:rsidRPr="0064396B">
              <w:rPr>
                <w:rFonts w:ascii="Times New Roman" w:eastAsia="Times New Roman" w:hAnsi="Times New Roman" w:cs="Times New Roman"/>
                <w:i/>
                <w:iCs/>
                <w:color w:val="000000"/>
                <w:sz w:val="28"/>
                <w:szCs w:val="28"/>
                <w:lang w:eastAsia="ru-RU"/>
              </w:rPr>
              <w:t>,</w:t>
            </w:r>
            <w:r w:rsidRPr="0064396B">
              <w:rPr>
                <w:rFonts w:ascii="Times New Roman" w:eastAsia="Times New Roman" w:hAnsi="Times New Roman" w:cs="Times New Roman"/>
                <w:color w:val="000000"/>
                <w:sz w:val="28"/>
                <w:szCs w:val="28"/>
                <w:lang w:eastAsia="ru-RU"/>
              </w:rPr>
              <w:t xml:space="preserve"> исходящие из начальной точки x</w:t>
            </w:r>
            <w:r w:rsidRPr="0064396B">
              <w:rPr>
                <w:rFonts w:ascii="Times New Roman" w:eastAsia="Times New Roman" w:hAnsi="Times New Roman" w:cs="Times New Roman"/>
                <w:color w:val="000000"/>
                <w:sz w:val="28"/>
                <w:szCs w:val="28"/>
                <w:vertAlign w:val="subscript"/>
                <w:lang w:eastAsia="ru-RU"/>
              </w:rPr>
              <w:t>0</w:t>
            </w:r>
            <w:r w:rsidRPr="0064396B">
              <w:rPr>
                <w:rFonts w:ascii="Times New Roman" w:eastAsia="Times New Roman" w:hAnsi="Times New Roman" w:cs="Times New Roman"/>
                <w:color w:val="000000"/>
                <w:sz w:val="28"/>
                <w:szCs w:val="28"/>
                <w:lang w:eastAsia="ru-RU"/>
              </w:rPr>
              <w:t xml:space="preserve">. </w:t>
            </w:r>
          </w:p>
          <w:p w:rsidR="0064396B" w:rsidRPr="0064396B" w:rsidRDefault="0064396B" w:rsidP="0064396B">
            <w:pPr>
              <w:spacing w:after="225" w:line="360" w:lineRule="atLeast"/>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Если задан функционал,</w:t>
            </w:r>
          </w:p>
          <w:p w:rsidR="0064396B" w:rsidRPr="0064396B" w:rsidRDefault="0064396B" w:rsidP="0064396B">
            <w:pPr>
              <w:spacing w:after="225" w:line="360" w:lineRule="atLeast"/>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noProof/>
                <w:color w:val="000000"/>
                <w:sz w:val="28"/>
                <w:szCs w:val="28"/>
                <w:lang w:eastAsia="ru-RU"/>
              </w:rPr>
              <w:drawing>
                <wp:inline distT="0" distB="0" distL="0" distR="0">
                  <wp:extent cx="3759835" cy="446405"/>
                  <wp:effectExtent l="0" t="0" r="0" b="0"/>
                  <wp:docPr id="129" name="Рисунок 7" descr="D:\xbaa\444\УПРАВЛЯЮЩАЯ ФУНКЦИЯ - это... Что такое УПРАВЛЯЮЩАЯ ФУНКЦИЯ__files\0521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xbaa\444\УПРАВЛЯЮЩАЯ ФУНКЦИЯ - это... Что такое УПРАВЛЯЮЩАЯ ФУНКЦИЯ__files\052110-18.jpg"/>
                          <pic:cNvPicPr>
                            <a:picLocks noChangeAspect="1" noChangeArrowheads="1"/>
                          </pic:cNvPicPr>
                        </pic:nvPicPr>
                        <pic:blipFill>
                          <a:blip r:embed="rId2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9">
                                    <a14:imgEffect>
                                      <a14:sharpenSoften amount="50000"/>
                                    </a14:imgEffect>
                                    <a14:imgEffect>
                                      <a14:saturation sat="6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59835" cy="446405"/>
                          </a:xfrm>
                          <a:prstGeom prst="rect">
                            <a:avLst/>
                          </a:prstGeom>
                          <a:noFill/>
                          <a:ln>
                            <a:noFill/>
                          </a:ln>
                        </pic:spPr>
                      </pic:pic>
                    </a:graphicData>
                  </a:graphic>
                </wp:inline>
              </w:drawing>
            </w:r>
            <w:r w:rsidRPr="0064396B">
              <w:rPr>
                <w:rFonts w:ascii="Times New Roman" w:eastAsia="Times New Roman" w:hAnsi="Times New Roman" w:cs="Times New Roman"/>
                <w:color w:val="000000"/>
                <w:sz w:val="28"/>
                <w:szCs w:val="28"/>
                <w:lang w:eastAsia="ru-RU"/>
              </w:rPr>
              <w:br/>
              <w:t>и граничные условия на правом конце траектории в момент времени t</w:t>
            </w:r>
            <w:r w:rsidRPr="0064396B">
              <w:rPr>
                <w:rFonts w:ascii="Times New Roman" w:eastAsia="Times New Roman" w:hAnsi="Times New Roman" w:cs="Times New Roman"/>
                <w:color w:val="000000"/>
                <w:sz w:val="28"/>
                <w:szCs w:val="28"/>
                <w:vertAlign w:val="subscript"/>
                <w:lang w:eastAsia="ru-RU"/>
              </w:rPr>
              <w:t>1</w:t>
            </w:r>
            <w:r w:rsidRPr="0064396B">
              <w:rPr>
                <w:rFonts w:ascii="Times New Roman" w:eastAsia="Times New Roman" w:hAnsi="Times New Roman" w:cs="Times New Roman"/>
                <w:color w:val="000000"/>
                <w:sz w:val="28"/>
                <w:szCs w:val="28"/>
                <w:lang w:eastAsia="ru-RU"/>
              </w:rPr>
              <w:t xml:space="preserve">: </w:t>
            </w:r>
          </w:p>
          <w:p w:rsidR="0064396B" w:rsidRPr="0064396B" w:rsidRDefault="0064396B" w:rsidP="0064396B">
            <w:pPr>
              <w:spacing w:after="225" w:line="360" w:lineRule="atLeast"/>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noProof/>
                <w:color w:val="000000"/>
                <w:sz w:val="28"/>
                <w:szCs w:val="28"/>
                <w:lang w:eastAsia="ru-RU"/>
              </w:rPr>
              <w:drawing>
                <wp:inline distT="0" distB="0" distL="0" distR="0">
                  <wp:extent cx="3086735" cy="343535"/>
                  <wp:effectExtent l="0" t="0" r="0" b="0"/>
                  <wp:docPr id="130" name="Рисунок 6" descr="D:\xbaa\444\УПРАВЛЯЮЩАЯ ФУНКЦИЯ - это... Что такое УПРАВЛЯЮЩАЯ ФУНКЦИЯ__files\0521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xbaa\444\УПРАВЛЯЮЩАЯ ФУНКЦИЯ - это... Что такое УПРАВЛЯЮЩАЯ ФУНКЦИЯ__files\052110-19.jpg"/>
                          <pic:cNvPicPr>
                            <a:picLocks noChangeAspect="1" noChangeArrowheads="1"/>
                          </pic:cNvPicPr>
                        </pic:nvPicPr>
                        <pic:blipFill>
                          <a:blip r:embed="rId3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
                                    <a14:imgEffect>
                                      <a14:sharpenSoften amount="50000"/>
                                    </a14:imgEffect>
                                    <a14:imgEffect>
                                      <a14:saturation sat="6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6735" cy="343535"/>
                          </a:xfrm>
                          <a:prstGeom prst="rect">
                            <a:avLst/>
                          </a:prstGeom>
                          <a:noFill/>
                          <a:ln>
                            <a:noFill/>
                          </a:ln>
                        </pic:spPr>
                      </pic:pic>
                    </a:graphicData>
                  </a:graphic>
                </wp:inline>
              </w:drawing>
            </w:r>
            <w:r w:rsidRPr="0064396B">
              <w:rPr>
                <w:rFonts w:ascii="Times New Roman" w:eastAsia="Times New Roman" w:hAnsi="Times New Roman" w:cs="Times New Roman"/>
                <w:color w:val="000000"/>
                <w:sz w:val="28"/>
                <w:szCs w:val="28"/>
                <w:lang w:eastAsia="ru-RU"/>
              </w:rPr>
              <w:br/>
            </w:r>
            <w:r w:rsidRPr="0064396B">
              <w:rPr>
                <w:rFonts w:ascii="Times New Roman" w:eastAsia="Times New Roman" w:hAnsi="Times New Roman" w:cs="Times New Roman"/>
                <w:color w:val="000000"/>
                <w:sz w:val="28"/>
                <w:szCs w:val="28"/>
                <w:lang w:eastAsia="ru-RU"/>
              </w:rPr>
              <w:lastRenderedPageBreak/>
              <w:t xml:space="preserve">   где X</w:t>
            </w:r>
            <w:r w:rsidRPr="0064396B">
              <w:rPr>
                <w:rFonts w:ascii="Times New Roman" w:eastAsia="Times New Roman" w:hAnsi="Times New Roman" w:cs="Times New Roman"/>
                <w:color w:val="000000"/>
                <w:sz w:val="28"/>
                <w:szCs w:val="28"/>
                <w:vertAlign w:val="subscript"/>
                <w:lang w:eastAsia="ru-RU"/>
              </w:rPr>
              <w:t>1</w:t>
            </w:r>
            <w:r w:rsidRPr="0064396B">
              <w:rPr>
                <w:rFonts w:ascii="Times New Roman" w:eastAsia="Times New Roman" w:hAnsi="Times New Roman" w:cs="Times New Roman"/>
                <w:color w:val="000000"/>
                <w:sz w:val="28"/>
                <w:szCs w:val="28"/>
                <w:lang w:eastAsia="ru-RU"/>
              </w:rPr>
              <w:t xml:space="preserve"> - некоторое множество в </w:t>
            </w:r>
            <w:r w:rsidRPr="0064396B">
              <w:rPr>
                <w:rFonts w:ascii="Times New Roman" w:eastAsia="Times New Roman" w:hAnsi="Times New Roman" w:cs="Times New Roman"/>
                <w:noProof/>
                <w:color w:val="000000"/>
                <w:sz w:val="28"/>
                <w:szCs w:val="28"/>
                <w:lang w:eastAsia="ru-RU"/>
              </w:rPr>
              <w:drawing>
                <wp:inline distT="0" distB="0" distL="0" distR="0">
                  <wp:extent cx="343535" cy="205105"/>
                  <wp:effectExtent l="0" t="0" r="0" b="4445"/>
                  <wp:docPr id="131" name="Рисунок 5" descr="D:\xbaa\444\УПРАВЛЯЮЩАЯ ФУНКЦИЯ - это... Что такое УПРАВЛЯЮЩАЯ ФУНКЦИЯ__files\0521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xbaa\444\УПРАВЛЯЮЩАЯ ФУНКЦИЯ - это... Что такое УПРАВЛЯЮЩАЯ ФУНКЦИЯ__files\052110-20.jpg"/>
                          <pic:cNvPicPr>
                            <a:picLocks noChangeAspect="1" noChangeArrowheads="1"/>
                          </pic:cNvPicPr>
                        </pic:nvPicPr>
                        <pic:blipFill>
                          <a:blip r:embed="rId3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500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535" cy="205105"/>
                          </a:xfrm>
                          <a:prstGeom prst="rect">
                            <a:avLst/>
                          </a:prstGeom>
                          <a:noFill/>
                          <a:ln>
                            <a:noFill/>
                          </a:ln>
                        </pic:spPr>
                      </pic:pic>
                    </a:graphicData>
                  </a:graphic>
                </wp:inline>
              </w:drawing>
            </w:r>
            <w:r w:rsidRPr="0064396B">
              <w:rPr>
                <w:rFonts w:ascii="Times New Roman" w:eastAsia="Times New Roman" w:hAnsi="Times New Roman" w:cs="Times New Roman"/>
                <w:color w:val="000000"/>
                <w:sz w:val="28"/>
                <w:szCs w:val="28"/>
                <w:lang w:eastAsia="ru-RU"/>
              </w:rPr>
              <w:t>(в частном случае точка), то можно поставить вопрос об определении оптимального управления u(t)</w:t>
            </w:r>
            <w:r w:rsidRPr="0064396B">
              <w:rPr>
                <w:rFonts w:ascii="Times New Roman" w:eastAsia="Times New Roman" w:hAnsi="Times New Roman" w:cs="Times New Roman"/>
                <w:i/>
                <w:iCs/>
                <w:color w:val="000000"/>
                <w:sz w:val="28"/>
                <w:szCs w:val="28"/>
                <w:lang w:eastAsia="ru-RU"/>
              </w:rPr>
              <w:t>,</w:t>
            </w:r>
            <w:r w:rsidRPr="0064396B">
              <w:rPr>
                <w:rFonts w:ascii="Times New Roman" w:eastAsia="Times New Roman" w:hAnsi="Times New Roman" w:cs="Times New Roman"/>
                <w:color w:val="000000"/>
                <w:sz w:val="28"/>
                <w:szCs w:val="28"/>
                <w:lang w:eastAsia="ru-RU"/>
              </w:rPr>
              <w:t xml:space="preserve"> доставляющего оптимальное значение функционала к задаче (1) - (4). Вопросы, связанные с определением оптимальной Управляющий функция, являются предметом теории оптимального управления и вариационного исчисления. В отличие от переменных </w:t>
            </w:r>
            <w:r w:rsidRPr="0064396B">
              <w:rPr>
                <w:rFonts w:ascii="Times New Roman" w:eastAsia="Times New Roman" w:hAnsi="Times New Roman" w:cs="Times New Roman"/>
                <w:i/>
                <w:iCs/>
                <w:color w:val="000000"/>
                <w:sz w:val="28"/>
                <w:szCs w:val="28"/>
                <w:lang w:eastAsia="ru-RU"/>
              </w:rPr>
              <w:t>х=</w:t>
            </w:r>
            <w:r w:rsidRPr="0064396B">
              <w:rPr>
                <w:rFonts w:ascii="Times New Roman" w:eastAsia="Times New Roman" w:hAnsi="Times New Roman" w:cs="Times New Roman"/>
                <w:color w:val="000000"/>
                <w:sz w:val="28"/>
                <w:szCs w:val="28"/>
                <w:lang w:eastAsia="ru-RU"/>
              </w:rPr>
              <w:t xml:space="preserve"> (х </w:t>
            </w:r>
            <w:r w:rsidRPr="0064396B">
              <w:rPr>
                <w:rFonts w:ascii="Times New Roman" w:eastAsia="Times New Roman" w:hAnsi="Times New Roman" w:cs="Times New Roman"/>
                <w:color w:val="000000"/>
                <w:sz w:val="28"/>
                <w:szCs w:val="28"/>
                <w:vertAlign w:val="superscript"/>
                <w:lang w:eastAsia="ru-RU"/>
              </w:rPr>
              <w:t>1</w:t>
            </w:r>
            <w:r w:rsidRPr="0064396B">
              <w:rPr>
                <w:rFonts w:ascii="Times New Roman" w:eastAsia="Times New Roman" w:hAnsi="Times New Roman" w:cs="Times New Roman"/>
                <w:i/>
                <w:iCs/>
                <w:color w:val="000000"/>
                <w:sz w:val="28"/>
                <w:szCs w:val="28"/>
                <w:lang w:eastAsia="ru-RU"/>
              </w:rPr>
              <w:t>.</w:t>
            </w:r>
            <w:r w:rsidRPr="0064396B">
              <w:rPr>
                <w:rFonts w:ascii="Times New Roman" w:eastAsia="Times New Roman" w:hAnsi="Times New Roman" w:cs="Times New Roman"/>
                <w:color w:val="000000"/>
                <w:sz w:val="28"/>
                <w:szCs w:val="28"/>
                <w:lang w:eastAsia="ru-RU"/>
              </w:rPr>
              <w:t xml:space="preserve">... , </w:t>
            </w:r>
            <w:r w:rsidRPr="0064396B">
              <w:rPr>
                <w:rFonts w:ascii="Times New Roman" w:eastAsia="Times New Roman" w:hAnsi="Times New Roman" w:cs="Times New Roman"/>
                <w:i/>
                <w:iCs/>
                <w:color w:val="000000"/>
                <w:sz w:val="28"/>
                <w:szCs w:val="28"/>
                <w:lang w:eastAsia="ru-RU"/>
              </w:rPr>
              <w:t xml:space="preserve">х </w:t>
            </w:r>
            <w:r w:rsidRPr="0064396B">
              <w:rPr>
                <w:rFonts w:ascii="Times New Roman" w:eastAsia="Times New Roman" w:hAnsi="Times New Roman" w:cs="Times New Roman"/>
                <w:i/>
                <w:iCs/>
                <w:color w:val="000000"/>
                <w:sz w:val="28"/>
                <w:szCs w:val="28"/>
                <w:vertAlign w:val="superscript"/>
                <w:lang w:eastAsia="ru-RU"/>
              </w:rPr>
              <w:t>n</w:t>
            </w:r>
            <w:r w:rsidRPr="0064396B">
              <w:rPr>
                <w:rFonts w:ascii="Times New Roman" w:eastAsia="Times New Roman" w:hAnsi="Times New Roman" w:cs="Times New Roman"/>
                <w:color w:val="000000"/>
                <w:sz w:val="28"/>
                <w:szCs w:val="28"/>
                <w:lang w:eastAsia="ru-RU"/>
              </w:rPr>
              <w:t>)</w:t>
            </w:r>
            <w:r w:rsidRPr="0064396B">
              <w:rPr>
                <w:rFonts w:ascii="Times New Roman" w:eastAsia="Times New Roman" w:hAnsi="Times New Roman" w:cs="Times New Roman"/>
                <w:i/>
                <w:iCs/>
                <w:color w:val="000000"/>
                <w:sz w:val="28"/>
                <w:szCs w:val="28"/>
                <w:lang w:eastAsia="ru-RU"/>
              </w:rPr>
              <w:t>,</w:t>
            </w:r>
            <w:r w:rsidRPr="0064396B">
              <w:rPr>
                <w:rFonts w:ascii="Times New Roman" w:eastAsia="Times New Roman" w:hAnsi="Times New Roman" w:cs="Times New Roman"/>
                <w:color w:val="000000"/>
                <w:sz w:val="28"/>
                <w:szCs w:val="28"/>
                <w:lang w:eastAsia="ru-RU"/>
              </w:rPr>
              <w:t xml:space="preserve"> называемых фазовыми переменными (или фазовыми координатами), управления u=(u</w:t>
            </w:r>
            <w:r w:rsidRPr="0064396B">
              <w:rPr>
                <w:rFonts w:ascii="Times New Roman" w:eastAsia="Times New Roman" w:hAnsi="Times New Roman" w:cs="Times New Roman"/>
                <w:color w:val="000000"/>
                <w:sz w:val="28"/>
                <w:szCs w:val="28"/>
                <w:vertAlign w:val="superscript"/>
                <w:lang w:eastAsia="ru-RU"/>
              </w:rPr>
              <w:t>1</w:t>
            </w:r>
            <w:r w:rsidRPr="0064396B">
              <w:rPr>
                <w:rFonts w:ascii="Times New Roman" w:eastAsia="Times New Roman" w:hAnsi="Times New Roman" w:cs="Times New Roman"/>
                <w:color w:val="000000"/>
                <w:sz w:val="28"/>
                <w:szCs w:val="28"/>
                <w:lang w:eastAsia="ru-RU"/>
              </w:rPr>
              <w:t xml:space="preserve">, ... , </w:t>
            </w:r>
            <w:r w:rsidRPr="0064396B">
              <w:rPr>
                <w:rFonts w:ascii="Times New Roman" w:eastAsia="Times New Roman" w:hAnsi="Times New Roman" w:cs="Times New Roman"/>
                <w:i/>
                <w:iCs/>
                <w:color w:val="000000"/>
                <w:sz w:val="28"/>
                <w:szCs w:val="28"/>
                <w:lang w:eastAsia="ru-RU"/>
              </w:rPr>
              <w:t>u</w:t>
            </w:r>
            <w:r w:rsidRPr="0064396B">
              <w:rPr>
                <w:rFonts w:ascii="Times New Roman" w:eastAsia="Times New Roman" w:hAnsi="Times New Roman" w:cs="Times New Roman"/>
                <w:i/>
                <w:iCs/>
                <w:color w:val="000000"/>
                <w:sz w:val="28"/>
                <w:szCs w:val="28"/>
                <w:vertAlign w:val="superscript"/>
                <w:lang w:eastAsia="ru-RU"/>
              </w:rPr>
              <w:t xml:space="preserve"> т</w:t>
            </w:r>
            <w:r w:rsidRPr="0064396B">
              <w:rPr>
                <w:rFonts w:ascii="Times New Roman" w:eastAsia="Times New Roman" w:hAnsi="Times New Roman" w:cs="Times New Roman"/>
                <w:color w:val="000000"/>
                <w:sz w:val="28"/>
                <w:szCs w:val="28"/>
                <w:lang w:eastAsia="ru-RU"/>
              </w:rPr>
              <w:t>)</w:t>
            </w:r>
            <w:r w:rsidRPr="0064396B">
              <w:rPr>
                <w:rFonts w:ascii="Times New Roman" w:eastAsia="Times New Roman" w:hAnsi="Times New Roman" w:cs="Times New Roman"/>
                <w:i/>
                <w:iCs/>
                <w:color w:val="000000"/>
                <w:sz w:val="28"/>
                <w:szCs w:val="28"/>
                <w:lang w:eastAsia="ru-RU"/>
              </w:rPr>
              <w:t xml:space="preserve"> </w:t>
            </w:r>
            <w:r w:rsidRPr="0064396B">
              <w:rPr>
                <w:rFonts w:ascii="Times New Roman" w:eastAsia="Times New Roman" w:hAnsi="Times New Roman" w:cs="Times New Roman"/>
                <w:color w:val="000000"/>
                <w:sz w:val="28"/>
                <w:szCs w:val="28"/>
                <w:lang w:eastAsia="ru-RU"/>
              </w:rPr>
              <w:t>входят в уравнение (1) без своих производных. Поэтому (1) имеет смысл не только при непрерывном, но и при кусочно непрерывном (и даже измеримом) управлении u(t)</w:t>
            </w:r>
            <w:r w:rsidRPr="0064396B">
              <w:rPr>
                <w:rFonts w:ascii="Times New Roman" w:eastAsia="Times New Roman" w:hAnsi="Times New Roman" w:cs="Times New Roman"/>
                <w:i/>
                <w:iCs/>
                <w:color w:val="000000"/>
                <w:sz w:val="28"/>
                <w:szCs w:val="28"/>
                <w:lang w:eastAsia="ru-RU"/>
              </w:rPr>
              <w:t>.</w:t>
            </w:r>
            <w:r w:rsidRPr="0064396B">
              <w:rPr>
                <w:rFonts w:ascii="Times New Roman" w:eastAsia="Times New Roman" w:hAnsi="Times New Roman" w:cs="Times New Roman"/>
                <w:color w:val="000000"/>
                <w:sz w:val="28"/>
                <w:szCs w:val="28"/>
                <w:lang w:eastAsia="ru-RU"/>
              </w:rPr>
              <w:t xml:space="preserve"> Причем при каждом. &lt;м допустимом кусочно непрерывном управлении u(t) уравнение (1) определяет непрерывную, кусочно гладкую траекторию x(t)</w:t>
            </w:r>
            <w:r w:rsidRPr="0064396B">
              <w:rPr>
                <w:rFonts w:ascii="Times New Roman" w:eastAsia="Times New Roman" w:hAnsi="Times New Roman" w:cs="Times New Roman"/>
                <w:i/>
                <w:iCs/>
                <w:color w:val="000000"/>
                <w:sz w:val="28"/>
                <w:szCs w:val="28"/>
                <w:lang w:eastAsia="ru-RU"/>
              </w:rPr>
              <w:t xml:space="preserve">. </w:t>
            </w:r>
            <w:r w:rsidRPr="0064396B">
              <w:rPr>
                <w:rFonts w:ascii="Times New Roman" w:eastAsia="Times New Roman" w:hAnsi="Times New Roman" w:cs="Times New Roman"/>
                <w:color w:val="000000"/>
                <w:sz w:val="28"/>
                <w:szCs w:val="28"/>
                <w:lang w:eastAsia="ru-RU"/>
              </w:rPr>
              <w:t xml:space="preserve">В большинстве практический задач оптимальная управления существует в классе кусочно непрерывных функций. Однако встречаются задачи, в которых оптимальное управление не является кусочно непрерывным, а принадлежит классу измеримых по Лебегу функций. В этих задачах оптимальное управление имеет бесконечное число точек разрыва, сгущающихся к некоторой точке, например, к точке входа на особый режим k-го порядка, k&gt;1. Необходимые условия, сформулированные в теории оптимального управления в виде принципа максимума Понтрягина, доказаны для самого общего случая, в к-ром исследуемая на оптимальность Управляющий функция  предполагается измеримой (в частности, она может быть кусочно непрерывной или непрерывной). Согласно принципу максимума для оптимальности управления u(t)(в случае минимизации функционала (3) необходимо, чтобы при каждом t управление u(t) доставляло максимум функции Гамильтона </w:t>
            </w:r>
          </w:p>
          <w:p w:rsidR="0064396B" w:rsidRPr="0064396B" w:rsidRDefault="0064396B" w:rsidP="0064396B">
            <w:pPr>
              <w:spacing w:after="225" w:line="360" w:lineRule="atLeast"/>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noProof/>
                <w:color w:val="000000"/>
                <w:sz w:val="28"/>
                <w:szCs w:val="28"/>
                <w:lang w:eastAsia="ru-RU"/>
              </w:rPr>
              <w:drawing>
                <wp:inline distT="0" distB="0" distL="0" distR="0">
                  <wp:extent cx="3101340" cy="373380"/>
                  <wp:effectExtent l="0" t="0" r="3810" b="7620"/>
                  <wp:docPr id="132" name="Рисунок 4" descr="D:\xbaa\444\УПРАВЛЯЮЩАЯ ФУНКЦИЯ - это... Что такое УПРАВЛЯЮЩАЯ ФУНКЦИЯ__files\0521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xbaa\444\УПРАВЛЯЮЩАЯ ФУНКЦИЯ - это... Что такое УПРАВЛЯЮЩАЯ ФУНКЦИЯ__files\052110-21.jpg"/>
                          <pic:cNvPicPr>
                            <a:picLocks noChangeAspect="1" noChangeArrowheads="1"/>
                          </pic:cNvPicPr>
                        </pic:nvPicPr>
                        <pic:blipFill>
                          <a:blip r:embed="rId3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sharpenSoften amount="50000"/>
                                    </a14:imgEffect>
                                    <a14:imgEffect>
                                      <a14:saturation sat="3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1340" cy="373380"/>
                          </a:xfrm>
                          <a:prstGeom prst="rect">
                            <a:avLst/>
                          </a:prstGeom>
                          <a:noFill/>
                          <a:ln>
                            <a:noFill/>
                          </a:ln>
                        </pic:spPr>
                      </pic:pic>
                    </a:graphicData>
                  </a:graphic>
                </wp:inline>
              </w:drawing>
            </w:r>
          </w:p>
          <w:p w:rsidR="0064396B" w:rsidRPr="0064396B" w:rsidRDefault="0064396B" w:rsidP="0064396B">
            <w:pPr>
              <w:spacing w:after="225" w:line="360" w:lineRule="atLeast"/>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 xml:space="preserve">на множестве </w:t>
            </w:r>
            <w:r w:rsidRPr="0064396B">
              <w:rPr>
                <w:rFonts w:ascii="Times New Roman" w:eastAsia="Times New Roman" w:hAnsi="Times New Roman" w:cs="Times New Roman"/>
                <w:i/>
                <w:iCs/>
                <w:color w:val="000000"/>
                <w:sz w:val="28"/>
                <w:szCs w:val="28"/>
                <w:lang w:eastAsia="ru-RU"/>
              </w:rPr>
              <w:t>U,</w:t>
            </w:r>
            <w:r w:rsidRPr="0064396B">
              <w:rPr>
                <w:rFonts w:ascii="Times New Roman" w:eastAsia="Times New Roman" w:hAnsi="Times New Roman" w:cs="Times New Roman"/>
                <w:color w:val="000000"/>
                <w:sz w:val="28"/>
                <w:szCs w:val="28"/>
                <w:lang w:eastAsia="ru-RU"/>
              </w:rPr>
              <w:t xml:space="preserve"> где </w:t>
            </w:r>
            <w:r w:rsidRPr="0064396B">
              <w:rPr>
                <w:rFonts w:ascii="Times New Roman" w:eastAsia="Times New Roman" w:hAnsi="Times New Roman" w:cs="Times New Roman"/>
                <w:noProof/>
                <w:color w:val="000000"/>
                <w:sz w:val="28"/>
                <w:szCs w:val="28"/>
                <w:lang w:eastAsia="ru-RU"/>
              </w:rPr>
              <w:drawing>
                <wp:inline distT="0" distB="0" distL="0" distR="0">
                  <wp:extent cx="1689735" cy="219710"/>
                  <wp:effectExtent l="0" t="0" r="5715" b="8890"/>
                  <wp:docPr id="133" name="Рисунок 3" descr="D:\xbaa\444\УПРАВЛЯЮЩАЯ ФУНКЦИЯ - это... Что такое УПРАВЛЯЮЩАЯ ФУНКЦИЯ__files\0521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xbaa\444\УПРАВЛЯЮЩАЯ ФУНКЦИЯ - это... Что такое УПРАВЛЯЮЩАЯ ФУНКЦИЯ__files\052110-22.jpg"/>
                          <pic:cNvPicPr>
                            <a:picLocks noChangeAspect="1" noChangeArrowheads="1"/>
                          </pic:cNvPicPr>
                        </pic:nvPicPr>
                        <pic:blipFill>
                          <a:blip r:embed="rId3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7">
                                    <a14:imgEffect>
                                      <a14:sharpenSoften amount="50000"/>
                                    </a14:imgEffect>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9735" cy="219710"/>
                          </a:xfrm>
                          <a:prstGeom prst="rect">
                            <a:avLst/>
                          </a:prstGeom>
                          <a:noFill/>
                          <a:ln>
                            <a:noFill/>
                          </a:ln>
                        </pic:spPr>
                      </pic:pic>
                    </a:graphicData>
                  </a:graphic>
                </wp:inline>
              </w:drawing>
            </w:r>
            <w:r w:rsidRPr="0064396B">
              <w:rPr>
                <w:rFonts w:ascii="Times New Roman" w:eastAsia="Times New Roman" w:hAnsi="Times New Roman" w:cs="Times New Roman"/>
                <w:color w:val="000000"/>
                <w:sz w:val="28"/>
                <w:szCs w:val="28"/>
                <w:lang w:eastAsia="ru-RU"/>
              </w:rPr>
              <w:t xml:space="preserve">- сопряженная вектор-функция, определяемая из сопряженной системы </w:t>
            </w:r>
          </w:p>
          <w:p w:rsidR="0064396B" w:rsidRPr="0064396B" w:rsidRDefault="0064396B" w:rsidP="0064396B">
            <w:pPr>
              <w:spacing w:after="225" w:line="360" w:lineRule="atLeast"/>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noProof/>
                <w:color w:val="000000"/>
                <w:sz w:val="28"/>
                <w:szCs w:val="28"/>
                <w:lang w:eastAsia="ru-RU"/>
              </w:rPr>
              <w:drawing>
                <wp:inline distT="0" distB="0" distL="0" distR="0">
                  <wp:extent cx="4008755" cy="409575"/>
                  <wp:effectExtent l="0" t="0" r="0" b="9525"/>
                  <wp:docPr id="134" name="Рисунок 11" descr="D:\xbaa\444\УПРАВЛЯЮЩАЯ ФУНКЦИЯ - это... Что такое УПРАВЛЯЮЩАЯ ФУНКЦИЯ__files\0521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xbaa\444\УПРАВЛЯЮЩАЯ ФУНКЦИЯ - это... Что такое УПРАВЛЯЮЩАЯ ФУНКЦИЯ__files\052110-23.jpg"/>
                          <pic:cNvPicPr>
                            <a:picLocks noChangeAspect="1" noChangeArrowheads="1"/>
                          </pic:cNvPicPr>
                        </pic:nvPicPr>
                        <pic:blipFill>
                          <a:blip r:embed="rId3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9">
                                    <a14:imgEffect>
                                      <a14:sharpenSoften amount="500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8755" cy="409575"/>
                          </a:xfrm>
                          <a:prstGeom prst="rect">
                            <a:avLst/>
                          </a:prstGeom>
                          <a:noFill/>
                          <a:ln>
                            <a:noFill/>
                          </a:ln>
                        </pic:spPr>
                      </pic:pic>
                    </a:graphicData>
                  </a:graphic>
                </wp:inline>
              </w:drawing>
            </w:r>
          </w:p>
          <w:p w:rsidR="0064396B" w:rsidRPr="0064396B" w:rsidRDefault="0064396B" w:rsidP="0064396B">
            <w:pPr>
              <w:spacing w:after="225" w:line="360" w:lineRule="atLeast"/>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Аналогом принципа максимума в вариационном исчислении, позволяющим определить свободные.</w:t>
            </w:r>
          </w:p>
          <w:p w:rsidR="0064396B" w:rsidRPr="0064396B" w:rsidRDefault="0064396B" w:rsidP="0064396B">
            <w:pPr>
              <w:shd w:val="clear" w:color="auto" w:fill="FFFFFF"/>
              <w:spacing w:before="90" w:after="90" w:line="240" w:lineRule="auto"/>
              <w:ind w:firstLine="567"/>
              <w:jc w:val="center"/>
              <w:outlineLvl w:val="0"/>
              <w:rPr>
                <w:rFonts w:ascii="Times New Roman" w:eastAsia="Times New Roman" w:hAnsi="Times New Roman" w:cs="Times New Roman"/>
                <w:b/>
                <w:bCs/>
                <w:color w:val="000000"/>
                <w:kern w:val="36"/>
                <w:sz w:val="28"/>
                <w:szCs w:val="28"/>
                <w:lang w:eastAsia="ru-RU"/>
              </w:rPr>
            </w:pPr>
            <w:r w:rsidRPr="0064396B">
              <w:rPr>
                <w:rFonts w:ascii="Times New Roman" w:eastAsia="Times New Roman" w:hAnsi="Times New Roman" w:cs="Times New Roman"/>
                <w:b/>
                <w:bCs/>
                <w:color w:val="000000"/>
                <w:kern w:val="36"/>
                <w:sz w:val="28"/>
                <w:szCs w:val="28"/>
                <w:lang w:eastAsia="ru-RU"/>
              </w:rPr>
              <w:t>Управляющие функции АСУТП</w:t>
            </w:r>
          </w:p>
          <w:p w:rsidR="0064396B" w:rsidRPr="0064396B" w:rsidRDefault="0064396B" w:rsidP="0064396B">
            <w:pPr>
              <w:spacing w:after="225" w:line="360" w:lineRule="atLeast"/>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Управляющая функция автоматизированной системы управления— функция автоматизированной системы управления (АСУ), включающая получение информации о состоянии технологический объект управления ТОУ, оценку информации, выбор управляющих воздействий и их реализацию.</w:t>
            </w:r>
          </w:p>
          <w:p w:rsidR="0064396B" w:rsidRPr="0064396B" w:rsidRDefault="0064396B" w:rsidP="0064396B">
            <w:pPr>
              <w:spacing w:after="225" w:line="360" w:lineRule="atLeast"/>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lastRenderedPageBreak/>
              <w:t xml:space="preserve">Управляющая функция автоматизированной системы управления технологическим процессом — управляющая функция АСУТП функция АСУ технологическим процессом, включающая получение информации о состоянии технологического объекта управления, оценку информации, выбор управляющих воздействий и их реализацию. </w:t>
            </w:r>
          </w:p>
          <w:p w:rsidR="0064396B" w:rsidRPr="0064396B" w:rsidRDefault="0064396B" w:rsidP="0064396B">
            <w:pPr>
              <w:spacing w:after="225" w:line="360" w:lineRule="atLeast"/>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 xml:space="preserve">Управляющая функция АСУ ТП — функция АСУ ТП, целью которой является выработка решений и осуществление управляющих воздействий на технологический объект управления. </w:t>
            </w:r>
          </w:p>
          <w:p w:rsidR="0064396B" w:rsidRPr="0064396B" w:rsidRDefault="0064396B" w:rsidP="0064396B">
            <w:pPr>
              <w:shd w:val="clear" w:color="auto" w:fill="FFFFFF"/>
              <w:spacing w:before="90" w:after="90" w:line="240" w:lineRule="auto"/>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 xml:space="preserve">Назначение АСУ ТП заключается в целенаправленном ведении ТП и обеспечении информацией смежных и вышестоящих органов и систем управления. </w:t>
            </w:r>
          </w:p>
          <w:p w:rsidR="0064396B" w:rsidRPr="0064396B" w:rsidRDefault="0064396B" w:rsidP="0064396B">
            <w:pPr>
              <w:shd w:val="clear" w:color="auto" w:fill="FFFFFF"/>
              <w:spacing w:before="90" w:after="90" w:line="240" w:lineRule="auto"/>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 xml:space="preserve">Цель управления математически формулируется обычно в виде критерия управления и часто сводится к получению максимального экономического эффекта с учетом плановых, экономических и технических ограничений. В частном случае это может быть максимальная производительность, минимальная стоимость, минимальный расход дорогого сырья и т. д. </w:t>
            </w:r>
          </w:p>
          <w:p w:rsidR="0064396B" w:rsidRPr="0064396B" w:rsidRDefault="0064396B" w:rsidP="0064396B">
            <w:pPr>
              <w:shd w:val="clear" w:color="auto" w:fill="FFFFFF"/>
              <w:spacing w:before="90" w:after="90" w:line="240" w:lineRule="auto"/>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 xml:space="preserve">Практически цель управления реализуется путем стабилизации параметров процесса на входе и заданных параметров готовой продукции, оптимизации и согласования режимов работы агрегатов, обеспечения безопасности функционирования ТП. </w:t>
            </w:r>
          </w:p>
          <w:p w:rsidR="0064396B" w:rsidRPr="0064396B" w:rsidRDefault="0064396B" w:rsidP="0064396B">
            <w:pPr>
              <w:shd w:val="clear" w:color="auto" w:fill="FFFFFF"/>
              <w:spacing w:before="90" w:after="90" w:line="240" w:lineRule="auto"/>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 xml:space="preserve">Функции АСУ ТП направлены на выполнение поставленных частных целей управления и выполняются комплексом технических средств (КТС) и персоналом. </w:t>
            </w:r>
          </w:p>
          <w:p w:rsidR="0064396B" w:rsidRPr="0064396B" w:rsidRDefault="0064396B" w:rsidP="0064396B">
            <w:pPr>
              <w:shd w:val="clear" w:color="auto" w:fill="FFFFFF"/>
              <w:spacing w:before="90" w:after="90" w:line="240" w:lineRule="auto"/>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 xml:space="preserve">Информационные функции обеспечивают контроль основных параметров процесса и сигнализацию об отклонении от этих параметров; измерение и регистрацию по вызову; запросы оператора; вычисление ТЭП, показателей качества продукции и процесса; периодическую регистрацию и др. Совокупность информационных функций составляет информационную подсистему АСУ ТП. </w:t>
            </w:r>
          </w:p>
          <w:p w:rsidR="0064396B" w:rsidRPr="0064396B" w:rsidRDefault="0064396B" w:rsidP="0064396B">
            <w:pPr>
              <w:shd w:val="clear" w:color="auto" w:fill="FFFFFF"/>
              <w:spacing w:before="90" w:after="90" w:line="240" w:lineRule="auto"/>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 xml:space="preserve">Управляющие функции обеспечивают выработку и реализацию управляющих воздействий на объект управления, стабилизацию параметров, программное изменение режима, защиту, формирование и реализацию оптимальных управляющих воздействий, распределение нагрузок между агрегатами, управление пусками и остановами агрегатов. </w:t>
            </w:r>
          </w:p>
          <w:p w:rsidR="0064396B" w:rsidRPr="0064396B" w:rsidRDefault="0064396B" w:rsidP="0064396B">
            <w:pPr>
              <w:shd w:val="clear" w:color="auto" w:fill="FFFFFF"/>
              <w:spacing w:before="90" w:after="90" w:line="240" w:lineRule="auto"/>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 xml:space="preserve">- автоматическое управление отдельными агрегатами и регулирование отдельных параметров; </w:t>
            </w:r>
          </w:p>
          <w:p w:rsidR="0064396B" w:rsidRPr="0064396B" w:rsidRDefault="0064396B" w:rsidP="0064396B">
            <w:pPr>
              <w:shd w:val="clear" w:color="auto" w:fill="FFFFFF"/>
              <w:spacing w:before="90" w:after="90" w:line="240" w:lineRule="auto"/>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 xml:space="preserve">- защита и блокировка технологического оборудование в случае отклонения текущих параметров от установленных значений; </w:t>
            </w:r>
          </w:p>
          <w:p w:rsidR="0064396B" w:rsidRPr="0064396B" w:rsidRDefault="0064396B" w:rsidP="0064396B">
            <w:pPr>
              <w:shd w:val="clear" w:color="auto" w:fill="FFFFFF"/>
              <w:spacing w:before="90" w:after="90" w:line="240" w:lineRule="auto"/>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 xml:space="preserve">- дистанционное управление технологическим оборудованием с клавиатуры ПЭВМ (включить\выключить, открыть\закрыть). </w:t>
            </w:r>
          </w:p>
          <w:p w:rsidR="0064396B" w:rsidRPr="0064396B" w:rsidRDefault="0064396B" w:rsidP="0064396B">
            <w:pPr>
              <w:shd w:val="clear" w:color="auto" w:fill="FFFFFF"/>
              <w:spacing w:before="90" w:after="90" w:line="240" w:lineRule="auto"/>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 xml:space="preserve">Совокупность управляющих функций составляет управляющую подсистему АСУ ТП (рис.4.1). Кроме вышеперечисленных основных (внешних) функций имеются служебные (внутренние) функции АСУ ТП: контроль за правильностью </w:t>
            </w:r>
            <w:r w:rsidRPr="0064396B">
              <w:rPr>
                <w:rFonts w:ascii="Times New Roman" w:eastAsia="Times New Roman" w:hAnsi="Times New Roman" w:cs="Times New Roman"/>
                <w:color w:val="000000"/>
                <w:sz w:val="28"/>
                <w:szCs w:val="28"/>
                <w:lang w:eastAsia="ru-RU"/>
              </w:rPr>
              <w:lastRenderedPageBreak/>
              <w:t xml:space="preserve">функционирования, связь с АСУ более высокого уровня, слежение за астрономическим временем и отсчет временных интервалов. </w:t>
            </w:r>
          </w:p>
          <w:p w:rsidR="0064396B" w:rsidRPr="0064396B" w:rsidRDefault="0064396B" w:rsidP="0064396B">
            <w:pPr>
              <w:shd w:val="clear" w:color="auto" w:fill="FFFFFF"/>
              <w:spacing w:before="90" w:after="90" w:line="240" w:lineRule="auto"/>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 xml:space="preserve">АСУ ТП выполняет свои функции в условиях непрерывного взаимодействия людей и комплекса технических средств. Это взаимодействие осуществляется при определенном организационном и программном обеспечении на базе математического обеспечения. Для обмена информацией в АСУ ТП принимаются определенные соглашения о формах массивов документов, шкалах приборов, кодах и правилах расшифровки, т. е. создается информационное обеспечение. </w:t>
            </w:r>
          </w:p>
          <w:p w:rsidR="0064396B" w:rsidRPr="0064396B" w:rsidRDefault="0064396B" w:rsidP="0064396B">
            <w:pPr>
              <w:shd w:val="clear" w:color="auto" w:fill="FFFFFF"/>
              <w:spacing w:before="90" w:after="90" w:line="240" w:lineRule="auto"/>
              <w:ind w:firstLine="567"/>
              <w:jc w:val="both"/>
              <w:rPr>
                <w:rFonts w:ascii="Times New Roman" w:eastAsia="Times New Roman" w:hAnsi="Times New Roman" w:cs="Times New Roman"/>
                <w:color w:val="000000"/>
                <w:sz w:val="28"/>
                <w:szCs w:val="28"/>
                <w:lang w:val="en-GB" w:eastAsia="ru-RU"/>
              </w:rPr>
            </w:pPr>
            <w:r w:rsidRPr="0064396B">
              <w:rPr>
                <w:rFonts w:ascii="Times New Roman" w:eastAsia="Times New Roman" w:hAnsi="Times New Roman" w:cs="Times New Roman"/>
                <w:noProof/>
                <w:color w:val="000000"/>
                <w:sz w:val="28"/>
                <w:szCs w:val="28"/>
                <w:lang w:eastAsia="ru-RU"/>
              </w:rPr>
              <w:drawing>
                <wp:inline distT="0" distB="0" distL="0" distR="0">
                  <wp:extent cx="4667098" cy="3474720"/>
                  <wp:effectExtent l="0" t="0" r="635" b="0"/>
                  <wp:docPr id="135" name="Рисунок 12" descr="D:\xbaa\444\Управляющие функции АСУТП __ Автоматические системы регулирования технологических процессов __ Информатика и вычислительная техника - www.globalinformatics.ru_files\image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xbaa\444\Управляющие функции АСУТП __ Автоматические системы регулирования технологических процессов __ Информатика и вычислительная техника - www.globalinformatics.ru_files\image031.png"/>
                          <pic:cNvPicPr>
                            <a:picLocks noChangeAspect="1" noChangeArrowheads="1"/>
                          </pic:cNvPicPr>
                        </pic:nvPicPr>
                        <pic:blipFill rotWithShape="1">
                          <a:blip r:embed="rId4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1">
                                    <a14:imgEffect>
                                      <a14:sharpenSoften amount="500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072" b="1042"/>
                          <a:stretch/>
                        </pic:blipFill>
                        <pic:spPr bwMode="auto">
                          <a:xfrm>
                            <a:off x="0" y="0"/>
                            <a:ext cx="4667436" cy="34749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4396B" w:rsidRPr="0064396B" w:rsidRDefault="0064396B" w:rsidP="0064396B">
            <w:pPr>
              <w:shd w:val="clear" w:color="auto" w:fill="FFFFFF"/>
              <w:spacing w:before="90" w:after="90" w:line="240" w:lineRule="auto"/>
              <w:ind w:firstLine="567"/>
              <w:jc w:val="both"/>
              <w:rPr>
                <w:rFonts w:ascii="Times New Roman" w:eastAsia="Times New Roman" w:hAnsi="Times New Roman" w:cs="Times New Roman"/>
                <w:color w:val="000000"/>
                <w:sz w:val="28"/>
                <w:szCs w:val="28"/>
                <w:lang w:eastAsia="ru-RU"/>
              </w:rPr>
            </w:pPr>
            <w:r w:rsidRPr="0064396B">
              <w:rPr>
                <w:rFonts w:ascii="Times New Roman" w:eastAsia="Times New Roman" w:hAnsi="Times New Roman" w:cs="Times New Roman"/>
                <w:color w:val="000000"/>
                <w:sz w:val="28"/>
                <w:szCs w:val="28"/>
                <w:lang w:eastAsia="ru-RU"/>
              </w:rPr>
              <w:t>Рисунок 4.1- Обобщенная функционально-информационная структурная схема АСУ ТП автоматизация регулятор настройка</w:t>
            </w:r>
          </w:p>
          <w:p w:rsidR="0064396B" w:rsidRPr="0064396B" w:rsidRDefault="0064396B" w:rsidP="0064396B">
            <w:pPr>
              <w:jc w:val="both"/>
              <w:rPr>
                <w:rFonts w:ascii="Times New Roman" w:eastAsiaTheme="minorEastAsia" w:hAnsi="Times New Roman" w:cs="Times New Roman"/>
                <w:sz w:val="28"/>
                <w:szCs w:val="28"/>
                <w:lang w:eastAsia="ru-RU"/>
              </w:rPr>
            </w:pPr>
            <w:r w:rsidRPr="0064396B">
              <w:rPr>
                <w:rFonts w:ascii="Times New Roman" w:eastAsiaTheme="minorEastAsia" w:hAnsi="Times New Roman" w:cs="Times New Roman"/>
                <w:sz w:val="28"/>
                <w:szCs w:val="28"/>
                <w:lang w:eastAsia="ru-RU"/>
              </w:rPr>
              <w:t xml:space="preserve">        Процесс  управления  имеет  определенную  технологию,  основанную  на  определении  целей (разного характера от идеала до опреде ления конечных результатов в виде показателей)  принципов, методов, функций.</w:t>
            </w:r>
          </w:p>
          <w:p w:rsidR="0064396B" w:rsidRPr="0064396B" w:rsidRDefault="0064396B" w:rsidP="0064396B">
            <w:pPr>
              <w:jc w:val="center"/>
              <w:rPr>
                <w:rFonts w:ascii="Times New Roman" w:eastAsiaTheme="minorEastAsia" w:hAnsi="Times New Roman" w:cs="Times New Roman"/>
                <w:sz w:val="28"/>
                <w:szCs w:val="28"/>
                <w:lang w:eastAsia="ru-RU"/>
              </w:rPr>
            </w:pPr>
            <w:r w:rsidRPr="0064396B">
              <w:rPr>
                <w:rFonts w:eastAsiaTheme="minorEastAsia"/>
                <w:noProof/>
                <w:lang w:eastAsia="ru-RU"/>
              </w:rPr>
              <w:drawing>
                <wp:inline distT="0" distB="0" distL="0" distR="0">
                  <wp:extent cx="4793677" cy="3233319"/>
                  <wp:effectExtent l="0" t="0" r="6985" b="5715"/>
                  <wp:docPr id="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3">
                                    <a14:imgEffect>
                                      <a14:sharpenSoften amount="50000"/>
                                    </a14:imgEffect>
                                  </a14:imgLayer>
                                </a14:imgProps>
                              </a:ext>
                            </a:extLst>
                          </a:blip>
                          <a:srcRect l="2338" t="3939" r="24345" b="8096"/>
                          <a:stretch/>
                        </pic:blipFill>
                        <pic:spPr bwMode="auto">
                          <a:xfrm>
                            <a:off x="0" y="0"/>
                            <a:ext cx="4793677" cy="32333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4396B" w:rsidRPr="0064396B" w:rsidRDefault="0064396B" w:rsidP="0064396B">
            <w:pPr>
              <w:jc w:val="both"/>
              <w:rPr>
                <w:rFonts w:ascii="Times New Roman" w:eastAsiaTheme="minorEastAsia" w:hAnsi="Times New Roman" w:cs="Times New Roman"/>
                <w:sz w:val="28"/>
                <w:szCs w:val="28"/>
                <w:lang w:eastAsia="ru-RU"/>
              </w:rPr>
            </w:pPr>
            <w:r w:rsidRPr="0064396B">
              <w:rPr>
                <w:rFonts w:ascii="Times New Roman" w:eastAsiaTheme="minorEastAsia" w:hAnsi="Times New Roman" w:cs="Times New Roman"/>
                <w:sz w:val="28"/>
                <w:szCs w:val="28"/>
                <w:lang w:eastAsia="ru-RU"/>
              </w:rPr>
              <w:t>Технология  управления  представляет  собой  систему  операций  и  процедур,  выполняемых  в определенной последовательности. Последовательность действий приводящих к цели называют алгоритмом управления. Эту  последовательность  можно  связать  с  главными  функциями  управления  -  планированием, организацией, руководством и контролем.</w:t>
            </w:r>
          </w:p>
          <w:p w:rsidR="0064396B" w:rsidRPr="0064396B" w:rsidRDefault="0064396B" w:rsidP="0064396B">
            <w:pPr>
              <w:jc w:val="center"/>
              <w:rPr>
                <w:rFonts w:ascii="Times New Roman" w:eastAsiaTheme="minorEastAsia" w:hAnsi="Times New Roman" w:cs="Times New Roman"/>
                <w:sz w:val="28"/>
                <w:szCs w:val="28"/>
                <w:lang w:eastAsia="ru-RU"/>
              </w:rPr>
            </w:pPr>
            <w:r w:rsidRPr="0064396B">
              <w:rPr>
                <w:rFonts w:eastAsiaTheme="minorEastAsia"/>
                <w:noProof/>
                <w:lang w:eastAsia="ru-RU"/>
              </w:rPr>
              <w:drawing>
                <wp:inline distT="0" distB="0" distL="0" distR="0">
                  <wp:extent cx="5029199" cy="2924175"/>
                  <wp:effectExtent l="0" t="0" r="635" b="0"/>
                  <wp:docPr id="1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5">
                                    <a14:imgEffect>
                                      <a14:sharpenSoften amount="50000"/>
                                    </a14:imgEffect>
                                  </a14:imgLayer>
                                </a14:imgProps>
                              </a:ext>
                            </a:extLst>
                          </a:blip>
                          <a:srcRect l="6396" t="13348" r="24099" b="22538"/>
                          <a:stretch/>
                        </pic:blipFill>
                        <pic:spPr bwMode="auto">
                          <a:xfrm>
                            <a:off x="0" y="0"/>
                            <a:ext cx="5027688" cy="29232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4396B" w:rsidRPr="0064396B" w:rsidRDefault="0064396B" w:rsidP="0064396B">
            <w:pPr>
              <w:jc w:val="both"/>
              <w:rPr>
                <w:rFonts w:ascii="Times New Roman" w:eastAsiaTheme="minorEastAsia" w:hAnsi="Times New Roman" w:cs="Times New Roman"/>
                <w:sz w:val="28"/>
                <w:szCs w:val="28"/>
                <w:lang w:eastAsia="ru-RU"/>
              </w:rPr>
            </w:pPr>
            <w:r w:rsidRPr="0064396B">
              <w:rPr>
                <w:rFonts w:ascii="Times New Roman" w:eastAsiaTheme="minorEastAsia" w:hAnsi="Times New Roman" w:cs="Times New Roman"/>
                <w:sz w:val="28"/>
                <w:szCs w:val="28"/>
                <w:lang w:eastAsia="ru-RU"/>
              </w:rPr>
              <w:t>Управление включает анализ объекта управления как системы: оставляющих ее подсистемы, элементов  их  связей  и  взаимодействия,  а  также результатов  этого  взаимодействия  -  системных качеств, которыми обладает только система в целом и которых нет у отдельно взятых подсистем и их элементов.</w:t>
            </w:r>
          </w:p>
          <w:p w:rsidR="0064396B" w:rsidRPr="0064396B" w:rsidRDefault="0064396B" w:rsidP="0064396B">
            <w:pPr>
              <w:ind w:firstLine="567"/>
              <w:jc w:val="center"/>
              <w:rPr>
                <w:rFonts w:ascii="Times New Roman" w:eastAsiaTheme="minorEastAsia" w:hAnsi="Times New Roman" w:cs="Times New Roman"/>
                <w:b/>
                <w:sz w:val="28"/>
                <w:szCs w:val="28"/>
                <w:lang w:eastAsia="ru-RU"/>
              </w:rPr>
            </w:pPr>
            <w:r w:rsidRPr="0064396B">
              <w:rPr>
                <w:rFonts w:ascii="Times New Roman" w:eastAsiaTheme="minorEastAsia" w:hAnsi="Times New Roman" w:cs="Times New Roman"/>
                <w:b/>
                <w:sz w:val="28"/>
                <w:szCs w:val="28"/>
                <w:lang w:eastAsia="ru-RU"/>
              </w:rPr>
              <w:t>Учет и контроль. Управленческий учет как система.</w:t>
            </w:r>
          </w:p>
          <w:p w:rsidR="0064396B" w:rsidRPr="0064396B" w:rsidRDefault="0064396B" w:rsidP="0064396B">
            <w:pPr>
              <w:ind w:firstLine="567"/>
              <w:jc w:val="both"/>
              <w:rPr>
                <w:rFonts w:ascii="Times New Roman" w:eastAsiaTheme="minorEastAsia" w:hAnsi="Times New Roman" w:cs="Times New Roman"/>
                <w:sz w:val="28"/>
                <w:szCs w:val="28"/>
                <w:lang w:eastAsia="ru-RU"/>
              </w:rPr>
            </w:pPr>
            <w:r w:rsidRPr="0064396B">
              <w:rPr>
                <w:rFonts w:ascii="Times New Roman" w:eastAsiaTheme="minorEastAsia" w:hAnsi="Times New Roman" w:cs="Times New Roman"/>
                <w:sz w:val="28"/>
                <w:szCs w:val="28"/>
                <w:lang w:eastAsia="ru-RU"/>
              </w:rPr>
              <w:t>Любая система представляет собой множество элементов, находящихся в отношениях и связях друг с другом, которые образуют определенную целостность единства. В системе бухгалтерского учета такими элементами являются хозяйственные средства, источники их образования и поступления, хозяйственные процессы и их результаты, то есть объекты финансового учета. К системообразующим признакам здесь относят возможность оценки деятельности организации в едином стоимостном измерителе, соответствие модели учетных задач кругообороту хозяйственных средств, использование единого, взаимосвязанного плана счетов бухгалтерского учета, ретроспективность и юридическую полноценность его данных. Элементами системы управленческого учета также служат его объекты и взаимосвязь между ними. В основном они те же самые, что и в бухгалтерском учете, но рассматриваются не с позиций констатации и анализа факта наличия и движения средств, источников их формирования, изменений под влиянием хозяйственных операций, а с позиций использования потребления ресурсов, соотношения затрат и полученных результатов. Кроме традиционных для финансового учета показателей объектами управленческого учета служат дополнительные показатели добавленной и дисконтированной стоимости, маржинальной прибыли, притока и оттока денежных средств, сумм и ставок покрытия и производных от них величин. По целевому назначению системы управленческого учета можно подразделить на стратегический учет для высшего руководства предприятий, компаний, фирм и текущий учет для внутреннего менеджмента. В обоих случаях управленческий учет предназначен для того, чтобы научить менеджеров оценивать свои возможности и эффективно контролировать ресурсы, потребляемые при использовании этих возможностей. Стратегический учет нацелен на перспективу. Ни одна хозяйственная организация не может рассчитывать на постоянный и все возрастающий в течение многих лет успех своей деятельности. Более того, если она не развивается, рано или поздно ее ожидает финансовый крах. Информация стратегического учета и использование его данных должны обеспечить принятие решений, предотвращающих это.</w:t>
            </w:r>
          </w:p>
          <w:p w:rsidR="0064396B" w:rsidRPr="0064396B" w:rsidRDefault="0064396B" w:rsidP="0064396B">
            <w:pPr>
              <w:ind w:firstLine="567"/>
              <w:jc w:val="both"/>
              <w:rPr>
                <w:rFonts w:ascii="Times New Roman" w:eastAsiaTheme="minorEastAsia" w:hAnsi="Times New Roman" w:cs="Times New Roman"/>
                <w:sz w:val="28"/>
                <w:szCs w:val="28"/>
                <w:lang w:eastAsia="ru-RU"/>
              </w:rPr>
            </w:pPr>
            <w:r w:rsidRPr="0064396B">
              <w:rPr>
                <w:rFonts w:ascii="Times New Roman" w:eastAsiaTheme="minorEastAsia" w:hAnsi="Times New Roman" w:cs="Times New Roman"/>
                <w:sz w:val="28"/>
                <w:szCs w:val="28"/>
                <w:lang w:eastAsia="ru-RU"/>
              </w:rPr>
              <w:t>Управленческий учет является неотъемлемой частью менеджмента связанной с определением, представлением и интерпретацией информации. Поскольку управленческий учет является важным компонентом процесса управления, важно, чтобы не связанные с финансами специалисты глубоко понимали сферу его применения и значение.</w:t>
            </w:r>
          </w:p>
          <w:p w:rsidR="0064396B" w:rsidRPr="0064396B" w:rsidRDefault="0064396B" w:rsidP="0064396B">
            <w:pPr>
              <w:ind w:firstLine="567"/>
              <w:jc w:val="both"/>
              <w:rPr>
                <w:rFonts w:ascii="Times New Roman" w:eastAsiaTheme="minorEastAsia" w:hAnsi="Times New Roman" w:cs="Times New Roman"/>
                <w:sz w:val="28"/>
                <w:szCs w:val="28"/>
                <w:lang w:eastAsia="ru-RU"/>
              </w:rPr>
            </w:pPr>
            <w:r w:rsidRPr="0064396B">
              <w:rPr>
                <w:rFonts w:ascii="Times New Roman" w:eastAsiaTheme="minorEastAsia" w:hAnsi="Times New Roman" w:cs="Times New Roman"/>
                <w:sz w:val="28"/>
                <w:szCs w:val="28"/>
                <w:lang w:eastAsia="ru-RU"/>
              </w:rPr>
              <w:t>Основные задачи управленческого учета состоят в:</w:t>
            </w:r>
          </w:p>
          <w:p w:rsidR="0064396B" w:rsidRPr="0064396B" w:rsidRDefault="0064396B" w:rsidP="0064396B">
            <w:pPr>
              <w:ind w:firstLine="567"/>
              <w:jc w:val="both"/>
              <w:rPr>
                <w:rFonts w:ascii="Times New Roman" w:eastAsiaTheme="minorEastAsia" w:hAnsi="Times New Roman" w:cs="Times New Roman"/>
                <w:sz w:val="28"/>
                <w:szCs w:val="28"/>
                <w:lang w:eastAsia="ru-RU"/>
              </w:rPr>
            </w:pPr>
            <w:r w:rsidRPr="0064396B">
              <w:rPr>
                <w:rFonts w:ascii="Times New Roman" w:eastAsiaTheme="minorEastAsia" w:hAnsi="Times New Roman" w:cs="Times New Roman"/>
                <w:sz w:val="28"/>
                <w:szCs w:val="28"/>
                <w:lang w:eastAsia="ru-RU"/>
              </w:rPr>
              <w:t>·    подготовке счетов и управлении средствами различных бюджетов;</w:t>
            </w:r>
          </w:p>
          <w:p w:rsidR="0064396B" w:rsidRPr="0064396B" w:rsidRDefault="0064396B" w:rsidP="0064396B">
            <w:pPr>
              <w:ind w:firstLine="567"/>
              <w:jc w:val="both"/>
              <w:rPr>
                <w:rFonts w:ascii="Times New Roman" w:eastAsiaTheme="minorEastAsia" w:hAnsi="Times New Roman" w:cs="Times New Roman"/>
                <w:sz w:val="28"/>
                <w:szCs w:val="28"/>
                <w:lang w:eastAsia="ru-RU"/>
              </w:rPr>
            </w:pPr>
            <w:r w:rsidRPr="0064396B">
              <w:rPr>
                <w:rFonts w:ascii="Times New Roman" w:eastAsiaTheme="minorEastAsia" w:hAnsi="Times New Roman" w:cs="Times New Roman"/>
                <w:sz w:val="28"/>
                <w:szCs w:val="28"/>
                <w:lang w:eastAsia="ru-RU"/>
              </w:rPr>
              <w:t>·   предоставлении своевременной и точной финансовой информации управленческим структурам;</w:t>
            </w:r>
          </w:p>
          <w:p w:rsidR="0064396B" w:rsidRPr="0064396B" w:rsidRDefault="0064396B" w:rsidP="0064396B">
            <w:pPr>
              <w:ind w:firstLine="567"/>
              <w:jc w:val="both"/>
              <w:rPr>
                <w:rFonts w:ascii="Times New Roman" w:eastAsiaTheme="minorEastAsia" w:hAnsi="Times New Roman" w:cs="Times New Roman"/>
                <w:sz w:val="28"/>
                <w:szCs w:val="28"/>
                <w:lang w:eastAsia="ru-RU"/>
              </w:rPr>
            </w:pPr>
            <w:r w:rsidRPr="0064396B">
              <w:rPr>
                <w:rFonts w:ascii="Times New Roman" w:eastAsiaTheme="minorEastAsia" w:hAnsi="Times New Roman" w:cs="Times New Roman"/>
                <w:sz w:val="28"/>
                <w:szCs w:val="28"/>
                <w:lang w:eastAsia="ru-RU"/>
              </w:rPr>
              <w:t>·    интерпретации финансовой и управленческой информации.</w:t>
            </w:r>
          </w:p>
          <w:p w:rsidR="0064396B" w:rsidRPr="0064396B" w:rsidRDefault="0064396B" w:rsidP="0064396B">
            <w:pPr>
              <w:ind w:firstLine="567"/>
              <w:jc w:val="both"/>
              <w:rPr>
                <w:rFonts w:ascii="Times New Roman" w:eastAsiaTheme="minorEastAsia" w:hAnsi="Times New Roman" w:cs="Times New Roman"/>
                <w:sz w:val="28"/>
                <w:szCs w:val="28"/>
                <w:lang w:eastAsia="ru-RU"/>
              </w:rPr>
            </w:pPr>
            <w:r w:rsidRPr="0064396B">
              <w:rPr>
                <w:rFonts w:ascii="Times New Roman" w:eastAsiaTheme="minorEastAsia" w:hAnsi="Times New Roman" w:cs="Times New Roman"/>
                <w:sz w:val="28"/>
                <w:szCs w:val="28"/>
                <w:lang w:eastAsia="ru-RU"/>
              </w:rPr>
              <w:t>Управленческий учет отражает финансовую сторону деятельности розничного продавца при планировании, контроле операций и принятии решений на тактическом и операционном, а не стратегическом уровне. Управленческий учет заключается главным образом в бюджетировании, учете затрат и анализе изменений различных финансовых показателей.</w:t>
            </w:r>
          </w:p>
          <w:p w:rsidR="0064396B" w:rsidRPr="0064396B" w:rsidRDefault="0064396B" w:rsidP="0064396B">
            <w:pPr>
              <w:ind w:firstLine="567"/>
              <w:jc w:val="both"/>
              <w:rPr>
                <w:rFonts w:ascii="Times New Roman" w:eastAsiaTheme="minorEastAsia" w:hAnsi="Times New Roman" w:cs="Times New Roman"/>
                <w:sz w:val="28"/>
                <w:szCs w:val="28"/>
                <w:lang w:eastAsia="ru-RU"/>
              </w:rPr>
            </w:pPr>
            <w:r w:rsidRPr="0064396B">
              <w:rPr>
                <w:rFonts w:ascii="Times New Roman" w:eastAsiaTheme="minorEastAsia" w:hAnsi="Times New Roman" w:cs="Times New Roman"/>
                <w:sz w:val="28"/>
                <w:szCs w:val="28"/>
                <w:lang w:eastAsia="ru-RU"/>
              </w:rPr>
              <w:t>Несмотря на различные сферы применения финансового и управленческого учета, эти две функции обладают рядом сходных характеристик:</w:t>
            </w:r>
          </w:p>
          <w:p w:rsidR="0064396B" w:rsidRPr="0064396B" w:rsidRDefault="0064396B" w:rsidP="0064396B">
            <w:pPr>
              <w:ind w:firstLine="567"/>
              <w:jc w:val="both"/>
              <w:rPr>
                <w:rFonts w:ascii="Times New Roman" w:eastAsiaTheme="minorEastAsia" w:hAnsi="Times New Roman" w:cs="Times New Roman"/>
                <w:sz w:val="28"/>
                <w:szCs w:val="28"/>
                <w:lang w:eastAsia="ru-RU"/>
              </w:rPr>
            </w:pPr>
            <w:r w:rsidRPr="0064396B">
              <w:rPr>
                <w:rFonts w:ascii="Times New Roman" w:eastAsiaTheme="minorEastAsia" w:hAnsi="Times New Roman" w:cs="Times New Roman"/>
                <w:sz w:val="28"/>
                <w:szCs w:val="28"/>
                <w:lang w:eastAsia="ru-RU"/>
              </w:rPr>
              <w:t>·они отражают операционную деятельность в количественных, главным образом, в финансовых терминах;</w:t>
            </w:r>
          </w:p>
          <w:p w:rsidR="0064396B" w:rsidRPr="0064396B" w:rsidRDefault="0064396B" w:rsidP="0064396B">
            <w:pPr>
              <w:ind w:firstLine="567"/>
              <w:jc w:val="both"/>
              <w:rPr>
                <w:rFonts w:ascii="Times New Roman" w:eastAsiaTheme="minorEastAsia" w:hAnsi="Times New Roman" w:cs="Times New Roman"/>
                <w:sz w:val="28"/>
                <w:szCs w:val="28"/>
                <w:lang w:eastAsia="ru-RU"/>
              </w:rPr>
            </w:pPr>
            <w:r w:rsidRPr="0064396B">
              <w:rPr>
                <w:rFonts w:ascii="Times New Roman" w:eastAsiaTheme="minorEastAsia" w:hAnsi="Times New Roman" w:cs="Times New Roman"/>
                <w:sz w:val="28"/>
                <w:szCs w:val="28"/>
                <w:lang w:eastAsia="ru-RU"/>
              </w:rPr>
              <w:t>·они пользуются некоторыми общими источниками данных — например, сведения о персонале могут использоваться как в финансовом, так и в управленческом учете — хотя по-разному и для различных целей;</w:t>
            </w:r>
          </w:p>
          <w:p w:rsidR="0064396B" w:rsidRPr="0064396B" w:rsidRDefault="0064396B" w:rsidP="0064396B">
            <w:pPr>
              <w:ind w:firstLine="567"/>
              <w:jc w:val="both"/>
              <w:rPr>
                <w:rFonts w:ascii="Times New Roman" w:eastAsiaTheme="minorEastAsia" w:hAnsi="Times New Roman" w:cs="Times New Roman"/>
                <w:sz w:val="28"/>
                <w:szCs w:val="28"/>
                <w:lang w:eastAsia="ru-RU"/>
              </w:rPr>
            </w:pPr>
            <w:r w:rsidRPr="0064396B">
              <w:rPr>
                <w:rFonts w:ascii="Times New Roman" w:eastAsiaTheme="minorEastAsia" w:hAnsi="Times New Roman" w:cs="Times New Roman"/>
                <w:sz w:val="28"/>
                <w:szCs w:val="28"/>
                <w:lang w:eastAsia="ru-RU"/>
              </w:rPr>
              <w:t>·существуют ограниченные области, общие для обеих сфер учета в том, что касается потребителей: например, операционные бюджеты, подготовленные для внутреннего пользования, могут составлять основу прогнозирования;</w:t>
            </w:r>
          </w:p>
          <w:p w:rsidR="0064396B" w:rsidRPr="0064396B" w:rsidRDefault="0064396B" w:rsidP="0064396B">
            <w:pPr>
              <w:ind w:firstLine="567"/>
              <w:jc w:val="both"/>
              <w:rPr>
                <w:rFonts w:ascii="Times New Roman" w:eastAsiaTheme="minorEastAsia" w:hAnsi="Times New Roman" w:cs="Times New Roman"/>
                <w:sz w:val="28"/>
                <w:szCs w:val="28"/>
                <w:lang w:eastAsia="ru-RU"/>
              </w:rPr>
            </w:pPr>
            <w:r w:rsidRPr="0064396B">
              <w:rPr>
                <w:rFonts w:ascii="Times New Roman" w:eastAsiaTheme="minorEastAsia" w:hAnsi="Times New Roman" w:cs="Times New Roman"/>
                <w:sz w:val="28"/>
                <w:szCs w:val="28"/>
                <w:lang w:eastAsia="ru-RU"/>
              </w:rPr>
              <w:t xml:space="preserve">·существуют ключевые элементы внутри управленческих информационных систем в розничной торговле, также часто встречаются области интеграции между обеими сферами; например, контроль бюджета, подготовленный отделом управленческого учета, может затребовать данные о фактических стратах и прибылях, которые были зафиксированы в документах финансового учета.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Вспоминаем, что такое система – совокупность элементов и их взаимосвязей, ОРГАНИЗОВАННЫХ определенным образом. Какой смысл вкладывается в "организацию"?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Любое явление можно рассматривать с точки зрения его организации, а любую организацию можно рассматривать в свою очередь как систему. Организации могут быть различными — от организации общества (сумма человеческих активностей, развертывающихся в природной сфере): фирм, предприятий, до организации, как таковой, т.е. организации предметов, явлений, данных, информации. Принять организационную точку зрения — значит изучать любую систему с точки зрения как отношений всех ее частей, так и отношений ее как целого со средой, т.е. со всеми внешними системами.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Законы организационных систем едины для любых объектов, самые разнородные явления объединяются общими структурными связями и закономерностями. В соответствии с организационной точкой зрения мир рассматривается как находящийся в непрерывном изменении, в нем нет ничего постоянного, все суть изменения, действия и противодействия. В результате взаимодействия комплексов, различающихся по степени их организованности. Организованный комплекс определяется в тектологии (всеобщей организационной науке) на основе принципа «целое больше суммы своих частей», при этом, чем больше целое отличается от суммы самих частей, тем более оно организовано. В неорганизованных комплексах целое меньше суммы своих частей. И, наконец, в нейтральных комплексах целое равно сумме своих частей.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Всякая человеческая деятельность является объективно организующей или дезорганизующей. Чаще всего термин «организовать» употребляется, когда дело идет о людях, об их труде, об их ценностях. Например, организовать предприятие — сгруппировать людей для какой-либо цели (для производства), координировать и регулировать их действия в духе целесообразного единства. Однако, понятие «организовать предприятие» намного шире. Организатор предприятия не только объединяет работников, не только комбинирует их трудовые акты. В его деятельности организуемыми объектами оказываются и живые, и мертвые активности, взятые вместе. Чтобы соорганизовать рабочие силы и средства производства в планомерно функционирующую систему, необходима организация людей и орудий, машин (вещей) в целесообразное единство. Когда изобретатель комбинирует и создает машину, то у него элементами, которые он организует для заранее поставленной цели, служат детали с их специфическими энергиями; «мертвая» машина может и в отдельности рассматриваться как некоторая организованная система, хотя такое видение машины, такой взгляд на нее, такой подход весьма непривычны для обыденного мышления. В общем, весь процесс борьбы человека с природой, подчинения и эксплуатации стихийных ее сил есть не что иное, как процесс организации мира для человека, в интересах его жизни и развития. Таков объективный смысл человеческого труда.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color w:val="000000"/>
                <w:sz w:val="28"/>
                <w:szCs w:val="28"/>
                <w:lang w:eastAsia="ru-RU"/>
              </w:rPr>
              <w:t xml:space="preserve">Еще очевиднее организационный характер познания и вообще мышления. Его функция заключается в том, чтобы координировать факты опыта в стройные группировки (в систему) — мысли и системы мыслей, т.е. доктрины, науки и проч.; а это значит организовать опыт. Художественное творчество целеполаганием стремится </w:t>
            </w:r>
            <w:r w:rsidRPr="00EB36C8">
              <w:rPr>
                <w:rFonts w:ascii="Times New Roman" w:eastAsia="Times New Roman" w:hAnsi="Times New Roman" w:cs="Times New Roman"/>
                <w:sz w:val="28"/>
                <w:szCs w:val="28"/>
                <w:lang w:eastAsia="ru-RU"/>
              </w:rPr>
              <w:t xml:space="preserve">к стройности и гармонии, а это значит организованность. Оно своими особыми методами организует представления, чувства, настроения людей, тесно соприкасаясь с познанием, часто с ним непосредственно сливаясь, как беллетристика, поэзия, живопись. В искусстве организация идей и организация вещей нераздельны. Например, взятые сами по себе архитектурное сооружение, статуя, картина являются системами «мертвых» элементов — камня, металла, полотна, красок; но жизненный смысл этих произведений находится в тех комплексах (системах) образов и эмоций, которые — вокруг них, посредством их порождаются, объединяются в человеческой психике.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Т.е. человеческая деятельность — от простейших до наиболее сложных ее форм — сводится к организующим процессам. Но есть еще деятельность разрушительная, функция которой дезорганизующая, если ее рассматривать непосредственно и обособленно. Однако системное рассмотрение разрушительной деятельности показывает, что она есть результат столкновения разных организационных процессов. Если общества, классы, группы разрушительно сталкиваются, дезорганизуя друг друга, то именно потому, что каждый такой коллектив стремится организовать мир и человечество для себя, по-своему. Это результат отдельности, обособленности организующих сил, результат того, что не достигнуто их единство, их общая, стройная организация.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Это борьба организационных форм. Все содержащие жизни человечества, при системном подходе можно выразить формулой Ф. Энгельса: «производство людей, производство вещей, производство идей». В этом термине «производство» скрыто понятие организующего действия. Богданов делает эту формулу точнее: "Организация внешних сил природы, организация человеческих сил, организация опыта". Т.е. у человечества нет иной деятельности, кроме организационной, нет иных задач, кроме организационных.</w:t>
            </w:r>
            <w:r w:rsidR="00716515">
              <w:rPr>
                <w:rFonts w:ascii="Times New Roman" w:eastAsia="Times New Roman" w:hAnsi="Times New Roman" w:cs="Times New Roman"/>
                <w:sz w:val="28"/>
                <w:szCs w:val="28"/>
                <w:lang w:eastAsia="ru-RU"/>
              </w:rPr>
              <w:t xml:space="preserve"> </w:t>
            </w:r>
            <w:r w:rsidRPr="00EB36C8">
              <w:rPr>
                <w:rFonts w:ascii="Times New Roman" w:eastAsia="Times New Roman" w:hAnsi="Times New Roman" w:cs="Times New Roman"/>
                <w:sz w:val="28"/>
                <w:szCs w:val="28"/>
                <w:lang w:eastAsia="ru-RU"/>
              </w:rPr>
              <w:t xml:space="preserve">Все содержащие жизни человечества, при системном подходе можно выразить формулой Ф. Энгельса: «производство людей, производство вещей, производство идей». В этом термине «производство» скрыто понятие организующего действия. А.А.Богданов (врач, экономист, философ, политический деятель. Один из переводчиков "Капитала". Основатель всеобщей организационной науки – тектологии, в которой предвосхитил некоторые положения кибернетики, сформулировал основные положения системного подхода и теории самоорганизации систем). делает эту формулу точнее: "Организация внешних сил природы, организация человеческих сил, организация опыта". Т.е. у человечества нет иной деятельности, кроме организационной, нет иных задач, кроме организационных.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Рассматривая любую систему, мы видим совокупность элементов и их взаимосвязей, подчиняющихся общесистемным закономерностям. Причем каждый элемент в силу своих индивидуальных свойств способен выполнять одну или несколько различных функций в системе (с точки зрения ее системного предназначения). Следовательно, в силу целостности, любое воздействие на любой из элементов через совокупность связей обязательно отразится в других элементах и на системе в целом. В тоже время, в силу неравномерности, некоторые из элементов более восприимчивы, другие менее; некоторые из связей передают изменения лучше, чем другие. Именно этими свойствами мы (люди) пользуемся во всей своей деятельности. Таким образом, мы вправе выделить в системе управляющую и управляемую части, а также особый вид связей - управляющие связи, которые могут быть прямыми и обратными.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Возникшая в 40-е годы ХХ века наука об управлении – кибернетика,- оперирует обычно с понятием "Кибернетическая система", под которой понимается - система, состоящая из управляющего объекта, управляемого объекта, а также прямой и обратной связей между ними. При этом под прямой связью понимается собственно управление, т.е. передача информационных управляющих воздействий от субъекта управления к объекту управления, а под обратной - передача информации о параметрах исполнения поступивших команд. Таким образом, в кибернетике во главу угла ставится информация двух видов: команды и данные. И та, и другая естественным образом снижают энтропию управляемой системы: команды сокращают число возможных действий управляемых элементов, а данные - сокращают диапазон возможных управляющих воздействий (закон необходимого разнообразия).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Для увеличения эффективности управления (снижения разнообразия) в кибернетике вводится понятие «черного ящика» - подсистемы, у которой известен вход и выход, а содержимое остается вне поля зрения (т.е. является внутренним делом подсистемы).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Согласно классическому кибернетическому определению управления, управление — процесс целенаправленного изменения поведения системы посредством информационных воздействий, вырабатываемых человеком (группой людей) или устройством. Система с управлением (СУ) включает 3 подсистемы: управляющую систему, объект управления (управляемую систему) и систему связи.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В силу общесистемной закономерности – коммуникативности, – на любую систему воздействуют другие системы и одним из основных направлений деятельности управляющей системы является выработка реакции на эти неуправляемые внешние воздействия. Однако в силу относительной самостоятельности элементов системы возможна и иная форма изменения – адаптация, т.е. изменение некоторых индивидуальных свойств системы.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Рассмотрим простой пример: если маленький арбуз на бахче поместить в какую-то кубическую емкость, то в итоге мы получим арбуз кубической, а не шаровой формы. При этом в системе «арбуз» не было управляющих воздействий, а была простая адаптация.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Системы, способные самостоятельно изменять свои некоторые свойства называются адаптивными. Поэтому при управлении системами, в т.ч. кибернетическими, нельзя забывать о о возможных проявлениях их собственных адаптационных действий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Основными группами функций СУ являются: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функции принятия решений - функции преобразования содержания информации (создание новой информации);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рутинные функции обработки информации;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функции обмена информацией.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Задачи управления: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целеполагание — определение требуемого состояния или поведения системы;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стабилизация — удержание системы в существующем состоянии в условиях возмущающих воздействий;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выполнение программы — перевод системы в требуемое состояние в условиях, когда значения управляемых величин изменяются по детерминированным законам;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слежение — удержание системы на заданной траектории (обеспечение требуемого поведения), когда законы изменения управляемых величин неизвестны или изменяются;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оптимизация — удержание или перевод системы в состояние с экстремальными значениями характеристик при заданных условиях и ограничениях. </w:t>
            </w:r>
          </w:p>
          <w:p w:rsidR="00EB36C8" w:rsidRPr="00EB36C8" w:rsidRDefault="00EB36C8" w:rsidP="00EB36C8">
            <w:pPr>
              <w:pageBreakBefore/>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Любое действующее предприятие является динамичной системой (рис.</w:t>
            </w:r>
            <w:r w:rsidR="001530B9">
              <w:rPr>
                <w:rFonts w:ascii="Times New Roman" w:eastAsia="Times New Roman" w:hAnsi="Times New Roman" w:cs="Times New Roman"/>
                <w:sz w:val="28"/>
                <w:szCs w:val="28"/>
                <w:lang w:eastAsia="ru-RU"/>
              </w:rPr>
              <w:t>3</w:t>
            </w:r>
            <w:r w:rsidRPr="00EB36C8">
              <w:rPr>
                <w:rFonts w:ascii="Times New Roman" w:eastAsia="Times New Roman" w:hAnsi="Times New Roman" w:cs="Times New Roman"/>
                <w:sz w:val="28"/>
                <w:szCs w:val="28"/>
                <w:lang w:eastAsia="ru-RU"/>
              </w:rPr>
              <w:t xml:space="preserve">-1):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val="uz-Cyrl-UZ" w:eastAsia="ru-RU"/>
              </w:rPr>
            </w:pPr>
            <w:r w:rsidRPr="00EB36C8">
              <w:rPr>
                <w:rFonts w:ascii="Times New Roman" w:eastAsia="Times New Roman" w:hAnsi="Times New Roman" w:cs="Times New Roman"/>
                <w:noProof/>
                <w:sz w:val="28"/>
                <w:szCs w:val="28"/>
                <w:lang w:eastAsia="ru-RU"/>
              </w:rPr>
              <w:drawing>
                <wp:inline distT="0" distB="0" distL="0" distR="0">
                  <wp:extent cx="6840855" cy="4382135"/>
                  <wp:effectExtent l="19050" t="0" r="0" b="0"/>
                  <wp:docPr id="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srcRect/>
                          <a:stretch>
                            <a:fillRect/>
                          </a:stretch>
                        </pic:blipFill>
                        <pic:spPr bwMode="auto">
                          <a:xfrm>
                            <a:off x="0" y="0"/>
                            <a:ext cx="6840855" cy="4382135"/>
                          </a:xfrm>
                          <a:prstGeom prst="rect">
                            <a:avLst/>
                          </a:prstGeom>
                          <a:noFill/>
                          <a:ln w="9525">
                            <a:noFill/>
                            <a:miter lim="800000"/>
                            <a:headEnd/>
                            <a:tailEnd/>
                          </a:ln>
                        </pic:spPr>
                      </pic:pic>
                    </a:graphicData>
                  </a:graphic>
                </wp:inline>
              </w:drawing>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val="uz-Cyrl-UZ" w:eastAsia="ru-RU"/>
              </w:rPr>
            </w:pP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Рис.</w:t>
            </w:r>
            <w:r w:rsidR="001530B9">
              <w:rPr>
                <w:rFonts w:ascii="Times New Roman" w:eastAsia="Times New Roman" w:hAnsi="Times New Roman" w:cs="Times New Roman"/>
                <w:sz w:val="28"/>
                <w:szCs w:val="28"/>
                <w:lang w:eastAsia="ru-RU"/>
              </w:rPr>
              <w:t>3</w:t>
            </w:r>
            <w:r w:rsidRPr="00EB36C8">
              <w:rPr>
                <w:rFonts w:ascii="Times New Roman" w:eastAsia="Times New Roman" w:hAnsi="Times New Roman" w:cs="Times New Roman"/>
                <w:sz w:val="28"/>
                <w:szCs w:val="28"/>
                <w:lang w:eastAsia="ru-RU"/>
              </w:rPr>
              <w:t xml:space="preserve">.1. Пучок процессов при управлении предприятием АПК.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на нем реализуется совокупность основных технологических процессов, т.е. собственно материальное производство;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имеет место совокупность вспомогательных технологических процессов (информационное, транспортное, учетное, инженерное и иное обеспечение основных технологических процессов);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основные технологические процессы зачастую состоят в определенных воздействиях на естественные (физические, химические, биологические) процессы с целью получения продукции;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поскольку предприятие по определению является системой с управлением, то имеют место процессы управления - бизнес-процессы, под которыми понимается набор взаимосвязанных мероприятий или задач, направленных на создание определенных продуктов и/или услуг для потребителей. Эти бизнес-процессы, в свою очередь, классифицируются обычно в 3 группы: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управляющие — бизнес-процессы, которые управляют функционированием предприятия как системы,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операционные — бизнес-процессы, которые составляют основную деятельность предприятия (снабжение, производство, реализация),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поддерживающие — бизнес-процессы, которые обслуживают основной бизнес (управленческий учет, кадровое и инфраструктурное обеспечение и т.д.);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процессы, происходящие в окружающей внешней материальной среде – "природе", - оказывают определенное воздействие на происходящие в системе-предприятии естественные процессы, особенно биологические. Имеет место и обратная связь – экологические последствия производственной деятельности предприятия;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процессы происходящие во внешней виртуальной среде – "макроэкономике", - безусловно сказываются в точках принятия решений бизнес-процессов предприятия;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наконец, процессы, происходящие в окружающей социальной среде, оказывают как прямое, так и опосредованное влияние на все активные элементы системы-предприятия, т.е. на людей, участвующих в производстве и управлении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val="uz-Cyrl-UZ" w:eastAsia="ru-RU"/>
              </w:rPr>
            </w:pPr>
            <w:r w:rsidRPr="00EB36C8">
              <w:rPr>
                <w:rFonts w:ascii="Times New Roman" w:eastAsia="Times New Roman" w:hAnsi="Times New Roman" w:cs="Times New Roman"/>
                <w:sz w:val="28"/>
                <w:szCs w:val="28"/>
                <w:lang w:eastAsia="ru-RU"/>
              </w:rPr>
              <w:t xml:space="preserve">Каждая система, как известно, имеет свой жизненный цикл. Следовательно, описанный выше "пучок" процессов является траекторией развития исследуемой системы-предприятия. Поскольку любое предприятие естественно рассматривать как как систему с управлением, то именно эта траектория и составляет суть управления.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val="uz-Cyrl-UZ" w:eastAsia="ru-RU"/>
              </w:rPr>
            </w:pP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val="uz-Cyrl-UZ" w:eastAsia="ru-RU"/>
              </w:rPr>
            </w:pPr>
            <w:r w:rsidRPr="00EB36C8">
              <w:rPr>
                <w:rFonts w:ascii="Times New Roman" w:eastAsia="Times New Roman" w:hAnsi="Times New Roman" w:cs="Times New Roman"/>
                <w:noProof/>
                <w:sz w:val="28"/>
                <w:szCs w:val="28"/>
                <w:lang w:eastAsia="ru-RU"/>
              </w:rPr>
              <w:drawing>
                <wp:inline distT="0" distB="0" distL="0" distR="0">
                  <wp:extent cx="6840855" cy="4088765"/>
                  <wp:effectExtent l="19050" t="0" r="0" b="0"/>
                  <wp:docPr id="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srcRect/>
                          <a:stretch>
                            <a:fillRect/>
                          </a:stretch>
                        </pic:blipFill>
                        <pic:spPr bwMode="auto">
                          <a:xfrm>
                            <a:off x="0" y="0"/>
                            <a:ext cx="6840855" cy="4088765"/>
                          </a:xfrm>
                          <a:prstGeom prst="rect">
                            <a:avLst/>
                          </a:prstGeom>
                          <a:noFill/>
                          <a:ln w="9525">
                            <a:noFill/>
                            <a:miter lim="800000"/>
                            <a:headEnd/>
                            <a:tailEnd/>
                          </a:ln>
                        </pic:spPr>
                      </pic:pic>
                    </a:graphicData>
                  </a:graphic>
                </wp:inline>
              </w:drawing>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val="uz-Cyrl-UZ" w:eastAsia="ru-RU"/>
              </w:rPr>
            </w:pP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Рис.</w:t>
            </w:r>
            <w:r w:rsidR="001530B9">
              <w:rPr>
                <w:rFonts w:ascii="Times New Roman" w:eastAsia="Times New Roman" w:hAnsi="Times New Roman" w:cs="Times New Roman"/>
                <w:sz w:val="28"/>
                <w:szCs w:val="28"/>
                <w:lang w:eastAsia="ru-RU"/>
              </w:rPr>
              <w:t>3</w:t>
            </w:r>
            <w:r w:rsidRPr="00EB36C8">
              <w:rPr>
                <w:rFonts w:ascii="Times New Roman" w:eastAsia="Times New Roman" w:hAnsi="Times New Roman" w:cs="Times New Roman"/>
                <w:sz w:val="28"/>
                <w:szCs w:val="28"/>
                <w:lang w:eastAsia="ru-RU"/>
              </w:rPr>
              <w:t xml:space="preserve">-2. Бизнес-план как траектория развития системы (предприятия)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val="uz-Cyrl-UZ" w:eastAsia="ru-RU"/>
              </w:rPr>
            </w:pP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Выполняется целеполагание (назначается перспективная точка траектории);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Планируется участок траектории до назначенной цели (бизнес-планирование);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Выполняются текущие ("штатные") управляющие воздействия по соблюдению заданной траектории;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Мониторится текущее и прогнозируется будущее состояние предприятия, при этом оценивается возможность и целесообразность соблюдения намеченной траектории;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При нарушении целесообразности (из-за изменения внешней среды) в соответствии с системным требованием гибкости цели последняя корректируется, что в свою очередь отражается в корректировке бизнес-плана;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При обнаружении невозможности дальнейшего соблюдения заданной траектории "штатными" средствами подлежит реконструкции сама система-предприятие: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Либо реорганизуется управляющая подсистема предприятия (т.е. менеджмент);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Либо изменяется управляемая подсистема предприятия (т.е. производство – технологии, основные фонды и т.д.);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Либо меняется и организационная структура управления, и производственная структура предприятия.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noProof/>
                <w:sz w:val="28"/>
                <w:szCs w:val="28"/>
                <w:lang w:eastAsia="ru-RU"/>
              </w:rPr>
              <w:drawing>
                <wp:inline distT="0" distB="0" distL="0" distR="0">
                  <wp:extent cx="6840855" cy="4330700"/>
                  <wp:effectExtent l="19050" t="0" r="0" b="0"/>
                  <wp:docPr id="1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srcRect/>
                          <a:stretch>
                            <a:fillRect/>
                          </a:stretch>
                        </pic:blipFill>
                        <pic:spPr bwMode="auto">
                          <a:xfrm>
                            <a:off x="0" y="0"/>
                            <a:ext cx="6840855" cy="4330700"/>
                          </a:xfrm>
                          <a:prstGeom prst="rect">
                            <a:avLst/>
                          </a:prstGeom>
                          <a:noFill/>
                          <a:ln w="9525">
                            <a:noFill/>
                            <a:miter lim="800000"/>
                            <a:headEnd/>
                            <a:tailEnd/>
                          </a:ln>
                        </pic:spPr>
                      </pic:pic>
                    </a:graphicData>
                  </a:graphic>
                </wp:inline>
              </w:drawing>
            </w:r>
          </w:p>
          <w:p w:rsidR="00EB36C8" w:rsidRPr="00EB36C8" w:rsidRDefault="00EB36C8" w:rsidP="00EB36C8">
            <w:pPr>
              <w:pageBreakBefore/>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Рис.</w:t>
            </w:r>
            <w:r w:rsidR="001530B9">
              <w:rPr>
                <w:rFonts w:ascii="Times New Roman" w:eastAsia="Times New Roman" w:hAnsi="Times New Roman" w:cs="Times New Roman"/>
                <w:sz w:val="28"/>
                <w:szCs w:val="28"/>
                <w:lang w:eastAsia="ru-RU"/>
              </w:rPr>
              <w:t>3</w:t>
            </w:r>
            <w:r w:rsidRPr="00EB36C8">
              <w:rPr>
                <w:rFonts w:ascii="Times New Roman" w:eastAsia="Times New Roman" w:hAnsi="Times New Roman" w:cs="Times New Roman"/>
                <w:sz w:val="28"/>
                <w:szCs w:val="28"/>
                <w:lang w:eastAsia="ru-RU"/>
              </w:rPr>
              <w:t xml:space="preserve">-3. Бизнес-проект как реконструкция бизнес-плана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val="uz-Cyrl-UZ" w:eastAsia="ru-RU"/>
              </w:rPr>
            </w:pP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Вспоминая определение системы как совокупности элементов и их взаимосвязей, организованных определенным образом, можно заметить, что во всех вариантах, с одной стороны, меняются ее основополагающие свойства, а с другой – эти изменения не могут произойти без дополнительных денежных потоков. Обоснование эффективности изменения свойств системы-предприятия обычно и составляет содержание бизнес-проекта. Можно считать, что моменты реализации бизнес-проектов являются своеобразными точками роста количественных и/или топологических характеристик на траектории развития системы.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Заканчивая описание динамики развития любого предприятия, как системы, отметим еще, что имеются по крайней мере два аспекта управления – общеуправленческий и технологический. Управление бизнес-процессами осуществляет менеджмент предприятия, а технологическими – соответствующие специализированные службы. Поэтому, когда речь идет о бизнес-процессах, бизнес-планах и бизнес-проектах, технологические процессы должны рассматриваться как "черные ящики", т.е. как подсистемы с заданными входными и выходными характеристиками, а роль соответствующих управленцев – "технологов" сводится к консультированию относительно этих характеристик.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Т.о. можно сделать вывод, что любая действующая производственная система имеет в качестве "сопряженной" системы пучок процессов, описывающий траекторию ее развития. В этом пучке имеют место свои внутренние взаимодействия, увеличивающие энтропию исследуемой системы. Следовательно, для повышения эффективности управления необходимо учитывать эти взаимодействия, формально находящиеся вне системы-предприятия. </w:t>
            </w:r>
          </w:p>
          <w:p w:rsidR="00754711" w:rsidRPr="008B6109" w:rsidRDefault="00754711" w:rsidP="00754711">
            <w:pPr>
              <w:widowControl w:val="0"/>
              <w:autoSpaceDE w:val="0"/>
              <w:autoSpaceDN w:val="0"/>
              <w:adjustRightInd w:val="0"/>
              <w:spacing w:after="0"/>
              <w:ind w:firstLine="567"/>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i/>
                <w:iCs/>
                <w:sz w:val="28"/>
                <w:szCs w:val="28"/>
                <w:lang w:eastAsia="ru-RU"/>
              </w:rPr>
              <w:t>Научно-педагогическое исследование</w:t>
            </w:r>
            <w:r w:rsidRPr="008B6109">
              <w:rPr>
                <w:rFonts w:ascii="Times New Roman" w:eastAsia="Times New Roman" w:hAnsi="Times New Roman" w:cs="Times New Roman"/>
                <w:sz w:val="28"/>
                <w:szCs w:val="28"/>
                <w:lang w:eastAsia="ru-RU"/>
              </w:rPr>
              <w:t xml:space="preserve"> представляет собой специфический вид познавательной деятельности, нацеленной на достижение в мысли результата не только для самого исследователя, но и для науки в целом. Научно-педагогическое исследование играет важную роль в развитии педагоги</w:t>
            </w:r>
            <w:r w:rsidRPr="008B6109">
              <w:rPr>
                <w:rFonts w:ascii="Times New Roman" w:eastAsia="Times New Roman" w:hAnsi="Times New Roman" w:cs="Times New Roman"/>
                <w:sz w:val="28"/>
                <w:szCs w:val="28"/>
                <w:lang w:eastAsia="ru-RU"/>
              </w:rPr>
              <w:softHyphen/>
              <w:t xml:space="preserve">ки. </w:t>
            </w:r>
          </w:p>
          <w:p w:rsidR="00754711" w:rsidRPr="008B6109" w:rsidRDefault="00754711" w:rsidP="00754711">
            <w:pPr>
              <w:widowControl w:val="0"/>
              <w:autoSpaceDE w:val="0"/>
              <w:autoSpaceDN w:val="0"/>
              <w:adjustRightInd w:val="0"/>
              <w:spacing w:after="0"/>
              <w:ind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sz w:val="28"/>
                <w:szCs w:val="28"/>
                <w:lang w:eastAsia="ru-RU"/>
              </w:rPr>
              <w:t xml:space="preserve">Выделяют следующие </w:t>
            </w:r>
            <w:r w:rsidRPr="008B6109">
              <w:rPr>
                <w:rFonts w:ascii="Times New Roman" w:eastAsia="Times New Roman" w:hAnsi="Times New Roman" w:cs="Times New Roman"/>
                <w:b/>
                <w:bCs/>
                <w:i/>
                <w:iCs/>
                <w:sz w:val="28"/>
                <w:szCs w:val="28"/>
                <w:lang w:eastAsia="ru-RU"/>
              </w:rPr>
              <w:t>виды</w:t>
            </w:r>
            <w:r w:rsidRPr="008B6109">
              <w:rPr>
                <w:rFonts w:ascii="Times New Roman" w:eastAsia="Times New Roman" w:hAnsi="Times New Roman" w:cs="Times New Roman"/>
                <w:i/>
                <w:iCs/>
                <w:sz w:val="28"/>
                <w:szCs w:val="28"/>
                <w:lang w:eastAsia="ru-RU"/>
              </w:rPr>
              <w:t xml:space="preserve"> научно-педагогических исследований</w:t>
            </w:r>
            <w:r w:rsidRPr="008B6109">
              <w:rPr>
                <w:rFonts w:ascii="Times New Roman" w:eastAsia="Times New Roman" w:hAnsi="Times New Roman" w:cs="Times New Roman"/>
                <w:sz w:val="28"/>
                <w:szCs w:val="28"/>
                <w:lang w:eastAsia="ru-RU"/>
              </w:rPr>
              <w:t>:</w:t>
            </w:r>
          </w:p>
          <w:p w:rsidR="00754711" w:rsidRPr="008B6109" w:rsidRDefault="00754711" w:rsidP="00754711">
            <w:pPr>
              <w:spacing w:after="0"/>
              <w:ind w:firstLine="709"/>
              <w:jc w:val="both"/>
              <w:rPr>
                <w:rFonts w:ascii="Times New Roman" w:eastAsia="Times New Roman" w:hAnsi="Times New Roman" w:cs="Times New Roman"/>
                <w:bCs/>
                <w:sz w:val="28"/>
                <w:szCs w:val="28"/>
                <w:lang w:eastAsia="ru-RU"/>
              </w:rPr>
            </w:pPr>
            <w:r w:rsidRPr="008B6109">
              <w:rPr>
                <w:rFonts w:ascii="Times New Roman" w:eastAsia="Times New Roman" w:hAnsi="Times New Roman" w:cs="Times New Roman"/>
                <w:sz w:val="28"/>
                <w:szCs w:val="28"/>
                <w:lang w:eastAsia="ru-RU"/>
              </w:rPr>
              <w:t xml:space="preserve">— </w:t>
            </w:r>
            <w:r w:rsidRPr="008B6109">
              <w:rPr>
                <w:rFonts w:ascii="Times New Roman" w:eastAsia="Times New Roman" w:hAnsi="Times New Roman" w:cs="Times New Roman"/>
                <w:i/>
                <w:iCs/>
                <w:sz w:val="28"/>
                <w:szCs w:val="28"/>
                <w:lang w:eastAsia="ru-RU"/>
              </w:rPr>
              <w:t>фундаментальные</w:t>
            </w:r>
            <w:r w:rsidRPr="008B6109">
              <w:rPr>
                <w:rFonts w:ascii="Times New Roman" w:eastAsia="Times New Roman" w:hAnsi="Times New Roman" w:cs="Times New Roman"/>
                <w:sz w:val="28"/>
                <w:szCs w:val="28"/>
                <w:lang w:eastAsia="ru-RU"/>
              </w:rPr>
              <w:t xml:space="preserve"> – направлены на научное объяснение и разработку педаго</w:t>
            </w:r>
            <w:r w:rsidRPr="008B6109">
              <w:rPr>
                <w:rFonts w:ascii="Times New Roman" w:eastAsia="Times New Roman" w:hAnsi="Times New Roman" w:cs="Times New Roman"/>
                <w:sz w:val="28"/>
                <w:szCs w:val="28"/>
                <w:lang w:eastAsia="ru-RU"/>
              </w:rPr>
              <w:softHyphen/>
              <w:t>гических категорий, определение сущности педагогических фактов и яв</w:t>
            </w:r>
            <w:r w:rsidRPr="008B6109">
              <w:rPr>
                <w:rFonts w:ascii="Times New Roman" w:eastAsia="Times New Roman" w:hAnsi="Times New Roman" w:cs="Times New Roman"/>
                <w:sz w:val="28"/>
                <w:szCs w:val="28"/>
                <w:lang w:eastAsia="ru-RU"/>
              </w:rPr>
              <w:softHyphen/>
              <w:t>лений. В результате таких иссле</w:t>
            </w:r>
            <w:r w:rsidRPr="008B6109">
              <w:rPr>
                <w:rFonts w:ascii="Times New Roman" w:eastAsia="Times New Roman" w:hAnsi="Times New Roman" w:cs="Times New Roman"/>
                <w:sz w:val="28"/>
                <w:szCs w:val="28"/>
                <w:lang w:eastAsia="ru-RU"/>
              </w:rPr>
              <w:softHyphen/>
              <w:t>дований создаются педагогические теории, обобщающие концепции (теория обучения, теория методов и организационных форм и т. д.), которые составляют теоретическую основу для проведения приклад</w:t>
            </w:r>
            <w:r w:rsidRPr="008B6109">
              <w:rPr>
                <w:rFonts w:ascii="Times New Roman" w:eastAsia="Times New Roman" w:hAnsi="Times New Roman" w:cs="Times New Roman"/>
                <w:sz w:val="28"/>
                <w:szCs w:val="28"/>
                <w:lang w:eastAsia="ru-RU"/>
              </w:rPr>
              <w:softHyphen/>
              <w:t>ных исследований;</w:t>
            </w:r>
          </w:p>
          <w:p w:rsidR="00754711" w:rsidRPr="008B6109" w:rsidRDefault="00754711" w:rsidP="00754711">
            <w:pPr>
              <w:spacing w:after="0"/>
              <w:ind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sz w:val="28"/>
                <w:szCs w:val="28"/>
                <w:lang w:eastAsia="ru-RU"/>
              </w:rPr>
              <w:t xml:space="preserve">— </w:t>
            </w:r>
            <w:r w:rsidRPr="008B6109">
              <w:rPr>
                <w:rFonts w:ascii="Times New Roman" w:eastAsia="Times New Roman" w:hAnsi="Times New Roman" w:cs="Times New Roman"/>
                <w:i/>
                <w:iCs/>
                <w:sz w:val="28"/>
                <w:szCs w:val="28"/>
                <w:lang w:eastAsia="ru-RU"/>
              </w:rPr>
              <w:t>прикладные</w:t>
            </w:r>
            <w:r w:rsidRPr="008B6109">
              <w:rPr>
                <w:rFonts w:ascii="Times New Roman" w:eastAsia="Times New Roman" w:hAnsi="Times New Roman" w:cs="Times New Roman"/>
                <w:sz w:val="28"/>
                <w:szCs w:val="28"/>
                <w:lang w:eastAsia="ru-RU"/>
              </w:rPr>
              <w:t xml:space="preserve"> – проводятся в области частных методик и направлены на углубленное изучение отдельных сторон педагогического процесса, вскрытие закономер</w:t>
            </w:r>
            <w:r w:rsidRPr="008B6109">
              <w:rPr>
                <w:rFonts w:ascii="Times New Roman" w:eastAsia="Times New Roman" w:hAnsi="Times New Roman" w:cs="Times New Roman"/>
                <w:sz w:val="28"/>
                <w:szCs w:val="28"/>
                <w:lang w:eastAsia="ru-RU"/>
              </w:rPr>
              <w:softHyphen/>
              <w:t>ностей многосторонней педагогической практики;</w:t>
            </w:r>
          </w:p>
          <w:p w:rsidR="00754711" w:rsidRPr="008B6109" w:rsidRDefault="00754711" w:rsidP="00754711">
            <w:pPr>
              <w:spacing w:after="0"/>
              <w:ind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sz w:val="28"/>
                <w:szCs w:val="28"/>
                <w:lang w:eastAsia="ru-RU"/>
              </w:rPr>
              <w:t xml:space="preserve">— </w:t>
            </w:r>
            <w:r w:rsidRPr="008B6109">
              <w:rPr>
                <w:rFonts w:ascii="Times New Roman" w:eastAsia="Times New Roman" w:hAnsi="Times New Roman" w:cs="Times New Roman"/>
                <w:i/>
                <w:iCs/>
                <w:sz w:val="28"/>
                <w:szCs w:val="28"/>
                <w:lang w:eastAsia="ru-RU"/>
              </w:rPr>
              <w:t>методические разработки</w:t>
            </w:r>
            <w:r w:rsidRPr="008B6109">
              <w:rPr>
                <w:rFonts w:ascii="Times New Roman" w:eastAsia="Times New Roman" w:hAnsi="Times New Roman" w:cs="Times New Roman"/>
                <w:sz w:val="28"/>
                <w:szCs w:val="28"/>
                <w:lang w:eastAsia="ru-RU"/>
              </w:rPr>
              <w:t xml:space="preserve"> – конечные результаты исследований, непосредственно применяемые на практике (учебные программы, учеб</w:t>
            </w:r>
            <w:r w:rsidRPr="008B6109">
              <w:rPr>
                <w:rFonts w:ascii="Times New Roman" w:eastAsia="Times New Roman" w:hAnsi="Times New Roman" w:cs="Times New Roman"/>
                <w:sz w:val="28"/>
                <w:szCs w:val="28"/>
                <w:lang w:eastAsia="ru-RU"/>
              </w:rPr>
              <w:softHyphen/>
              <w:t>ники и учебные пособия, методические рекомендации и т. п.).</w:t>
            </w:r>
          </w:p>
          <w:p w:rsidR="00754711" w:rsidRPr="008B6109" w:rsidRDefault="00754711" w:rsidP="00754711">
            <w:pPr>
              <w:widowControl w:val="0"/>
              <w:autoSpaceDE w:val="0"/>
              <w:autoSpaceDN w:val="0"/>
              <w:adjustRightInd w:val="0"/>
              <w:spacing w:after="0"/>
              <w:ind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b/>
                <w:bCs/>
                <w:i/>
                <w:iCs/>
                <w:sz w:val="28"/>
                <w:szCs w:val="28"/>
                <w:lang w:eastAsia="ru-RU"/>
              </w:rPr>
              <w:t xml:space="preserve">Логика </w:t>
            </w:r>
            <w:r w:rsidRPr="008B6109">
              <w:rPr>
                <w:rFonts w:ascii="Times New Roman" w:eastAsia="Times New Roman" w:hAnsi="Times New Roman" w:cs="Times New Roman"/>
                <w:i/>
                <w:iCs/>
                <w:sz w:val="28"/>
                <w:szCs w:val="28"/>
                <w:lang w:eastAsia="ru-RU"/>
              </w:rPr>
              <w:t>исследовательского поиска</w:t>
            </w:r>
            <w:r w:rsidRPr="008B6109">
              <w:rPr>
                <w:rFonts w:ascii="Times New Roman" w:eastAsia="Times New Roman" w:hAnsi="Times New Roman" w:cs="Times New Roman"/>
                <w:sz w:val="28"/>
                <w:szCs w:val="28"/>
                <w:lang w:eastAsia="ru-RU"/>
              </w:rPr>
              <w:t xml:space="preserve"> предполагает реализацию ряда этапов: </w:t>
            </w:r>
          </w:p>
          <w:p w:rsidR="00754711" w:rsidRPr="008B6109" w:rsidRDefault="00754711" w:rsidP="00754711">
            <w:pPr>
              <w:widowControl w:val="0"/>
              <w:autoSpaceDE w:val="0"/>
              <w:autoSpaceDN w:val="0"/>
              <w:adjustRightInd w:val="0"/>
              <w:spacing w:after="0"/>
              <w:ind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sz w:val="28"/>
                <w:szCs w:val="28"/>
                <w:lang w:eastAsia="ru-RU"/>
              </w:rPr>
              <w:t xml:space="preserve">На </w:t>
            </w:r>
            <w:r w:rsidRPr="008B6109">
              <w:rPr>
                <w:rFonts w:ascii="Times New Roman" w:eastAsia="Times New Roman" w:hAnsi="Times New Roman" w:cs="Times New Roman"/>
                <w:i/>
                <w:iCs/>
                <w:sz w:val="28"/>
                <w:szCs w:val="28"/>
                <w:lang w:eastAsia="ru-RU"/>
              </w:rPr>
              <w:t>эмпирическом этапе</w:t>
            </w:r>
            <w:r w:rsidRPr="008B6109">
              <w:rPr>
                <w:rFonts w:ascii="Times New Roman" w:eastAsia="Times New Roman" w:hAnsi="Times New Roman" w:cs="Times New Roman"/>
                <w:sz w:val="28"/>
                <w:szCs w:val="28"/>
                <w:lang w:eastAsia="ru-RU"/>
              </w:rPr>
              <w:t xml:space="preserve"> получают представле</w:t>
            </w:r>
            <w:r w:rsidRPr="008B6109">
              <w:rPr>
                <w:rFonts w:ascii="Times New Roman" w:eastAsia="Times New Roman" w:hAnsi="Times New Roman" w:cs="Times New Roman"/>
                <w:sz w:val="28"/>
                <w:szCs w:val="28"/>
                <w:lang w:eastAsia="ru-RU"/>
              </w:rPr>
              <w:softHyphen/>
              <w:t>ние об объекте исследования, формулируют научную проблему. Основным результатом эмпирического анали</w:t>
            </w:r>
            <w:r w:rsidRPr="008B6109">
              <w:rPr>
                <w:rFonts w:ascii="Times New Roman" w:eastAsia="Times New Roman" w:hAnsi="Times New Roman" w:cs="Times New Roman"/>
                <w:sz w:val="28"/>
                <w:szCs w:val="28"/>
                <w:lang w:eastAsia="ru-RU"/>
              </w:rPr>
              <w:softHyphen/>
              <w:t>за является гипотеза исследования как система предпо</w:t>
            </w:r>
            <w:r w:rsidRPr="008B6109">
              <w:rPr>
                <w:rFonts w:ascii="Times New Roman" w:eastAsia="Times New Roman" w:hAnsi="Times New Roman" w:cs="Times New Roman"/>
                <w:sz w:val="28"/>
                <w:szCs w:val="28"/>
                <w:lang w:eastAsia="ru-RU"/>
              </w:rPr>
              <w:softHyphen/>
              <w:t>ложений, которая нуждается в про</w:t>
            </w:r>
            <w:r w:rsidRPr="008B6109">
              <w:rPr>
                <w:rFonts w:ascii="Times New Roman" w:eastAsia="Times New Roman" w:hAnsi="Times New Roman" w:cs="Times New Roman"/>
                <w:sz w:val="28"/>
                <w:szCs w:val="28"/>
                <w:lang w:eastAsia="ru-RU"/>
              </w:rPr>
              <w:softHyphen/>
              <w:t>верке и подтверждении как предварительной концепции иссле</w:t>
            </w:r>
            <w:r w:rsidRPr="008B6109">
              <w:rPr>
                <w:rFonts w:ascii="Times New Roman" w:eastAsia="Times New Roman" w:hAnsi="Times New Roman" w:cs="Times New Roman"/>
                <w:sz w:val="28"/>
                <w:szCs w:val="28"/>
                <w:lang w:eastAsia="ru-RU"/>
              </w:rPr>
              <w:softHyphen/>
              <w:t>дования.</w:t>
            </w:r>
          </w:p>
          <w:p w:rsidR="00754711" w:rsidRPr="008B6109" w:rsidRDefault="00754711" w:rsidP="00754711">
            <w:pPr>
              <w:widowControl w:val="0"/>
              <w:autoSpaceDE w:val="0"/>
              <w:autoSpaceDN w:val="0"/>
              <w:adjustRightInd w:val="0"/>
              <w:spacing w:after="0"/>
              <w:ind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i/>
                <w:iCs/>
                <w:sz w:val="28"/>
                <w:szCs w:val="28"/>
                <w:lang w:eastAsia="ru-RU"/>
              </w:rPr>
              <w:t>Гипотетический этап</w:t>
            </w:r>
            <w:r w:rsidRPr="008B6109">
              <w:rPr>
                <w:rFonts w:ascii="Times New Roman" w:eastAsia="Times New Roman" w:hAnsi="Times New Roman" w:cs="Times New Roman"/>
                <w:sz w:val="28"/>
                <w:szCs w:val="28"/>
                <w:lang w:eastAsia="ru-RU"/>
              </w:rPr>
              <w:t xml:space="preserve"> направлен на разрешение противоречия между фактическими представлениями об объекте исследования и необходимостью постичь его сущность.</w:t>
            </w:r>
          </w:p>
          <w:p w:rsidR="00754711" w:rsidRPr="008B6109" w:rsidRDefault="00754711" w:rsidP="00754711">
            <w:pPr>
              <w:widowControl w:val="0"/>
              <w:autoSpaceDE w:val="0"/>
              <w:autoSpaceDN w:val="0"/>
              <w:adjustRightInd w:val="0"/>
              <w:spacing w:after="0"/>
              <w:ind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i/>
                <w:iCs/>
                <w:sz w:val="28"/>
                <w:szCs w:val="28"/>
                <w:lang w:eastAsia="ru-RU"/>
              </w:rPr>
              <w:t xml:space="preserve">Теоретический этап </w:t>
            </w:r>
            <w:r w:rsidRPr="008B6109">
              <w:rPr>
                <w:rFonts w:ascii="Times New Roman" w:eastAsia="Times New Roman" w:hAnsi="Times New Roman" w:cs="Times New Roman"/>
                <w:sz w:val="28"/>
                <w:szCs w:val="28"/>
                <w:lang w:eastAsia="ru-RU"/>
              </w:rPr>
              <w:t>(создание теории) связан с преодолением противоречия между функциональными и гипотетическими представлениями об объекте исследования и потребностью в системных представлениях о нем.</w:t>
            </w:r>
          </w:p>
          <w:p w:rsidR="00754711" w:rsidRPr="008B6109" w:rsidRDefault="00754711" w:rsidP="00754711">
            <w:pPr>
              <w:widowControl w:val="0"/>
              <w:autoSpaceDE w:val="0"/>
              <w:autoSpaceDN w:val="0"/>
              <w:adjustRightInd w:val="0"/>
              <w:spacing w:after="0"/>
              <w:ind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i/>
                <w:iCs/>
                <w:sz w:val="28"/>
                <w:szCs w:val="28"/>
                <w:lang w:eastAsia="ru-RU"/>
              </w:rPr>
              <w:t>Прогностический эта</w:t>
            </w:r>
            <w:r w:rsidRPr="008B6109">
              <w:rPr>
                <w:rFonts w:ascii="Times New Roman" w:eastAsia="Times New Roman" w:hAnsi="Times New Roman" w:cs="Times New Roman"/>
                <w:i/>
                <w:iCs/>
                <w:sz w:val="28"/>
                <w:szCs w:val="28"/>
                <w:lang w:eastAsia="ru-RU"/>
              </w:rPr>
              <w:softHyphen/>
              <w:t>п</w:t>
            </w:r>
            <w:r w:rsidRPr="008B6109">
              <w:rPr>
                <w:rFonts w:ascii="Times New Roman" w:eastAsia="Times New Roman" w:hAnsi="Times New Roman" w:cs="Times New Roman"/>
                <w:sz w:val="28"/>
                <w:szCs w:val="28"/>
                <w:lang w:eastAsia="ru-RU"/>
              </w:rPr>
              <w:t xml:space="preserve"> требует разрешения противоречия между получен</w:t>
            </w:r>
            <w:r w:rsidRPr="008B6109">
              <w:rPr>
                <w:rFonts w:ascii="Times New Roman" w:eastAsia="Times New Roman" w:hAnsi="Times New Roman" w:cs="Times New Roman"/>
                <w:sz w:val="28"/>
                <w:szCs w:val="28"/>
                <w:lang w:eastAsia="ru-RU"/>
              </w:rPr>
              <w:softHyphen/>
              <w:t>ными представлениями об объекте исследования как целостном образовании и необходимостью предсказать его раз</w:t>
            </w:r>
            <w:r w:rsidRPr="008B6109">
              <w:rPr>
                <w:rFonts w:ascii="Times New Roman" w:eastAsia="Times New Roman" w:hAnsi="Times New Roman" w:cs="Times New Roman"/>
                <w:sz w:val="28"/>
                <w:szCs w:val="28"/>
                <w:lang w:eastAsia="ru-RU"/>
              </w:rPr>
              <w:softHyphen/>
              <w:t>витие в новых условиях.</w:t>
            </w:r>
          </w:p>
          <w:p w:rsidR="00754711" w:rsidRPr="008B6109" w:rsidRDefault="00754711" w:rsidP="00754711">
            <w:pPr>
              <w:spacing w:after="0"/>
              <w:ind w:firstLine="709"/>
              <w:jc w:val="both"/>
              <w:rPr>
                <w:rFonts w:ascii="Times New Roman" w:eastAsia="Times New Roman" w:hAnsi="Times New Roman" w:cs="Times New Roman"/>
                <w:bCs/>
                <w:sz w:val="28"/>
                <w:szCs w:val="28"/>
                <w:lang w:eastAsia="ru-RU"/>
              </w:rPr>
            </w:pPr>
            <w:r w:rsidRPr="008B6109">
              <w:rPr>
                <w:rFonts w:ascii="Times New Roman" w:eastAsia="Times New Roman" w:hAnsi="Times New Roman" w:cs="Times New Roman"/>
                <w:sz w:val="28"/>
                <w:szCs w:val="28"/>
                <w:lang w:eastAsia="ru-RU"/>
              </w:rPr>
              <w:t>Основные этапы педагогического исследования сводятся к сле</w:t>
            </w:r>
            <w:r w:rsidRPr="008B6109">
              <w:rPr>
                <w:rFonts w:ascii="Times New Roman" w:eastAsia="Times New Roman" w:hAnsi="Times New Roman" w:cs="Times New Roman"/>
                <w:sz w:val="28"/>
                <w:szCs w:val="28"/>
                <w:lang w:eastAsia="ru-RU"/>
              </w:rPr>
              <w:softHyphen/>
              <w:t>дующему:</w:t>
            </w:r>
          </w:p>
          <w:p w:rsidR="00754711" w:rsidRPr="008B6109" w:rsidRDefault="00754711" w:rsidP="00540C87">
            <w:pPr>
              <w:widowControl w:val="0"/>
              <w:numPr>
                <w:ilvl w:val="0"/>
                <w:numId w:val="46"/>
              </w:numPr>
              <w:autoSpaceDE w:val="0"/>
              <w:autoSpaceDN w:val="0"/>
              <w:adjustRightInd w:val="0"/>
              <w:spacing w:after="0"/>
              <w:ind w:left="0"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sz w:val="28"/>
                <w:szCs w:val="28"/>
                <w:lang w:eastAsia="ru-RU"/>
              </w:rPr>
              <w:t>формулирование проблемы, осознание незнания о чем-то как противоречия и возникновения потребности в новых знаниях;</w:t>
            </w:r>
          </w:p>
          <w:p w:rsidR="00754711" w:rsidRPr="008B6109" w:rsidRDefault="00754711" w:rsidP="00540C87">
            <w:pPr>
              <w:widowControl w:val="0"/>
              <w:numPr>
                <w:ilvl w:val="0"/>
                <w:numId w:val="46"/>
              </w:numPr>
              <w:autoSpaceDE w:val="0"/>
              <w:autoSpaceDN w:val="0"/>
              <w:adjustRightInd w:val="0"/>
              <w:spacing w:after="0"/>
              <w:ind w:left="0"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sz w:val="28"/>
                <w:szCs w:val="28"/>
                <w:lang w:eastAsia="ru-RU"/>
              </w:rPr>
              <w:t>определение предмета исследования;</w:t>
            </w:r>
          </w:p>
          <w:p w:rsidR="00754711" w:rsidRPr="008B6109" w:rsidRDefault="00754711" w:rsidP="00540C87">
            <w:pPr>
              <w:widowControl w:val="0"/>
              <w:numPr>
                <w:ilvl w:val="0"/>
                <w:numId w:val="46"/>
              </w:numPr>
              <w:autoSpaceDE w:val="0"/>
              <w:autoSpaceDN w:val="0"/>
              <w:adjustRightInd w:val="0"/>
              <w:spacing w:after="0"/>
              <w:ind w:left="0"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sz w:val="28"/>
                <w:szCs w:val="28"/>
                <w:lang w:eastAsia="ru-RU"/>
              </w:rPr>
              <w:t>сбор информации, изучение литературы и прошлого опыта;</w:t>
            </w:r>
          </w:p>
          <w:p w:rsidR="00754711" w:rsidRPr="008B6109" w:rsidRDefault="00754711" w:rsidP="00540C87">
            <w:pPr>
              <w:widowControl w:val="0"/>
              <w:numPr>
                <w:ilvl w:val="0"/>
                <w:numId w:val="46"/>
              </w:numPr>
              <w:autoSpaceDE w:val="0"/>
              <w:autoSpaceDN w:val="0"/>
              <w:adjustRightInd w:val="0"/>
              <w:spacing w:after="0"/>
              <w:ind w:left="0"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sz w:val="28"/>
                <w:szCs w:val="28"/>
                <w:lang w:eastAsia="ru-RU"/>
              </w:rPr>
              <w:t>выдвижение рабочей гипотезы;</w:t>
            </w:r>
          </w:p>
          <w:p w:rsidR="00754711" w:rsidRPr="008B6109" w:rsidRDefault="00754711" w:rsidP="00540C87">
            <w:pPr>
              <w:widowControl w:val="0"/>
              <w:numPr>
                <w:ilvl w:val="0"/>
                <w:numId w:val="46"/>
              </w:numPr>
              <w:autoSpaceDE w:val="0"/>
              <w:autoSpaceDN w:val="0"/>
              <w:adjustRightInd w:val="0"/>
              <w:spacing w:after="0"/>
              <w:ind w:left="0"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sz w:val="28"/>
                <w:szCs w:val="28"/>
                <w:lang w:eastAsia="ru-RU"/>
              </w:rPr>
              <w:t>накопление эмпирической информации, фактов педагогического содержания;</w:t>
            </w:r>
          </w:p>
          <w:p w:rsidR="00754711" w:rsidRPr="008B6109" w:rsidRDefault="00754711" w:rsidP="00540C87">
            <w:pPr>
              <w:widowControl w:val="0"/>
              <w:numPr>
                <w:ilvl w:val="0"/>
                <w:numId w:val="46"/>
              </w:numPr>
              <w:autoSpaceDE w:val="0"/>
              <w:autoSpaceDN w:val="0"/>
              <w:adjustRightInd w:val="0"/>
              <w:spacing w:after="0"/>
              <w:ind w:left="0"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sz w:val="28"/>
                <w:szCs w:val="28"/>
                <w:lang w:eastAsia="ru-RU"/>
              </w:rPr>
              <w:t>первичный анализ фактов, теоретическая разработка;</w:t>
            </w:r>
          </w:p>
          <w:p w:rsidR="00754711" w:rsidRPr="008B6109" w:rsidRDefault="00754711" w:rsidP="00540C87">
            <w:pPr>
              <w:widowControl w:val="0"/>
              <w:numPr>
                <w:ilvl w:val="0"/>
                <w:numId w:val="46"/>
              </w:numPr>
              <w:autoSpaceDE w:val="0"/>
              <w:autoSpaceDN w:val="0"/>
              <w:adjustRightInd w:val="0"/>
              <w:spacing w:after="0"/>
              <w:ind w:left="0"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sz w:val="28"/>
                <w:szCs w:val="28"/>
                <w:lang w:eastAsia="ru-RU"/>
              </w:rPr>
              <w:t>проведение эксперимента, коррекции в исследовательской работе;</w:t>
            </w:r>
          </w:p>
          <w:p w:rsidR="00754711" w:rsidRPr="008B6109" w:rsidRDefault="00754711" w:rsidP="00540C87">
            <w:pPr>
              <w:widowControl w:val="0"/>
              <w:numPr>
                <w:ilvl w:val="0"/>
                <w:numId w:val="46"/>
              </w:numPr>
              <w:autoSpaceDE w:val="0"/>
              <w:autoSpaceDN w:val="0"/>
              <w:adjustRightInd w:val="0"/>
              <w:spacing w:after="0"/>
              <w:ind w:left="0"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sz w:val="28"/>
                <w:szCs w:val="28"/>
                <w:lang w:eastAsia="ru-RU"/>
              </w:rPr>
              <w:t>сопоставление результатов эксперимента с теорией;</w:t>
            </w:r>
          </w:p>
          <w:p w:rsidR="00754711" w:rsidRPr="008B6109" w:rsidRDefault="00754711" w:rsidP="00540C87">
            <w:pPr>
              <w:widowControl w:val="0"/>
              <w:numPr>
                <w:ilvl w:val="0"/>
                <w:numId w:val="46"/>
              </w:numPr>
              <w:autoSpaceDE w:val="0"/>
              <w:autoSpaceDN w:val="0"/>
              <w:adjustRightInd w:val="0"/>
              <w:spacing w:after="0"/>
              <w:ind w:left="0"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sz w:val="28"/>
                <w:szCs w:val="28"/>
                <w:lang w:eastAsia="ru-RU"/>
              </w:rPr>
              <w:t>заключительный анализ, выводы, обобщения;</w:t>
            </w:r>
          </w:p>
          <w:p w:rsidR="00754711" w:rsidRPr="008B6109" w:rsidRDefault="00754711" w:rsidP="00540C87">
            <w:pPr>
              <w:widowControl w:val="0"/>
              <w:numPr>
                <w:ilvl w:val="0"/>
                <w:numId w:val="46"/>
              </w:numPr>
              <w:autoSpaceDE w:val="0"/>
              <w:autoSpaceDN w:val="0"/>
              <w:adjustRightInd w:val="0"/>
              <w:spacing w:after="0"/>
              <w:ind w:left="0" w:firstLine="709"/>
              <w:jc w:val="both"/>
              <w:rPr>
                <w:rFonts w:ascii="Times New Roman" w:eastAsia="Times New Roman" w:hAnsi="Times New Roman" w:cs="Times New Roman"/>
                <w:sz w:val="28"/>
                <w:szCs w:val="28"/>
                <w:lang w:eastAsia="ru-RU"/>
              </w:rPr>
            </w:pPr>
            <w:r w:rsidRPr="008B6109">
              <w:rPr>
                <w:rFonts w:ascii="Times New Roman" w:eastAsia="Times New Roman" w:hAnsi="Times New Roman" w:cs="Times New Roman"/>
                <w:sz w:val="28"/>
                <w:szCs w:val="28"/>
                <w:lang w:eastAsia="ru-RU"/>
              </w:rPr>
              <w:t>оформление материала в виде, удобном для восприятия другими – доклад, статья, брошюра, методические рекомендации, монография, диссертация и т.п.</w:t>
            </w:r>
          </w:p>
          <w:p w:rsidR="00754711" w:rsidRPr="008B6109" w:rsidRDefault="00754711" w:rsidP="00754711">
            <w:pPr>
              <w:spacing w:after="0" w:line="240" w:lineRule="auto"/>
              <w:ind w:firstLine="709"/>
              <w:jc w:val="both"/>
              <w:rPr>
                <w:rFonts w:ascii="Times New Roman" w:eastAsia="Times New Roman" w:hAnsi="Times New Roman" w:cs="Times New Roman"/>
                <w:sz w:val="28"/>
                <w:szCs w:val="28"/>
                <w:lang w:eastAsia="ru-RU"/>
              </w:rPr>
            </w:pPr>
          </w:p>
          <w:p w:rsidR="00F8006A" w:rsidRDefault="00F8006A" w:rsidP="00EB36C8">
            <w:pPr>
              <w:autoSpaceDE w:val="0"/>
              <w:autoSpaceDN w:val="0"/>
              <w:adjustRightInd w:val="0"/>
              <w:spacing w:after="0"/>
              <w:jc w:val="center"/>
              <w:rPr>
                <w:rFonts w:ascii="Times New Roman" w:eastAsia="Times New Roman" w:hAnsi="Times New Roman" w:cs="Times New Roman"/>
                <w:sz w:val="28"/>
                <w:szCs w:val="28"/>
                <w:lang w:val="uz-Cyrl-UZ" w:eastAsia="ru-RU"/>
              </w:rPr>
            </w:pPr>
          </w:p>
          <w:p w:rsidR="00F8006A" w:rsidRPr="00EB36C8" w:rsidRDefault="00F8006A" w:rsidP="00F8006A">
            <w:pPr>
              <w:spacing w:after="0"/>
              <w:ind w:right="424"/>
              <w:jc w:val="both"/>
              <w:rPr>
                <w:rFonts w:ascii="Times New Roman" w:eastAsia="Times New Roman" w:hAnsi="Times New Roman" w:cs="Times New Roman"/>
                <w:bCs/>
                <w:iCs/>
                <w:sz w:val="28"/>
                <w:szCs w:val="28"/>
                <w:lang w:eastAsia="ru-RU"/>
              </w:rPr>
            </w:pPr>
            <w:r w:rsidRPr="00EB36C8">
              <w:rPr>
                <w:rFonts w:ascii="Times New Roman" w:eastAsia="Times New Roman" w:hAnsi="Times New Roman" w:cs="Times New Roman"/>
                <w:bCs/>
                <w:iCs/>
                <w:sz w:val="28"/>
                <w:szCs w:val="28"/>
                <w:lang w:eastAsia="ru-RU"/>
              </w:rPr>
              <w:t>) Особенности современного научного познания, а именно:</w:t>
            </w:r>
          </w:p>
          <w:p w:rsidR="00F8006A" w:rsidRPr="00EB36C8" w:rsidRDefault="00F8006A" w:rsidP="00F8006A">
            <w:pPr>
              <w:spacing w:after="0"/>
              <w:ind w:right="424"/>
              <w:jc w:val="both"/>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color w:val="424242"/>
                <w:sz w:val="28"/>
                <w:szCs w:val="28"/>
                <w:lang w:eastAsia="ru-RU"/>
              </w:rPr>
              <w:t>- дифференциация наук сочетается со все более усиливающимся процессом их интеграции, синтезом научных знаний, взаимопроникновением методов;</w:t>
            </w:r>
          </w:p>
          <w:p w:rsidR="00F8006A" w:rsidRPr="00EB36C8" w:rsidRDefault="00F8006A" w:rsidP="00F8006A">
            <w:pPr>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 xml:space="preserve">- </w:t>
            </w:r>
            <w:ins w:id="0" w:author="Unknown">
              <w:r w:rsidRPr="00EB36C8">
                <w:rPr>
                  <w:rFonts w:ascii="Times New Roman" w:eastAsia="Times New Roman" w:hAnsi="Times New Roman" w:cs="Times New Roman"/>
                  <w:color w:val="424242"/>
                  <w:sz w:val="28"/>
                  <w:szCs w:val="28"/>
                  <w:lang w:eastAsia="ru-RU"/>
                </w:rPr>
                <w:t>современные науки приобретают все большую строгость и точность, совершенствуется методология количественных исследований</w:t>
              </w:r>
            </w:ins>
            <w:r w:rsidRPr="00EB36C8">
              <w:rPr>
                <w:rFonts w:ascii="Times New Roman" w:eastAsia="Times New Roman" w:hAnsi="Times New Roman" w:cs="Times New Roman"/>
                <w:color w:val="424242"/>
                <w:sz w:val="28"/>
                <w:szCs w:val="28"/>
                <w:lang w:eastAsia="ru-RU"/>
              </w:rPr>
              <w:t>;</w:t>
            </w:r>
          </w:p>
          <w:p w:rsidR="00F8006A" w:rsidRPr="00EB36C8" w:rsidRDefault="00F8006A" w:rsidP="00F8006A">
            <w:pPr>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 xml:space="preserve">- </w:t>
            </w:r>
            <w:ins w:id="1" w:author="Unknown">
              <w:r w:rsidRPr="00EB36C8">
                <w:rPr>
                  <w:rFonts w:ascii="Times New Roman" w:eastAsia="Times New Roman" w:hAnsi="Times New Roman" w:cs="Times New Roman"/>
                  <w:color w:val="424242"/>
                  <w:sz w:val="28"/>
                  <w:szCs w:val="28"/>
                  <w:lang w:eastAsia="ru-RU"/>
                </w:rPr>
                <w:t>современная наука развивается более стремительно, чем прежде; при этом сокращается разрыв между появлением научной идеи и ее внедрением в практику</w:t>
              </w:r>
            </w:ins>
            <w:r w:rsidRPr="00EB36C8">
              <w:rPr>
                <w:rFonts w:ascii="Times New Roman" w:eastAsia="Times New Roman" w:hAnsi="Times New Roman" w:cs="Times New Roman"/>
                <w:color w:val="424242"/>
                <w:sz w:val="28"/>
                <w:szCs w:val="28"/>
                <w:lang w:eastAsia="ru-RU"/>
              </w:rPr>
              <w:t xml:space="preserve">; </w:t>
            </w:r>
          </w:p>
          <w:p w:rsidR="00F8006A" w:rsidRPr="00EB36C8" w:rsidRDefault="00F8006A" w:rsidP="00F8006A">
            <w:pPr>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 xml:space="preserve">- </w:t>
            </w:r>
            <w:ins w:id="2" w:author="Unknown">
              <w:r w:rsidRPr="00EB36C8">
                <w:rPr>
                  <w:rFonts w:ascii="Times New Roman" w:eastAsia="Times New Roman" w:hAnsi="Times New Roman" w:cs="Times New Roman"/>
                  <w:color w:val="424242"/>
                  <w:sz w:val="28"/>
                  <w:szCs w:val="28"/>
                  <w:lang w:eastAsia="ru-RU"/>
                </w:rPr>
                <w:t>значительно возросла опасность субъективизма в научных исследованиях, что объясняется чрезвычайным усложнением объектов и процессов</w:t>
              </w:r>
            </w:ins>
            <w:r w:rsidRPr="00EB36C8">
              <w:rPr>
                <w:rFonts w:ascii="Times New Roman" w:eastAsia="Times New Roman" w:hAnsi="Times New Roman" w:cs="Times New Roman"/>
                <w:color w:val="424242"/>
                <w:sz w:val="28"/>
                <w:szCs w:val="28"/>
                <w:lang w:eastAsia="ru-RU"/>
              </w:rPr>
              <w:t>;</w:t>
            </w:r>
          </w:p>
          <w:p w:rsidR="00F8006A" w:rsidRPr="00EB36C8" w:rsidRDefault="00F8006A" w:rsidP="00F8006A">
            <w:pPr>
              <w:spacing w:after="0"/>
              <w:ind w:right="424"/>
              <w:jc w:val="both"/>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color w:val="424242"/>
                <w:sz w:val="28"/>
                <w:szCs w:val="28"/>
                <w:lang w:eastAsia="ru-RU"/>
              </w:rPr>
              <w:t xml:space="preserve">· научные достижения перестают быть результатом деятельности отдельных личностей: они становятся результатом коллективных усилий; </w:t>
            </w:r>
          </w:p>
          <w:p w:rsidR="00F8006A" w:rsidRPr="00EB36C8" w:rsidRDefault="00F8006A" w:rsidP="00F8006A">
            <w:pPr>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 xml:space="preserve">- </w:t>
            </w:r>
            <w:ins w:id="3" w:author="Unknown">
              <w:r w:rsidRPr="00EB36C8">
                <w:rPr>
                  <w:rFonts w:ascii="Times New Roman" w:eastAsia="Times New Roman" w:hAnsi="Times New Roman" w:cs="Times New Roman"/>
                  <w:color w:val="424242"/>
                  <w:sz w:val="28"/>
                  <w:szCs w:val="28"/>
                  <w:lang w:eastAsia="ru-RU"/>
                </w:rPr>
                <w:t>исследования объектов и явлений ведутся во взаимодействии частей, как единое целое</w:t>
              </w:r>
            </w:ins>
            <w:r w:rsidRPr="00EB36C8">
              <w:rPr>
                <w:rFonts w:ascii="Times New Roman" w:eastAsia="Times New Roman" w:hAnsi="Times New Roman" w:cs="Times New Roman"/>
                <w:color w:val="424242"/>
                <w:sz w:val="28"/>
                <w:szCs w:val="28"/>
                <w:lang w:eastAsia="ru-RU"/>
              </w:rPr>
              <w:t xml:space="preserve">. </w:t>
            </w:r>
          </w:p>
          <w:p w:rsidR="00F8006A" w:rsidRPr="00EB36C8" w:rsidRDefault="00F8006A" w:rsidP="00F8006A">
            <w:pPr>
              <w:spacing w:after="0"/>
              <w:ind w:right="424"/>
              <w:jc w:val="both"/>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b/>
                <w:bCs/>
                <w:color w:val="424242"/>
                <w:sz w:val="28"/>
                <w:szCs w:val="28"/>
                <w:lang w:eastAsia="ru-RU"/>
              </w:rPr>
              <w:t xml:space="preserve">2) </w:t>
            </w:r>
            <w:ins w:id="4" w:author="Unknown">
              <w:r w:rsidRPr="00EB36C8">
                <w:rPr>
                  <w:rFonts w:ascii="Times New Roman" w:eastAsia="Times New Roman" w:hAnsi="Times New Roman" w:cs="Times New Roman"/>
                  <w:b/>
                  <w:bCs/>
                  <w:color w:val="424242"/>
                  <w:sz w:val="28"/>
                  <w:szCs w:val="28"/>
                  <w:lang w:eastAsia="ru-RU"/>
                </w:rPr>
                <w:t>Высокий уровень развития техники и технологий</w:t>
              </w:r>
              <w:r w:rsidRPr="00EB36C8">
                <w:rPr>
                  <w:rFonts w:ascii="Times New Roman" w:eastAsia="Times New Roman" w:hAnsi="Times New Roman" w:cs="Times New Roman"/>
                  <w:color w:val="424242"/>
                  <w:sz w:val="28"/>
                  <w:szCs w:val="28"/>
                  <w:lang w:eastAsia="ru-RU"/>
                </w:rPr>
                <w:t>, в первую очередь, информационных. Особое место занимают компьютерные сети. Они связывают в единое целое множество предприятий и людей. В результате появляется система по созданию систем</w:t>
              </w:r>
            </w:ins>
          </w:p>
          <w:p w:rsidR="00F8006A" w:rsidRPr="00EB36C8" w:rsidRDefault="00F8006A" w:rsidP="00F8006A">
            <w:pPr>
              <w:spacing w:after="0"/>
              <w:ind w:right="424"/>
              <w:jc w:val="both"/>
              <w:rPr>
                <w:rFonts w:ascii="Times New Roman" w:eastAsia="Times New Roman" w:hAnsi="Times New Roman" w:cs="Times New Roman"/>
                <w:b/>
                <w:bCs/>
                <w:iCs/>
                <w:sz w:val="28"/>
                <w:szCs w:val="28"/>
                <w:lang w:val="uz-Cyrl-UZ" w:eastAsia="ru-RU"/>
              </w:rPr>
            </w:pPr>
          </w:p>
          <w:p w:rsidR="00F8006A" w:rsidRPr="00EB36C8" w:rsidRDefault="00F8006A" w:rsidP="00F8006A">
            <w:pPr>
              <w:numPr>
                <w:ilvl w:val="0"/>
                <w:numId w:val="22"/>
              </w:numPr>
              <w:spacing w:after="0"/>
              <w:ind w:right="424"/>
              <w:contextualSpacing/>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b/>
                <w:bCs/>
                <w:color w:val="424242"/>
                <w:sz w:val="28"/>
                <w:szCs w:val="28"/>
                <w:lang w:eastAsia="ru-RU"/>
              </w:rPr>
              <w:t>Системные представления в научном познании</w:t>
            </w:r>
            <w:ins w:id="5" w:author="Unknown">
              <w:r w:rsidRPr="00EB36C8">
                <w:rPr>
                  <w:rFonts w:ascii="Times New Roman" w:eastAsia="Times New Roman" w:hAnsi="Times New Roman" w:cs="Times New Roman"/>
                  <w:color w:val="424242"/>
                  <w:sz w:val="28"/>
                  <w:szCs w:val="28"/>
                  <w:lang w:eastAsia="ru-RU"/>
                </w:rPr>
                <w:t> появились еще во времена </w:t>
              </w:r>
              <w:r w:rsidRPr="00EB36C8">
                <w:rPr>
                  <w:rFonts w:ascii="Times New Roman" w:eastAsia="Times New Roman" w:hAnsi="Times New Roman" w:cs="Times New Roman"/>
                  <w:b/>
                  <w:bCs/>
                  <w:color w:val="424242"/>
                  <w:sz w:val="28"/>
                  <w:szCs w:val="28"/>
                  <w:lang w:eastAsia="ru-RU"/>
                </w:rPr>
                <w:t>Древней Греции</w:t>
              </w:r>
              <w:r w:rsidRPr="00EB36C8">
                <w:rPr>
                  <w:rFonts w:ascii="Times New Roman" w:eastAsia="Times New Roman" w:hAnsi="Times New Roman" w:cs="Times New Roman"/>
                  <w:color w:val="424242"/>
                  <w:sz w:val="28"/>
                  <w:szCs w:val="28"/>
                  <w:lang w:eastAsia="ru-RU"/>
                </w:rPr>
                <w:t>, восходят к трудам Аристотеля</w:t>
              </w:r>
            </w:ins>
            <w:r w:rsidRPr="00EB36C8">
              <w:rPr>
                <w:rFonts w:ascii="Times New Roman" w:eastAsia="Times New Roman" w:hAnsi="Times New Roman" w:cs="Times New Roman"/>
                <w:color w:val="424242"/>
                <w:sz w:val="28"/>
                <w:szCs w:val="28"/>
                <w:lang w:eastAsia="ru-RU"/>
              </w:rPr>
              <w:t xml:space="preserve">. </w:t>
            </w:r>
          </w:p>
          <w:p w:rsidR="00F8006A" w:rsidRPr="00EB36C8" w:rsidRDefault="00F8006A" w:rsidP="00F8006A">
            <w:pPr>
              <w:spacing w:after="0"/>
              <w:ind w:right="424"/>
              <w:jc w:val="both"/>
              <w:rPr>
                <w:rFonts w:ascii="Times New Roman" w:eastAsia="Times New Roman" w:hAnsi="Times New Roman" w:cs="Times New Roman"/>
                <w:i/>
                <w:iCs/>
                <w:color w:val="424242"/>
                <w:sz w:val="28"/>
                <w:szCs w:val="28"/>
                <w:lang w:eastAsia="ru-RU"/>
              </w:rPr>
            </w:pPr>
            <w:r w:rsidRPr="00EB36C8">
              <w:rPr>
                <w:rFonts w:ascii="Times New Roman" w:eastAsia="Times New Roman" w:hAnsi="Times New Roman" w:cs="Times New Roman"/>
                <w:color w:val="424242"/>
                <w:sz w:val="28"/>
                <w:szCs w:val="28"/>
                <w:lang w:eastAsia="ru-RU"/>
              </w:rPr>
              <w:t xml:space="preserve">Вместе с тем, объективные предпосылки </w:t>
            </w:r>
            <w:ins w:id="6" w:author="Unknown">
              <w:r w:rsidRPr="00EB36C8">
                <w:rPr>
                  <w:rFonts w:ascii="Times New Roman" w:eastAsia="Times New Roman" w:hAnsi="Times New Roman" w:cs="Times New Roman"/>
                  <w:color w:val="424242"/>
                  <w:sz w:val="28"/>
                  <w:szCs w:val="28"/>
                  <w:lang w:eastAsia="ru-RU"/>
                </w:rPr>
                <w:t>устойчивого формирования и развития системных исследований сложились в XIX. К концу 19 – началу 20 века в науке появилось представление о несводимости целого к сумме его частей, о необходимости изучения </w:t>
              </w:r>
              <w:r w:rsidRPr="00EB36C8">
                <w:rPr>
                  <w:rFonts w:ascii="Times New Roman" w:eastAsia="Times New Roman" w:hAnsi="Times New Roman" w:cs="Times New Roman"/>
                  <w:i/>
                  <w:iCs/>
                  <w:color w:val="424242"/>
                  <w:sz w:val="28"/>
                  <w:szCs w:val="28"/>
                  <w:lang w:eastAsia="ru-RU"/>
                </w:rPr>
                <w:t>систем</w:t>
              </w:r>
            </w:ins>
            <w:r w:rsidRPr="00EB36C8">
              <w:rPr>
                <w:rFonts w:ascii="Times New Roman" w:eastAsia="Times New Roman" w:hAnsi="Times New Roman" w:cs="Times New Roman"/>
                <w:i/>
                <w:iCs/>
                <w:color w:val="424242"/>
                <w:sz w:val="28"/>
                <w:szCs w:val="28"/>
                <w:lang w:eastAsia="ru-RU"/>
              </w:rPr>
              <w:t>.</w:t>
            </w:r>
          </w:p>
          <w:p w:rsidR="00F8006A" w:rsidRPr="00EB36C8" w:rsidRDefault="00F8006A" w:rsidP="00F8006A">
            <w:pPr>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Одной из первых наук, в которой объекты исследования стали рассматриваться как системы, была </w:t>
            </w:r>
            <w:ins w:id="7" w:author="Unknown">
              <w:r w:rsidRPr="00EB36C8">
                <w:rPr>
                  <w:rFonts w:ascii="Times New Roman" w:eastAsia="Times New Roman" w:hAnsi="Times New Roman" w:cs="Times New Roman"/>
                  <w:b/>
                  <w:bCs/>
                  <w:color w:val="424242"/>
                  <w:sz w:val="28"/>
                  <w:szCs w:val="28"/>
                  <w:lang w:eastAsia="ru-RU"/>
                </w:rPr>
                <w:t>биология</w:t>
              </w:r>
              <w:r w:rsidRPr="00EB36C8">
                <w:rPr>
                  <w:rFonts w:ascii="Times New Roman" w:eastAsia="Times New Roman" w:hAnsi="Times New Roman" w:cs="Times New Roman"/>
                  <w:color w:val="424242"/>
                  <w:sz w:val="28"/>
                  <w:szCs w:val="28"/>
                  <w:lang w:eastAsia="ru-RU"/>
                </w:rPr>
                <w:t>. В классической биологии единицами анализа были организмы и биологический вид</w:t>
              </w:r>
            </w:ins>
            <w:r w:rsidRPr="00EB36C8">
              <w:rPr>
                <w:rFonts w:ascii="Times New Roman" w:eastAsia="Times New Roman" w:hAnsi="Times New Roman" w:cs="Times New Roman"/>
                <w:color w:val="424242"/>
                <w:sz w:val="28"/>
                <w:szCs w:val="28"/>
                <w:lang w:eastAsia="ru-RU"/>
              </w:rPr>
              <w:t>.</w:t>
            </w:r>
          </w:p>
          <w:p w:rsidR="00F8006A" w:rsidRPr="00EB36C8" w:rsidRDefault="00F8006A" w:rsidP="00F8006A">
            <w:pPr>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Появляется </w:t>
            </w:r>
            <w:ins w:id="8" w:author="Unknown">
              <w:r w:rsidRPr="00EB36C8">
                <w:rPr>
                  <w:rFonts w:ascii="Times New Roman" w:eastAsia="Times New Roman" w:hAnsi="Times New Roman" w:cs="Times New Roman"/>
                  <w:b/>
                  <w:bCs/>
                  <w:color w:val="424242"/>
                  <w:sz w:val="28"/>
                  <w:szCs w:val="28"/>
                  <w:lang w:eastAsia="ru-RU"/>
                </w:rPr>
                <w:t>экология</w:t>
              </w:r>
              <w:r w:rsidRPr="00EB36C8">
                <w:rPr>
                  <w:rFonts w:ascii="Times New Roman" w:eastAsia="Times New Roman" w:hAnsi="Times New Roman" w:cs="Times New Roman"/>
                  <w:color w:val="424242"/>
                  <w:sz w:val="28"/>
                  <w:szCs w:val="28"/>
                  <w:lang w:eastAsia="ru-RU"/>
                </w:rPr>
                <w:t>, в рамках которой живая природа представляется как сложная многоуровневая система</w:t>
              </w:r>
            </w:ins>
            <w:r w:rsidRPr="00EB36C8">
              <w:rPr>
                <w:rFonts w:ascii="Times New Roman" w:eastAsia="Times New Roman" w:hAnsi="Times New Roman" w:cs="Times New Roman"/>
                <w:color w:val="424242"/>
                <w:sz w:val="28"/>
                <w:szCs w:val="28"/>
                <w:lang w:eastAsia="ru-RU"/>
              </w:rPr>
              <w:t>.</w:t>
            </w:r>
          </w:p>
          <w:p w:rsidR="00F8006A" w:rsidRPr="00EB36C8" w:rsidRDefault="00F8006A" w:rsidP="00F8006A">
            <w:pPr>
              <w:spacing w:after="0"/>
              <w:ind w:right="424"/>
              <w:jc w:val="both"/>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color w:val="424242"/>
                <w:sz w:val="28"/>
                <w:szCs w:val="28"/>
                <w:lang w:eastAsia="ru-RU"/>
              </w:rPr>
              <w:t xml:space="preserve">Системные идеи </w:t>
            </w:r>
            <w:ins w:id="9" w:author="Unknown">
              <w:r w:rsidRPr="00EB36C8">
                <w:rPr>
                  <w:rFonts w:ascii="Times New Roman" w:eastAsia="Times New Roman" w:hAnsi="Times New Roman" w:cs="Times New Roman"/>
                  <w:color w:val="424242"/>
                  <w:sz w:val="28"/>
                  <w:szCs w:val="28"/>
                  <w:lang w:eastAsia="ru-RU"/>
                </w:rPr>
                <w:t>получили распространение также в некоторых </w:t>
              </w:r>
              <w:r w:rsidRPr="00EB36C8">
                <w:rPr>
                  <w:rFonts w:ascii="Times New Roman" w:eastAsia="Times New Roman" w:hAnsi="Times New Roman" w:cs="Times New Roman"/>
                  <w:b/>
                  <w:bCs/>
                  <w:color w:val="424242"/>
                  <w:sz w:val="28"/>
                  <w:szCs w:val="28"/>
                  <w:lang w:eastAsia="ru-RU"/>
                </w:rPr>
                <w:t>психологических</w:t>
              </w:r>
            </w:ins>
            <w:r w:rsidRPr="00EB36C8">
              <w:rPr>
                <w:rFonts w:ascii="Times New Roman" w:eastAsia="Times New Roman" w:hAnsi="Times New Roman" w:cs="Times New Roman"/>
                <w:b/>
                <w:bCs/>
                <w:color w:val="424242"/>
                <w:sz w:val="28"/>
                <w:szCs w:val="28"/>
                <w:lang w:val="uz-Cyrl-UZ" w:eastAsia="ru-RU"/>
              </w:rPr>
              <w:t xml:space="preserve"> </w:t>
            </w:r>
            <w:ins w:id="10" w:author="Unknown">
              <w:r w:rsidRPr="00EB36C8">
                <w:rPr>
                  <w:rFonts w:ascii="Times New Roman" w:eastAsia="Times New Roman" w:hAnsi="Times New Roman" w:cs="Times New Roman"/>
                  <w:color w:val="424242"/>
                  <w:sz w:val="28"/>
                  <w:szCs w:val="28"/>
                  <w:lang w:eastAsia="ru-RU"/>
                </w:rPr>
                <w:t>концепциях</w:t>
              </w:r>
            </w:ins>
          </w:p>
          <w:p w:rsidR="00F8006A" w:rsidRPr="00EB36C8" w:rsidRDefault="00F8006A" w:rsidP="00F8006A">
            <w:pPr>
              <w:spacing w:after="0"/>
              <w:ind w:right="424"/>
              <w:jc w:val="both"/>
              <w:rPr>
                <w:rFonts w:ascii="Times New Roman" w:eastAsia="Times New Roman" w:hAnsi="Times New Roman" w:cs="Times New Roman"/>
                <w:b/>
                <w:bCs/>
                <w:iCs/>
                <w:sz w:val="28"/>
                <w:szCs w:val="28"/>
                <w:lang w:val="uz-Cyrl-UZ" w:eastAsia="ru-RU"/>
              </w:rPr>
            </w:pPr>
            <w:ins w:id="11" w:author="Unknown">
              <w:r w:rsidRPr="00EB36C8">
                <w:rPr>
                  <w:rFonts w:ascii="Times New Roman" w:eastAsia="Times New Roman" w:hAnsi="Times New Roman" w:cs="Times New Roman"/>
                  <w:color w:val="424242"/>
                  <w:sz w:val="28"/>
                  <w:szCs w:val="28"/>
                  <w:lang w:eastAsia="ru-RU"/>
                </w:rPr>
                <w:t>Системные исследования в </w:t>
              </w:r>
              <w:r w:rsidRPr="00EB36C8">
                <w:rPr>
                  <w:rFonts w:ascii="Times New Roman" w:eastAsia="Times New Roman" w:hAnsi="Times New Roman" w:cs="Times New Roman"/>
                  <w:b/>
                  <w:bCs/>
                  <w:color w:val="424242"/>
                  <w:sz w:val="28"/>
                  <w:szCs w:val="28"/>
                  <w:lang w:eastAsia="ru-RU"/>
                </w:rPr>
                <w:t>экономике</w:t>
              </w:r>
              <w:r w:rsidRPr="00EB36C8">
                <w:rPr>
                  <w:rFonts w:ascii="Times New Roman" w:eastAsia="Times New Roman" w:hAnsi="Times New Roman" w:cs="Times New Roman"/>
                  <w:color w:val="424242"/>
                  <w:sz w:val="28"/>
                  <w:szCs w:val="28"/>
                  <w:lang w:eastAsia="ru-RU"/>
                </w:rPr>
                <w:t> связывают, прежде всего, с экономико-математическим моделированием сложных объектов. Среди первых подобных работ необходимо выделить «экономическую таблицу» </w:t>
              </w:r>
              <w:r w:rsidRPr="00EB36C8">
                <w:rPr>
                  <w:rFonts w:ascii="Times New Roman" w:eastAsia="Times New Roman" w:hAnsi="Times New Roman" w:cs="Times New Roman"/>
                  <w:color w:val="424242"/>
                  <w:sz w:val="28"/>
                  <w:szCs w:val="28"/>
                  <w:u w:val="single"/>
                  <w:lang w:eastAsia="ru-RU"/>
                </w:rPr>
                <w:t>Ф. Кенэ</w:t>
              </w:r>
              <w:r w:rsidRPr="00EB36C8">
                <w:rPr>
                  <w:rFonts w:ascii="Times New Roman" w:eastAsia="Times New Roman" w:hAnsi="Times New Roman" w:cs="Times New Roman"/>
                  <w:color w:val="424242"/>
                  <w:sz w:val="28"/>
                  <w:szCs w:val="28"/>
                  <w:lang w:eastAsia="ru-RU"/>
                </w:rPr>
                <w:t>, а также труды </w:t>
              </w:r>
              <w:r w:rsidRPr="00EB36C8">
                <w:rPr>
                  <w:rFonts w:ascii="Times New Roman" w:eastAsia="Times New Roman" w:hAnsi="Times New Roman" w:cs="Times New Roman"/>
                  <w:color w:val="424242"/>
                  <w:sz w:val="28"/>
                  <w:szCs w:val="28"/>
                  <w:u w:val="single"/>
                  <w:lang w:eastAsia="ru-RU"/>
                </w:rPr>
                <w:t>К. Маркса</w:t>
              </w:r>
              <w:r w:rsidRPr="00EB36C8">
                <w:rPr>
                  <w:rFonts w:ascii="Times New Roman" w:eastAsia="Times New Roman" w:hAnsi="Times New Roman" w:cs="Times New Roman"/>
                  <w:color w:val="424242"/>
                  <w:sz w:val="28"/>
                  <w:szCs w:val="28"/>
                  <w:lang w:eastAsia="ru-RU"/>
                </w:rPr>
                <w:t>по созданию моделей (схем) общественного воспроизводства. В России первые достижения в области экономико-математического моделирования (ЭММ) были связаны с разработкой </w:t>
              </w:r>
              <w:r w:rsidRPr="00EB36C8">
                <w:rPr>
                  <w:rFonts w:ascii="Times New Roman" w:eastAsia="Times New Roman" w:hAnsi="Times New Roman" w:cs="Times New Roman"/>
                  <w:color w:val="424242"/>
                  <w:sz w:val="28"/>
                  <w:szCs w:val="28"/>
                  <w:u w:val="single"/>
                  <w:lang w:eastAsia="ru-RU"/>
                </w:rPr>
                <w:t>межотраслевого баланса</w:t>
              </w:r>
              <w:r w:rsidRPr="00EB36C8">
                <w:rPr>
                  <w:rFonts w:ascii="Times New Roman" w:eastAsia="Times New Roman" w:hAnsi="Times New Roman" w:cs="Times New Roman"/>
                  <w:color w:val="424242"/>
                  <w:sz w:val="28"/>
                  <w:szCs w:val="28"/>
                  <w:lang w:eastAsia="ru-RU"/>
                </w:rPr>
                <w:t> производства и распределения продукции в народном хозяйстве 1923 – 1924 гг</w:t>
              </w:r>
            </w:ins>
          </w:p>
          <w:p w:rsidR="00F8006A" w:rsidRPr="00EB36C8" w:rsidRDefault="00F8006A" w:rsidP="00F8006A">
            <w:pPr>
              <w:spacing w:after="0"/>
              <w:ind w:right="424"/>
              <w:jc w:val="both"/>
              <w:rPr>
                <w:rFonts w:ascii="Times New Roman" w:eastAsia="Times New Roman" w:hAnsi="Times New Roman" w:cs="Times New Roman"/>
                <w:b/>
                <w:bCs/>
                <w:color w:val="424242"/>
                <w:sz w:val="28"/>
                <w:szCs w:val="28"/>
                <w:lang w:eastAsia="ru-RU"/>
              </w:rPr>
            </w:pPr>
            <w:r w:rsidRPr="00EB36C8">
              <w:rPr>
                <w:rFonts w:ascii="Times New Roman" w:eastAsia="Times New Roman" w:hAnsi="Times New Roman" w:cs="Times New Roman"/>
                <w:b/>
                <w:bCs/>
                <w:color w:val="424242"/>
                <w:sz w:val="28"/>
                <w:szCs w:val="28"/>
                <w:lang w:eastAsia="ru-RU"/>
              </w:rPr>
              <w:t>2)</w:t>
            </w:r>
            <w:ins w:id="12" w:author="Unknown">
              <w:r w:rsidRPr="00EB36C8">
                <w:rPr>
                  <w:rFonts w:ascii="Times New Roman" w:eastAsia="Times New Roman" w:hAnsi="Times New Roman" w:cs="Times New Roman"/>
                  <w:color w:val="424242"/>
                  <w:sz w:val="28"/>
                  <w:szCs w:val="28"/>
                  <w:lang w:eastAsia="ru-RU"/>
                </w:rPr>
                <w:t> Еще в XIX веке стало резко увеличиваться число комплексных проектов и проблем, требующих участия специалистов различных областей знаний. Начали появляться </w:t>
              </w:r>
              <w:r w:rsidRPr="00EB36C8">
                <w:rPr>
                  <w:rFonts w:ascii="Times New Roman" w:eastAsia="Times New Roman" w:hAnsi="Times New Roman" w:cs="Times New Roman"/>
                  <w:b/>
                  <w:bCs/>
                  <w:color w:val="424242"/>
                  <w:sz w:val="28"/>
                  <w:szCs w:val="28"/>
                  <w:lang w:eastAsia="ru-RU"/>
                </w:rPr>
                <w:t>обобщающие научные направления</w:t>
              </w:r>
            </w:ins>
            <w:r w:rsidRPr="00EB36C8">
              <w:rPr>
                <w:rFonts w:ascii="Times New Roman" w:eastAsia="Times New Roman" w:hAnsi="Times New Roman" w:cs="Times New Roman"/>
                <w:b/>
                <w:bCs/>
                <w:color w:val="424242"/>
                <w:sz w:val="28"/>
                <w:szCs w:val="28"/>
                <w:lang w:eastAsia="ru-RU"/>
              </w:rPr>
              <w:t>.</w:t>
            </w:r>
          </w:p>
          <w:p w:rsidR="00F8006A" w:rsidRPr="00EB36C8" w:rsidRDefault="00F8006A" w:rsidP="00F8006A">
            <w:pPr>
              <w:spacing w:after="0"/>
              <w:ind w:right="424"/>
              <w:jc w:val="both"/>
              <w:rPr>
                <w:rFonts w:ascii="Times New Roman" w:eastAsia="Times New Roman" w:hAnsi="Times New Roman" w:cs="Times New Roman"/>
                <w:color w:val="424242"/>
                <w:sz w:val="28"/>
                <w:szCs w:val="28"/>
                <w:lang w:eastAsia="ru-RU"/>
              </w:rPr>
            </w:pPr>
            <w:ins w:id="13" w:author="Unknown">
              <w:r w:rsidRPr="00EB36C8">
                <w:rPr>
                  <w:rFonts w:ascii="Times New Roman" w:eastAsia="Times New Roman" w:hAnsi="Times New Roman" w:cs="Times New Roman"/>
                  <w:color w:val="424242"/>
                  <w:sz w:val="28"/>
                  <w:szCs w:val="28"/>
                  <w:lang w:eastAsia="ru-RU"/>
                </w:rPr>
                <w:t>В начале ХХ века в России </w:t>
              </w:r>
              <w:r w:rsidRPr="00EB36C8">
                <w:rPr>
                  <w:rFonts w:ascii="Times New Roman" w:eastAsia="Times New Roman" w:hAnsi="Times New Roman" w:cs="Times New Roman"/>
                  <w:color w:val="424242"/>
                  <w:sz w:val="28"/>
                  <w:szCs w:val="28"/>
                  <w:u w:val="single"/>
                  <w:lang w:eastAsia="ru-RU"/>
                </w:rPr>
                <w:t>А.А. Богданов</w:t>
              </w:r>
              <w:r w:rsidRPr="00EB36C8">
                <w:rPr>
                  <w:rFonts w:ascii="Times New Roman" w:eastAsia="Times New Roman" w:hAnsi="Times New Roman" w:cs="Times New Roman"/>
                  <w:color w:val="424242"/>
                  <w:sz w:val="28"/>
                  <w:szCs w:val="28"/>
                  <w:lang w:eastAsia="ru-RU"/>
                </w:rPr>
                <w:t> (Малиновский) создает всеобщую организационную науку – «</w:t>
              </w:r>
              <w:r w:rsidRPr="00EB36C8">
                <w:rPr>
                  <w:rFonts w:ascii="Times New Roman" w:eastAsia="Times New Roman" w:hAnsi="Times New Roman" w:cs="Times New Roman"/>
                  <w:b/>
                  <w:bCs/>
                  <w:i/>
                  <w:iCs/>
                  <w:color w:val="424242"/>
                  <w:sz w:val="28"/>
                  <w:szCs w:val="28"/>
                  <w:lang w:eastAsia="ru-RU"/>
                </w:rPr>
                <w:t>тектологию</w:t>
              </w:r>
              <w:r w:rsidRPr="00EB36C8">
                <w:rPr>
                  <w:rFonts w:ascii="Times New Roman" w:eastAsia="Times New Roman" w:hAnsi="Times New Roman" w:cs="Times New Roman"/>
                  <w:color w:val="424242"/>
                  <w:sz w:val="28"/>
                  <w:szCs w:val="28"/>
                  <w:lang w:eastAsia="ru-RU"/>
                </w:rPr>
                <w:t>», которую можно назвать первым вариантом теории систем и «предвестником» теории организации. Принципы этой концепции были изложены им в работе «Тектология: (Всеобщая организационная наука)»[1]</w:t>
              </w:r>
            </w:ins>
            <w:r w:rsidRPr="00EB36C8">
              <w:rPr>
                <w:rFonts w:ascii="Times New Roman" w:eastAsia="Times New Roman" w:hAnsi="Times New Roman" w:cs="Times New Roman"/>
                <w:color w:val="424242"/>
                <w:sz w:val="28"/>
                <w:szCs w:val="28"/>
                <w:lang w:eastAsia="ru-RU"/>
              </w:rPr>
              <w:t>.</w:t>
            </w:r>
          </w:p>
          <w:p w:rsidR="00F8006A" w:rsidRPr="00EB36C8" w:rsidRDefault="00F8006A" w:rsidP="00F8006A">
            <w:pPr>
              <w:spacing w:after="0"/>
              <w:ind w:right="424"/>
              <w:jc w:val="both"/>
              <w:rPr>
                <w:rFonts w:ascii="Times New Roman" w:eastAsia="Times New Roman" w:hAnsi="Times New Roman" w:cs="Times New Roman"/>
                <w:color w:val="424242"/>
                <w:sz w:val="28"/>
                <w:szCs w:val="28"/>
                <w:u w:val="single"/>
                <w:lang w:eastAsia="ru-RU"/>
              </w:rPr>
            </w:pPr>
            <w:r w:rsidRPr="00EB36C8">
              <w:rPr>
                <w:rFonts w:ascii="Times New Roman" w:eastAsia="Times New Roman" w:hAnsi="Times New Roman" w:cs="Times New Roman"/>
                <w:color w:val="424242"/>
                <w:sz w:val="28"/>
                <w:szCs w:val="28"/>
                <w:lang w:eastAsia="ru-RU"/>
              </w:rPr>
              <w:t>В 30-е годы ХХ столетия в рамках философии возникло научное обобщающее направление - </w:t>
            </w:r>
            <w:ins w:id="14" w:author="Unknown">
              <w:r w:rsidRPr="00EB36C8">
                <w:rPr>
                  <w:rFonts w:ascii="Times New Roman" w:eastAsia="Times New Roman" w:hAnsi="Times New Roman" w:cs="Times New Roman"/>
                  <w:b/>
                  <w:bCs/>
                  <w:i/>
                  <w:iCs/>
                  <w:color w:val="424242"/>
                  <w:sz w:val="28"/>
                  <w:szCs w:val="28"/>
                  <w:lang w:eastAsia="ru-RU"/>
                </w:rPr>
                <w:t>общая теория систем</w:t>
              </w:r>
              <w:r w:rsidRPr="00EB36C8">
                <w:rPr>
                  <w:rFonts w:ascii="Times New Roman" w:eastAsia="Times New Roman" w:hAnsi="Times New Roman" w:cs="Times New Roman"/>
                  <w:color w:val="424242"/>
                  <w:sz w:val="28"/>
                  <w:szCs w:val="28"/>
                  <w:lang w:eastAsia="ru-RU"/>
                </w:rPr>
                <w:t>. Основоположником этого направления стал австрийский ученый Людвиг фон </w:t>
              </w:r>
              <w:r w:rsidRPr="00EB36C8">
                <w:rPr>
                  <w:rFonts w:ascii="Times New Roman" w:eastAsia="Times New Roman" w:hAnsi="Times New Roman" w:cs="Times New Roman"/>
                  <w:color w:val="424242"/>
                  <w:sz w:val="28"/>
                  <w:szCs w:val="28"/>
                  <w:u w:val="single"/>
                  <w:lang w:eastAsia="ru-RU"/>
                </w:rPr>
                <w:t>Берталанфи</w:t>
              </w:r>
            </w:ins>
            <w:r w:rsidRPr="00EB36C8">
              <w:rPr>
                <w:rFonts w:ascii="Times New Roman" w:eastAsia="Times New Roman" w:hAnsi="Times New Roman" w:cs="Times New Roman"/>
                <w:color w:val="424242"/>
                <w:sz w:val="28"/>
                <w:szCs w:val="28"/>
                <w:u w:val="single"/>
                <w:lang w:eastAsia="ru-RU"/>
              </w:rPr>
              <w:t>.</w:t>
            </w:r>
          </w:p>
          <w:p w:rsidR="00F8006A" w:rsidRPr="00EB36C8" w:rsidRDefault="00F8006A" w:rsidP="00F8006A">
            <w:pPr>
              <w:spacing w:after="0"/>
              <w:ind w:right="424"/>
              <w:jc w:val="both"/>
              <w:rPr>
                <w:rFonts w:ascii="Times New Roman" w:eastAsia="Times New Roman" w:hAnsi="Times New Roman" w:cs="Times New Roman"/>
                <w:color w:val="424242"/>
                <w:sz w:val="28"/>
                <w:szCs w:val="28"/>
                <w:lang w:eastAsia="ru-RU"/>
              </w:rPr>
            </w:pPr>
            <w:ins w:id="15" w:author="Unknown">
              <w:r w:rsidRPr="00EB36C8">
                <w:rPr>
                  <w:rFonts w:ascii="Times New Roman" w:eastAsia="Times New Roman" w:hAnsi="Times New Roman" w:cs="Times New Roman"/>
                  <w:color w:val="424242"/>
                  <w:sz w:val="28"/>
                  <w:szCs w:val="28"/>
                  <w:lang w:eastAsia="ru-RU"/>
                </w:rPr>
                <w:t>Потребности практики почти одновременно с возникновением теории систем привели к появлению направления, называемого </w:t>
              </w:r>
              <w:r w:rsidRPr="00EB36C8">
                <w:rPr>
                  <w:rFonts w:ascii="Times New Roman" w:eastAsia="Times New Roman" w:hAnsi="Times New Roman" w:cs="Times New Roman"/>
                  <w:b/>
                  <w:bCs/>
                  <w:i/>
                  <w:iCs/>
                  <w:color w:val="424242"/>
                  <w:sz w:val="28"/>
                  <w:szCs w:val="28"/>
                  <w:lang w:eastAsia="ru-RU"/>
                </w:rPr>
                <w:t>исследованием операций</w:t>
              </w:r>
              <w:r w:rsidRPr="00EB36C8">
                <w:rPr>
                  <w:rFonts w:ascii="Times New Roman" w:eastAsia="Times New Roman" w:hAnsi="Times New Roman" w:cs="Times New Roman"/>
                  <w:color w:val="424242"/>
                  <w:sz w:val="28"/>
                  <w:szCs w:val="28"/>
                  <w:lang w:eastAsia="ru-RU"/>
                </w:rPr>
                <w:t>. Это направление возникло в связи с задачами военного характера, однако, затем получило довольно широкое распространение в других прикладных областях благодаря развитому математическому аппарату. Создание исследования операций относят к 1942 г. и связывают с именем американского ученого </w:t>
              </w:r>
              <w:r w:rsidRPr="00EB36C8">
                <w:rPr>
                  <w:rFonts w:ascii="Times New Roman" w:eastAsia="Times New Roman" w:hAnsi="Times New Roman" w:cs="Times New Roman"/>
                  <w:color w:val="424242"/>
                  <w:sz w:val="28"/>
                  <w:szCs w:val="28"/>
                  <w:u w:val="single"/>
                  <w:lang w:eastAsia="ru-RU"/>
                </w:rPr>
                <w:t>Дж. Данцига</w:t>
              </w:r>
              <w:r w:rsidRPr="00EB36C8">
                <w:rPr>
                  <w:rFonts w:ascii="Times New Roman" w:eastAsia="Times New Roman" w:hAnsi="Times New Roman" w:cs="Times New Roman"/>
                  <w:color w:val="424242"/>
                  <w:sz w:val="28"/>
                  <w:szCs w:val="28"/>
                  <w:lang w:eastAsia="ru-RU"/>
                </w:rPr>
                <w:t>. Однако еще в 1939 г. российский математик и экономист, лауреат Нобелевской премии </w:t>
              </w:r>
              <w:r w:rsidRPr="00EB36C8">
                <w:rPr>
                  <w:rFonts w:ascii="Times New Roman" w:eastAsia="Times New Roman" w:hAnsi="Times New Roman" w:cs="Times New Roman"/>
                  <w:color w:val="424242"/>
                  <w:sz w:val="28"/>
                  <w:szCs w:val="28"/>
                  <w:u w:val="single"/>
                  <w:lang w:eastAsia="ru-RU"/>
                </w:rPr>
                <w:t>Л.В. Канторович</w:t>
              </w:r>
              <w:r w:rsidRPr="00EB36C8">
                <w:rPr>
                  <w:rFonts w:ascii="Times New Roman" w:eastAsia="Times New Roman" w:hAnsi="Times New Roman" w:cs="Times New Roman"/>
                  <w:color w:val="424242"/>
                  <w:sz w:val="28"/>
                  <w:szCs w:val="28"/>
                  <w:lang w:eastAsia="ru-RU"/>
                </w:rPr>
                <w:t> создал метод линейного программирования. Тем самым был сделан первый шаг в развитии методов исследования операций</w:t>
              </w:r>
            </w:ins>
            <w:r w:rsidRPr="00EB36C8">
              <w:rPr>
                <w:rFonts w:ascii="Times New Roman" w:eastAsia="Times New Roman" w:hAnsi="Times New Roman" w:cs="Times New Roman"/>
                <w:color w:val="424242"/>
                <w:sz w:val="28"/>
                <w:szCs w:val="28"/>
                <w:lang w:eastAsia="ru-RU"/>
              </w:rPr>
              <w:t>.</w:t>
            </w:r>
          </w:p>
          <w:p w:rsidR="00F8006A" w:rsidRPr="00EB36C8" w:rsidRDefault="00F8006A" w:rsidP="00F8006A">
            <w:pPr>
              <w:spacing w:after="0"/>
              <w:ind w:right="424"/>
              <w:jc w:val="both"/>
              <w:rPr>
                <w:rFonts w:ascii="Times New Roman" w:eastAsia="Times New Roman" w:hAnsi="Times New Roman" w:cs="Times New Roman"/>
                <w:b/>
                <w:bCs/>
                <w:iCs/>
                <w:sz w:val="28"/>
                <w:szCs w:val="28"/>
                <w:lang w:val="uz-Cyrl-UZ" w:eastAsia="ru-RU"/>
              </w:rPr>
            </w:pPr>
            <w:ins w:id="16" w:author="Unknown">
              <w:r w:rsidRPr="00EB36C8">
                <w:rPr>
                  <w:rFonts w:ascii="Times New Roman" w:eastAsia="Times New Roman" w:hAnsi="Times New Roman" w:cs="Times New Roman"/>
                  <w:b/>
                  <w:bCs/>
                  <w:color w:val="424242"/>
                  <w:sz w:val="28"/>
                  <w:szCs w:val="28"/>
                  <w:lang w:eastAsia="ru-RU"/>
                </w:rPr>
                <w:t>3)</w:t>
              </w:r>
              <w:r w:rsidRPr="00EB36C8">
                <w:rPr>
                  <w:rFonts w:ascii="Times New Roman" w:eastAsia="Times New Roman" w:hAnsi="Times New Roman" w:cs="Times New Roman"/>
                  <w:color w:val="424242"/>
                  <w:sz w:val="28"/>
                  <w:szCs w:val="28"/>
                  <w:lang w:eastAsia="ru-RU"/>
                </w:rPr>
                <w:t> Далее возникает</w:t>
              </w:r>
            </w:ins>
            <w:r w:rsidRPr="00EB36C8">
              <w:rPr>
                <w:rFonts w:ascii="Times New Roman" w:eastAsia="Times New Roman" w:hAnsi="Times New Roman" w:cs="Times New Roman"/>
                <w:color w:val="424242"/>
                <w:sz w:val="28"/>
                <w:szCs w:val="28"/>
                <w:lang w:val="uz-Cyrl-UZ" w:eastAsia="ru-RU"/>
              </w:rPr>
              <w:t xml:space="preserve"> </w:t>
            </w:r>
            <w:ins w:id="17" w:author="Unknown">
              <w:r w:rsidRPr="00EB36C8">
                <w:rPr>
                  <w:rFonts w:ascii="Times New Roman" w:eastAsia="Times New Roman" w:hAnsi="Times New Roman" w:cs="Times New Roman"/>
                  <w:b/>
                  <w:bCs/>
                  <w:color w:val="424242"/>
                  <w:sz w:val="28"/>
                  <w:szCs w:val="28"/>
                  <w:lang w:eastAsia="ru-RU"/>
                </w:rPr>
                <w:t>кибернетика - наука, изучающая процессы управления в системах различной природы</w:t>
              </w:r>
              <w:r w:rsidRPr="00EB36C8">
                <w:rPr>
                  <w:rFonts w:ascii="Times New Roman" w:eastAsia="Times New Roman" w:hAnsi="Times New Roman" w:cs="Times New Roman"/>
                  <w:color w:val="424242"/>
                  <w:sz w:val="28"/>
                  <w:szCs w:val="28"/>
                  <w:lang w:eastAsia="ru-RU"/>
                </w:rPr>
                <w:t>. Впервые термин «кибернетика» в смысле искусства управления кораблем встречается у древнегреческого философа-идеалиста </w:t>
              </w:r>
              <w:r w:rsidRPr="00EB36C8">
                <w:rPr>
                  <w:rFonts w:ascii="Times New Roman" w:eastAsia="Times New Roman" w:hAnsi="Times New Roman" w:cs="Times New Roman"/>
                  <w:color w:val="424242"/>
                  <w:sz w:val="28"/>
                  <w:szCs w:val="28"/>
                  <w:u w:val="single"/>
                  <w:lang w:eastAsia="ru-RU"/>
                </w:rPr>
                <w:t>Платона</w:t>
              </w:r>
              <w:r w:rsidRPr="00EB36C8">
                <w:rPr>
                  <w:rFonts w:ascii="Times New Roman" w:eastAsia="Times New Roman" w:hAnsi="Times New Roman" w:cs="Times New Roman"/>
                  <w:color w:val="424242"/>
                  <w:sz w:val="28"/>
                  <w:szCs w:val="28"/>
                  <w:lang w:eastAsia="ru-RU"/>
                </w:rPr>
                <w:t> (428 – 348 г.г. до н. э.). В 1948 г. американский математик </w:t>
              </w:r>
              <w:r w:rsidRPr="00EB36C8">
                <w:rPr>
                  <w:rFonts w:ascii="Times New Roman" w:eastAsia="Times New Roman" w:hAnsi="Times New Roman" w:cs="Times New Roman"/>
                  <w:color w:val="424242"/>
                  <w:sz w:val="28"/>
                  <w:szCs w:val="28"/>
                  <w:u w:val="single"/>
                  <w:lang w:eastAsia="ru-RU"/>
                </w:rPr>
                <w:t>Норберт Винер</w:t>
              </w:r>
              <w:r w:rsidRPr="00EB36C8">
                <w:rPr>
                  <w:rFonts w:ascii="Times New Roman" w:eastAsia="Times New Roman" w:hAnsi="Times New Roman" w:cs="Times New Roman"/>
                  <w:color w:val="424242"/>
                  <w:sz w:val="28"/>
                  <w:szCs w:val="28"/>
                  <w:lang w:eastAsia="ru-RU"/>
                </w:rPr>
                <w:t>(1894 – 1964) издал книгу «Кибернетика или управление и связь в животном и машине». Большая заслуга Н. Винера и его сотрудников состоит в том, что они установили сходство процессов управления для систем живой и неживой природы и сформулировали общие фундаментальные принципы управления. В дальнейшем другие ученые показали, что некоторые общие черты управления в технических и живых системах присущи также и социально-экономическим системам</w:t>
              </w:r>
            </w:ins>
          </w:p>
          <w:p w:rsidR="00F8006A" w:rsidRPr="00EB36C8" w:rsidRDefault="00F8006A" w:rsidP="00F8006A">
            <w:pPr>
              <w:spacing w:after="0"/>
              <w:ind w:right="424"/>
              <w:jc w:val="both"/>
              <w:rPr>
                <w:rFonts w:ascii="Times New Roman" w:eastAsia="Times New Roman" w:hAnsi="Times New Roman" w:cs="Times New Roman"/>
                <w:color w:val="424242"/>
                <w:sz w:val="28"/>
                <w:szCs w:val="28"/>
                <w:lang w:eastAsia="ru-RU"/>
              </w:rPr>
            </w:pPr>
            <w:ins w:id="18" w:author="Unknown">
              <w:r w:rsidRPr="00EB36C8">
                <w:rPr>
                  <w:rFonts w:ascii="Times New Roman" w:eastAsia="Times New Roman" w:hAnsi="Times New Roman" w:cs="Times New Roman"/>
                  <w:color w:val="424242"/>
                  <w:sz w:val="28"/>
                  <w:szCs w:val="28"/>
                  <w:lang w:eastAsia="ru-RU"/>
                </w:rPr>
                <w:t>Начиная с 70-х годов ХХ века стала формироваться новая картина мира, ядром которой выступают ряд научных направлений: «</w:t>
              </w:r>
              <w:r w:rsidRPr="00EB36C8">
                <w:rPr>
                  <w:rFonts w:ascii="Times New Roman" w:eastAsia="Times New Roman" w:hAnsi="Times New Roman" w:cs="Times New Roman"/>
                  <w:b/>
                  <w:bCs/>
                  <w:color w:val="424242"/>
                  <w:sz w:val="28"/>
                  <w:szCs w:val="28"/>
                  <w:lang w:eastAsia="ru-RU"/>
                </w:rPr>
                <w:t>синергетика</w:t>
              </w:r>
              <w:r w:rsidRPr="00EB36C8">
                <w:rPr>
                  <w:rFonts w:ascii="Times New Roman" w:eastAsia="Times New Roman" w:hAnsi="Times New Roman" w:cs="Times New Roman"/>
                  <w:color w:val="424242"/>
                  <w:sz w:val="28"/>
                  <w:szCs w:val="28"/>
                  <w:lang w:eastAsia="ru-RU"/>
                </w:rPr>
                <w:t>» немецкого ученого Г. Хакена; теория самоорганизации (диссипативных структур) И.Пригожина (Брюссельская школа); теория катастроф французского математика Т. Рене; теория хаоса Дж. Глика</w:t>
              </w:r>
            </w:ins>
            <w:r w:rsidRPr="00EB36C8">
              <w:rPr>
                <w:rFonts w:ascii="Times New Roman" w:eastAsia="Times New Roman" w:hAnsi="Times New Roman" w:cs="Times New Roman"/>
                <w:color w:val="424242"/>
                <w:sz w:val="28"/>
                <w:szCs w:val="28"/>
                <w:lang w:eastAsia="ru-RU"/>
              </w:rPr>
              <w:t>.</w:t>
            </w:r>
          </w:p>
          <w:p w:rsidR="00F8006A" w:rsidRPr="00EB36C8" w:rsidRDefault="00F8006A" w:rsidP="00F8006A">
            <w:pPr>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 xml:space="preserve">Синергетику можно определить по-разному, в том числе как </w:t>
            </w:r>
          </w:p>
          <w:p w:rsidR="00F8006A" w:rsidRPr="00EB36C8" w:rsidRDefault="00F8006A" w:rsidP="00F8006A">
            <w:pPr>
              <w:spacing w:after="0"/>
              <w:ind w:right="424"/>
              <w:jc w:val="both"/>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color w:val="424242"/>
                <w:sz w:val="28"/>
                <w:szCs w:val="28"/>
                <w:lang w:eastAsia="ru-RU"/>
              </w:rPr>
              <w:t xml:space="preserve">· науку о самоорганизации социальных, физических и </w:t>
            </w:r>
            <w:ins w:id="19" w:author="Unknown">
              <w:r w:rsidRPr="00EB36C8">
                <w:rPr>
                  <w:rFonts w:ascii="Times New Roman" w:eastAsia="Times New Roman" w:hAnsi="Times New Roman" w:cs="Times New Roman"/>
                  <w:color w:val="424242"/>
                  <w:sz w:val="28"/>
                  <w:szCs w:val="28"/>
                  <w:lang w:eastAsia="ru-RU"/>
                </w:rPr>
                <w:t>биологических систем</w:t>
              </w:r>
            </w:ins>
          </w:p>
          <w:p w:rsidR="00F8006A" w:rsidRPr="00EB36C8" w:rsidRDefault="00F8006A" w:rsidP="00F8006A">
            <w:pPr>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науку о неустойчивых состояниях, предшествующих катастрофе, и их дальнейшей эволюции (теория катастроф)</w:t>
            </w:r>
          </w:p>
          <w:p w:rsidR="00F8006A" w:rsidRPr="00EB36C8" w:rsidRDefault="00F8006A" w:rsidP="00F8006A">
            <w:pPr>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науку об универсальных законах эволюции в природе и обществе.</w:t>
            </w:r>
          </w:p>
          <w:p w:rsidR="00F8006A" w:rsidRDefault="00F8006A" w:rsidP="00F8006A">
            <w:pPr>
              <w:spacing w:after="0"/>
              <w:ind w:right="424"/>
              <w:jc w:val="both"/>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color w:val="424242"/>
                <w:sz w:val="28"/>
                <w:szCs w:val="28"/>
                <w:lang w:eastAsia="ru-RU"/>
              </w:rPr>
              <w:t>Синергетика, возникшая на базе системного анализа, по существу представляет собой междисциплинарный подход к изучению проблем развития сложных самоорганизующихся систем. Синергетика как научное направление находится на начальном этапе своего развития.</w:t>
            </w:r>
          </w:p>
          <w:p w:rsidR="00F8006A" w:rsidRDefault="00F8006A" w:rsidP="00EB36C8">
            <w:pPr>
              <w:autoSpaceDE w:val="0"/>
              <w:autoSpaceDN w:val="0"/>
              <w:adjustRightInd w:val="0"/>
              <w:spacing w:after="0"/>
              <w:jc w:val="center"/>
              <w:rPr>
                <w:rFonts w:ascii="Times New Roman" w:eastAsia="Times New Roman" w:hAnsi="Times New Roman" w:cs="Times New Roman"/>
                <w:sz w:val="28"/>
                <w:szCs w:val="28"/>
                <w:lang w:val="uz-Cyrl-UZ" w:eastAsia="ru-RU"/>
              </w:rPr>
            </w:pPr>
          </w:p>
          <w:p w:rsidR="00F8006A" w:rsidRDefault="00F8006A" w:rsidP="00EB36C8">
            <w:pPr>
              <w:autoSpaceDE w:val="0"/>
              <w:autoSpaceDN w:val="0"/>
              <w:adjustRightInd w:val="0"/>
              <w:spacing w:after="0"/>
              <w:jc w:val="center"/>
              <w:rPr>
                <w:rFonts w:ascii="Times New Roman" w:eastAsia="Times New Roman" w:hAnsi="Times New Roman" w:cs="Times New Roman"/>
                <w:sz w:val="28"/>
                <w:szCs w:val="28"/>
                <w:lang w:val="uz-Cyrl-UZ" w:eastAsia="ru-RU"/>
              </w:rPr>
            </w:pPr>
          </w:p>
          <w:p w:rsidR="00F8006A" w:rsidRDefault="00F8006A" w:rsidP="00EB36C8">
            <w:pPr>
              <w:autoSpaceDE w:val="0"/>
              <w:autoSpaceDN w:val="0"/>
              <w:adjustRightInd w:val="0"/>
              <w:spacing w:after="0"/>
              <w:jc w:val="center"/>
              <w:rPr>
                <w:rFonts w:ascii="Times New Roman" w:eastAsia="Times New Roman" w:hAnsi="Times New Roman" w:cs="Times New Roman"/>
                <w:sz w:val="28"/>
                <w:szCs w:val="28"/>
                <w:lang w:val="uz-Cyrl-UZ" w:eastAsia="ru-RU"/>
              </w:rPr>
            </w:pPr>
          </w:p>
          <w:p w:rsidR="00EB36C8" w:rsidRPr="00EB36C8" w:rsidRDefault="001530B9" w:rsidP="00EB36C8">
            <w:pPr>
              <w:autoSpaceDE w:val="0"/>
              <w:autoSpaceDN w:val="0"/>
              <w:adjustRightInd w:val="0"/>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Контрольные в</w:t>
            </w:r>
            <w:r w:rsidR="00EB36C8" w:rsidRPr="00EB36C8">
              <w:rPr>
                <w:rFonts w:ascii="Times New Roman" w:eastAsia="Times New Roman" w:hAnsi="Times New Roman" w:cs="Times New Roman"/>
                <w:sz w:val="28"/>
                <w:szCs w:val="28"/>
                <w:lang w:eastAsia="ru-RU"/>
              </w:rPr>
              <w:t>опросы:</w:t>
            </w:r>
          </w:p>
          <w:p w:rsidR="00EB36C8" w:rsidRPr="00EB36C8" w:rsidRDefault="00EB36C8" w:rsidP="00EB36C8">
            <w:pPr>
              <w:autoSpaceDE w:val="0"/>
              <w:autoSpaceDN w:val="0"/>
              <w:adjustRightInd w:val="0"/>
              <w:spacing w:after="23"/>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1. Постройте пучок процессов для виртуального КФХ,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2. Постройте пучок процессов для виртуального колбасного производства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sz w:val="28"/>
                <w:szCs w:val="28"/>
                <w:lang w:eastAsia="ru-RU"/>
              </w:rPr>
              <w:t>3</w:t>
            </w:r>
            <w:r w:rsidRPr="00EB36C8">
              <w:rPr>
                <w:rFonts w:ascii="Times New Roman" w:eastAsia="Times New Roman" w:hAnsi="Times New Roman" w:cs="Times New Roman"/>
                <w:sz w:val="28"/>
                <w:szCs w:val="28"/>
                <w:lang w:val="uz-Cyrl-UZ" w:eastAsia="ru-RU"/>
              </w:rPr>
              <w:t xml:space="preserve">. </w:t>
            </w:r>
            <w:r w:rsidRPr="00EB36C8">
              <w:rPr>
                <w:rFonts w:ascii="Times New Roman" w:eastAsia="Times New Roman" w:hAnsi="Times New Roman" w:cs="Times New Roman"/>
                <w:color w:val="000000"/>
                <w:sz w:val="28"/>
                <w:szCs w:val="28"/>
                <w:lang w:eastAsia="ru-RU"/>
              </w:rPr>
              <w:t xml:space="preserve">Постройте пучок процессов для виртуального предприятия природопользования </w:t>
            </w:r>
          </w:p>
          <w:p w:rsidR="00EB36C8" w:rsidRPr="00EB36C8" w:rsidRDefault="00EB36C8" w:rsidP="00EB36C8">
            <w:pPr>
              <w:autoSpaceDE w:val="0"/>
              <w:autoSpaceDN w:val="0"/>
              <w:adjustRightInd w:val="0"/>
              <w:spacing w:after="21" w:line="240" w:lineRule="auto"/>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4. Постройте пучок процессов для виртуальной маркетинговой службы </w:t>
            </w:r>
          </w:p>
          <w:p w:rsidR="00EB36C8" w:rsidRPr="00EB36C8" w:rsidRDefault="00EB36C8" w:rsidP="00EB36C8">
            <w:pPr>
              <w:autoSpaceDE w:val="0"/>
              <w:autoSpaceDN w:val="0"/>
              <w:adjustRightInd w:val="0"/>
              <w:spacing w:after="21" w:line="240" w:lineRule="auto"/>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5. Постройте пучок процессов для виртуальной системы управленческого учета </w:t>
            </w:r>
          </w:p>
          <w:p w:rsidR="00EB36C8" w:rsidRPr="00EB36C8" w:rsidRDefault="00EB36C8" w:rsidP="00EB36C8">
            <w:pPr>
              <w:autoSpaceDE w:val="0"/>
              <w:autoSpaceDN w:val="0"/>
              <w:adjustRightInd w:val="0"/>
              <w:spacing w:after="21" w:line="240" w:lineRule="auto"/>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6. Опишите управляющую подсистему в какой-то из рассмотренных в предыдущих вопросах систем. </w:t>
            </w:r>
          </w:p>
          <w:p w:rsidR="00576CF2" w:rsidRDefault="00EB36C8" w:rsidP="00576CF2">
            <w:pPr>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7. Укажите "черные ящики" на схеме действия управляющей подсистемы. </w:t>
            </w:r>
          </w:p>
          <w:p w:rsidR="00576CF2" w:rsidRDefault="00576CF2" w:rsidP="00576CF2">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8.</w:t>
            </w:r>
            <w:r w:rsidRPr="00705587">
              <w:rPr>
                <w:rFonts w:ascii="Times New Roman" w:hAnsi="Times New Roman" w:cs="Times New Roman"/>
                <w:sz w:val="28"/>
                <w:szCs w:val="28"/>
              </w:rPr>
              <w:t>Какие задачи решает системный подход?</w:t>
            </w:r>
          </w:p>
          <w:p w:rsidR="00576CF2" w:rsidRDefault="00576CF2" w:rsidP="00576CF2">
            <w:pPr>
              <w:autoSpaceDE w:val="0"/>
              <w:autoSpaceDN w:val="0"/>
              <w:adjustRightInd w:val="0"/>
              <w:spacing w:after="0" w:line="240" w:lineRule="auto"/>
              <w:rPr>
                <w:rFonts w:ascii="Times New Roman" w:hAnsi="Times New Roman" w:cs="Times New Roman"/>
                <w:sz w:val="28"/>
                <w:szCs w:val="28"/>
              </w:rPr>
            </w:pPr>
            <w:r w:rsidRPr="00705587">
              <w:rPr>
                <w:rFonts w:ascii="Times New Roman" w:hAnsi="Times New Roman" w:cs="Times New Roman"/>
                <w:sz w:val="28"/>
                <w:szCs w:val="28"/>
              </w:rPr>
              <w:t xml:space="preserve"> </w:t>
            </w:r>
            <w:r>
              <w:rPr>
                <w:rFonts w:ascii="Times New Roman" w:hAnsi="Times New Roman" w:cs="Times New Roman"/>
                <w:sz w:val="28"/>
                <w:szCs w:val="28"/>
              </w:rPr>
              <w:t>9.</w:t>
            </w:r>
            <w:r w:rsidRPr="00705587">
              <w:rPr>
                <w:rFonts w:ascii="Times New Roman" w:hAnsi="Times New Roman" w:cs="Times New Roman"/>
                <w:sz w:val="28"/>
                <w:szCs w:val="28"/>
              </w:rPr>
              <w:t xml:space="preserve">Современное развитие системного подхода? </w:t>
            </w:r>
          </w:p>
          <w:p w:rsidR="00576CF2" w:rsidRDefault="00576CF2" w:rsidP="00576CF2">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705587">
              <w:rPr>
                <w:rFonts w:ascii="Times New Roman" w:hAnsi="Times New Roman" w:cs="Times New Roman"/>
                <w:sz w:val="28"/>
                <w:szCs w:val="28"/>
              </w:rPr>
              <w:t xml:space="preserve">Главная цель системного анализа </w:t>
            </w:r>
            <w:r>
              <w:rPr>
                <w:rFonts w:ascii="Times New Roman" w:hAnsi="Times New Roman" w:cs="Times New Roman"/>
                <w:sz w:val="28"/>
                <w:szCs w:val="28"/>
              </w:rPr>
              <w:t>?</w:t>
            </w:r>
            <w:r w:rsidRPr="00705587">
              <w:rPr>
                <w:rFonts w:ascii="Times New Roman" w:hAnsi="Times New Roman" w:cs="Times New Roman"/>
                <w:sz w:val="28"/>
                <w:szCs w:val="28"/>
              </w:rPr>
              <w:t xml:space="preserve">. </w:t>
            </w:r>
          </w:p>
          <w:p w:rsidR="00576CF2" w:rsidRPr="00D46772" w:rsidRDefault="00576CF2" w:rsidP="00576CF2">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Cs/>
                <w:iCs/>
                <w:sz w:val="28"/>
                <w:szCs w:val="28"/>
              </w:rPr>
              <w:t>11.</w:t>
            </w:r>
            <w:r w:rsidRPr="00D46772">
              <w:rPr>
                <w:rFonts w:ascii="Times New Roman" w:hAnsi="Times New Roman" w:cs="Times New Roman"/>
                <w:bCs/>
                <w:iCs/>
                <w:sz w:val="28"/>
                <w:szCs w:val="28"/>
              </w:rPr>
              <w:t>Особенности современного научного познания?</w:t>
            </w:r>
          </w:p>
          <w:p w:rsidR="00F8006A" w:rsidRDefault="00F8006A" w:rsidP="009967D8">
            <w:pPr>
              <w:shd w:val="clear" w:color="auto" w:fill="FFFFFF"/>
              <w:tabs>
                <w:tab w:val="left" w:pos="709"/>
              </w:tabs>
              <w:spacing w:after="0"/>
              <w:ind w:right="424"/>
              <w:jc w:val="center"/>
              <w:rPr>
                <w:rFonts w:ascii="Times New Roman" w:eastAsia="Times New Roman" w:hAnsi="Times New Roman" w:cs="Times New Roman"/>
                <w:b/>
                <w:bCs/>
                <w:iCs/>
                <w:sz w:val="28"/>
                <w:szCs w:val="28"/>
                <w:lang w:val="uz-Cyrl-UZ" w:eastAsia="ru-RU"/>
              </w:rPr>
            </w:pPr>
          </w:p>
          <w:p w:rsidR="00F8006A" w:rsidRDefault="00F8006A" w:rsidP="009967D8">
            <w:pPr>
              <w:shd w:val="clear" w:color="auto" w:fill="FFFFFF"/>
              <w:tabs>
                <w:tab w:val="left" w:pos="709"/>
              </w:tabs>
              <w:spacing w:after="0"/>
              <w:ind w:right="424"/>
              <w:jc w:val="center"/>
              <w:rPr>
                <w:rFonts w:ascii="Times New Roman" w:eastAsia="Times New Roman" w:hAnsi="Times New Roman" w:cs="Times New Roman"/>
                <w:b/>
                <w:bCs/>
                <w:iCs/>
                <w:sz w:val="28"/>
                <w:szCs w:val="28"/>
                <w:lang w:val="uz-Cyrl-UZ" w:eastAsia="ru-RU"/>
              </w:rPr>
            </w:pPr>
          </w:p>
          <w:p w:rsidR="00F8006A" w:rsidRDefault="00F8006A" w:rsidP="009967D8">
            <w:pPr>
              <w:shd w:val="clear" w:color="auto" w:fill="FFFFFF"/>
              <w:tabs>
                <w:tab w:val="left" w:pos="709"/>
              </w:tabs>
              <w:spacing w:after="0"/>
              <w:ind w:right="424"/>
              <w:jc w:val="center"/>
              <w:rPr>
                <w:rFonts w:ascii="Times New Roman" w:eastAsia="Times New Roman" w:hAnsi="Times New Roman" w:cs="Times New Roman"/>
                <w:b/>
                <w:bCs/>
                <w:iCs/>
                <w:sz w:val="28"/>
                <w:szCs w:val="28"/>
                <w:lang w:val="uz-Cyrl-UZ" w:eastAsia="ru-RU"/>
              </w:rPr>
            </w:pPr>
          </w:p>
          <w:p w:rsidR="009967D8" w:rsidRDefault="00EB36C8" w:rsidP="009967D8">
            <w:pPr>
              <w:shd w:val="clear" w:color="auto" w:fill="FFFFFF"/>
              <w:tabs>
                <w:tab w:val="left" w:pos="709"/>
              </w:tabs>
              <w:spacing w:after="0"/>
              <w:ind w:right="424"/>
              <w:jc w:val="center"/>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b/>
                <w:bCs/>
                <w:iCs/>
                <w:sz w:val="28"/>
                <w:szCs w:val="28"/>
                <w:lang w:val="uz-Cyrl-UZ" w:eastAsia="ru-RU"/>
              </w:rPr>
              <w:t>Лекция №.</w:t>
            </w:r>
            <w:r w:rsidR="00C308EC">
              <w:rPr>
                <w:rFonts w:ascii="Times New Roman" w:eastAsia="Times New Roman" w:hAnsi="Times New Roman" w:cs="Times New Roman"/>
                <w:b/>
                <w:bCs/>
                <w:iCs/>
                <w:sz w:val="28"/>
                <w:szCs w:val="28"/>
                <w:lang w:val="uz-Cyrl-UZ" w:eastAsia="ru-RU"/>
              </w:rPr>
              <w:t>5</w:t>
            </w:r>
          </w:p>
          <w:p w:rsidR="00EB36C8" w:rsidRPr="00EB36C8" w:rsidRDefault="009967D8" w:rsidP="009967D8">
            <w:pPr>
              <w:shd w:val="clear" w:color="auto" w:fill="FFFFFF"/>
              <w:tabs>
                <w:tab w:val="left" w:pos="709"/>
              </w:tabs>
              <w:spacing w:after="0"/>
              <w:ind w:right="424"/>
              <w:jc w:val="center"/>
              <w:rPr>
                <w:rFonts w:ascii="Times New Roman" w:eastAsia="Times New Roman" w:hAnsi="Times New Roman" w:cs="Times New Roman"/>
                <w:b/>
                <w:sz w:val="28"/>
                <w:szCs w:val="28"/>
                <w:lang w:val="uz-Cyrl-UZ" w:eastAsia="ru-RU"/>
              </w:rPr>
            </w:pPr>
            <w:r>
              <w:rPr>
                <w:rFonts w:ascii="Times New Roman" w:eastAsia="Times New Roman" w:hAnsi="Times New Roman" w:cs="Times New Roman"/>
                <w:b/>
                <w:sz w:val="28"/>
                <w:szCs w:val="28"/>
                <w:lang w:val="uz-Cyrl-UZ" w:eastAsia="ru-RU"/>
              </w:rPr>
              <w:t xml:space="preserve">Тема: </w:t>
            </w:r>
            <w:r w:rsidR="00EB36C8" w:rsidRPr="00EB36C8">
              <w:rPr>
                <w:rFonts w:ascii="Times New Roman" w:eastAsia="Times New Roman" w:hAnsi="Times New Roman" w:cs="Times New Roman"/>
                <w:b/>
                <w:sz w:val="28"/>
                <w:szCs w:val="28"/>
                <w:lang w:val="uz-Cyrl-UZ" w:eastAsia="ru-RU"/>
              </w:rPr>
              <w:t>Технический, вещественный, абстрактный, логический, символический, квазистатический, вероятность, управляемый и целенаправленный системы.</w:t>
            </w:r>
          </w:p>
        </w:tc>
      </w:tr>
      <w:tr w:rsidR="00EB36C8" w:rsidRPr="00EB36C8" w:rsidTr="00201DF1">
        <w:trPr>
          <w:jc w:val="center"/>
        </w:trPr>
        <w:tc>
          <w:tcPr>
            <w:tcW w:w="10320" w:type="dxa"/>
          </w:tcPr>
          <w:p w:rsidR="00E11A85" w:rsidRDefault="001530B9" w:rsidP="001530B9">
            <w:pPr>
              <w:spacing w:after="0" w:line="240" w:lineRule="auto"/>
              <w:ind w:firstLine="567"/>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План:</w:t>
            </w:r>
          </w:p>
          <w:p w:rsidR="001530B9" w:rsidRDefault="001530B9" w:rsidP="00540C87">
            <w:pPr>
              <w:pStyle w:val="ad"/>
              <w:numPr>
                <w:ilvl w:val="0"/>
                <w:numId w:val="47"/>
              </w:numPr>
              <w:spacing w:after="0" w:line="240" w:lineRule="auto"/>
              <w:jc w:val="both"/>
              <w:rPr>
                <w:rFonts w:ascii="Times New Roman" w:hAnsi="Times New Roman" w:cs="Times New Roman"/>
                <w:sz w:val="28"/>
                <w:szCs w:val="28"/>
              </w:rPr>
            </w:pPr>
            <w:r w:rsidRPr="001530B9">
              <w:rPr>
                <w:rFonts w:ascii="Times New Roman" w:hAnsi="Times New Roman" w:cs="Times New Roman"/>
                <w:sz w:val="28"/>
                <w:szCs w:val="28"/>
              </w:rPr>
              <w:t>Классификации систем</w:t>
            </w:r>
          </w:p>
          <w:p w:rsidR="00BF77D3" w:rsidRPr="00BF77D3" w:rsidRDefault="00BF77D3" w:rsidP="00540C87">
            <w:pPr>
              <w:pStyle w:val="ad"/>
              <w:numPr>
                <w:ilvl w:val="0"/>
                <w:numId w:val="47"/>
              </w:numPr>
              <w:spacing w:after="0" w:line="240" w:lineRule="auto"/>
              <w:jc w:val="both"/>
              <w:rPr>
                <w:rFonts w:ascii="Times New Roman" w:hAnsi="Times New Roman" w:cs="Times New Roman"/>
                <w:sz w:val="28"/>
                <w:szCs w:val="28"/>
              </w:rPr>
            </w:pPr>
            <w:r w:rsidRPr="00BF77D3">
              <w:rPr>
                <w:rFonts w:ascii="Times New Roman" w:hAnsi="Times New Roman" w:cs="Times New Roman"/>
                <w:sz w:val="28"/>
                <w:szCs w:val="28"/>
              </w:rPr>
              <w:t>Состав системы управления</w:t>
            </w:r>
          </w:p>
          <w:p w:rsidR="001530B9" w:rsidRDefault="00A13BDF" w:rsidP="00540C87">
            <w:pPr>
              <w:pStyle w:val="ad"/>
              <w:numPr>
                <w:ilvl w:val="0"/>
                <w:numId w:val="47"/>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О</w:t>
            </w:r>
            <w:r w:rsidRPr="00E11A85">
              <w:rPr>
                <w:rFonts w:ascii="Times New Roman" w:hAnsi="Times New Roman" w:cs="Times New Roman"/>
                <w:sz w:val="28"/>
                <w:szCs w:val="28"/>
              </w:rPr>
              <w:t>сновные способы классификации (возможны и другие критерии классификации систем).</w:t>
            </w:r>
          </w:p>
          <w:p w:rsidR="00A13BDF" w:rsidRPr="00A13BDF" w:rsidRDefault="00A13BDF" w:rsidP="00540C87">
            <w:pPr>
              <w:pStyle w:val="ad"/>
              <w:numPr>
                <w:ilvl w:val="0"/>
                <w:numId w:val="47"/>
              </w:numPr>
              <w:spacing w:after="0"/>
              <w:jc w:val="both"/>
              <w:rPr>
                <w:rFonts w:ascii="Times New Roman" w:hAnsi="Times New Roman" w:cs="Times New Roman"/>
                <w:bCs/>
                <w:noProof/>
                <w:color w:val="141412"/>
                <w:sz w:val="28"/>
                <w:szCs w:val="28"/>
              </w:rPr>
            </w:pPr>
            <w:r w:rsidRPr="00A13BDF">
              <w:rPr>
                <w:rFonts w:ascii="Times New Roman" w:hAnsi="Times New Roman" w:cs="Times New Roman"/>
                <w:bCs/>
                <w:noProof/>
                <w:color w:val="141412"/>
                <w:sz w:val="28"/>
                <w:szCs w:val="28"/>
              </w:rPr>
              <w:t>Каузальные и целенаправленные системы.</w:t>
            </w:r>
          </w:p>
          <w:p w:rsidR="00A13BDF" w:rsidRPr="001530B9" w:rsidRDefault="00A13BDF" w:rsidP="00763889">
            <w:pPr>
              <w:pStyle w:val="ad"/>
              <w:spacing w:after="0" w:line="240" w:lineRule="auto"/>
              <w:ind w:left="927"/>
              <w:jc w:val="both"/>
              <w:rPr>
                <w:rFonts w:ascii="Times New Roman" w:hAnsi="Times New Roman" w:cs="Times New Roman"/>
                <w:sz w:val="28"/>
                <w:szCs w:val="28"/>
              </w:rPr>
            </w:pPr>
          </w:p>
          <w:p w:rsidR="00F36C79" w:rsidRPr="00271393" w:rsidRDefault="00F36C79" w:rsidP="00F36C79">
            <w:pPr>
              <w:autoSpaceDE w:val="0"/>
              <w:autoSpaceDN w:val="0"/>
              <w:adjustRightInd w:val="0"/>
              <w:spacing w:after="0"/>
              <w:jc w:val="both"/>
              <w:rPr>
                <w:rFonts w:ascii="Times New Roman" w:hAnsi="Times New Roman" w:cs="Times New Roman"/>
                <w:sz w:val="28"/>
                <w:szCs w:val="28"/>
              </w:rPr>
            </w:pPr>
            <w:r w:rsidRPr="00271393">
              <w:rPr>
                <w:rFonts w:ascii="Times New Roman" w:hAnsi="Times New Roman" w:cs="Times New Roman"/>
                <w:sz w:val="28"/>
                <w:szCs w:val="28"/>
              </w:rPr>
              <w:t>Во время исследования реальной системы и принятия умозаключений</w:t>
            </w:r>
            <w:r>
              <w:rPr>
                <w:rFonts w:ascii="Times New Roman" w:hAnsi="Times New Roman" w:cs="Times New Roman"/>
                <w:sz w:val="28"/>
                <w:szCs w:val="28"/>
              </w:rPr>
              <w:t xml:space="preserve"> </w:t>
            </w:r>
            <w:r w:rsidRPr="00271393">
              <w:rPr>
                <w:rFonts w:ascii="Times New Roman" w:hAnsi="Times New Roman" w:cs="Times New Roman"/>
                <w:sz w:val="28"/>
                <w:szCs w:val="28"/>
              </w:rPr>
              <w:t>приходится встречаться с большим количеством разнообразных проблем,</w:t>
            </w:r>
            <w:r>
              <w:rPr>
                <w:rFonts w:ascii="Times New Roman" w:hAnsi="Times New Roman" w:cs="Times New Roman"/>
                <w:sz w:val="28"/>
                <w:szCs w:val="28"/>
              </w:rPr>
              <w:t xml:space="preserve"> </w:t>
            </w:r>
            <w:r w:rsidRPr="00271393">
              <w:rPr>
                <w:rFonts w:ascii="Times New Roman" w:hAnsi="Times New Roman" w:cs="Times New Roman"/>
                <w:sz w:val="28"/>
                <w:szCs w:val="28"/>
              </w:rPr>
              <w:t>найти решение которых таким образом, чтобы оно подходило для всех систем, – трудная и не всегда выполнимая задача. Быть профессионалом в каждой из областей человек не может. Но тот, кто руководит системным исследованием и принятием решений, должен иметь достаточно широкое образование и опыт, необходимые для распознания и классификации конкретных</w:t>
            </w:r>
            <w:r>
              <w:rPr>
                <w:rFonts w:ascii="Times New Roman" w:hAnsi="Times New Roman" w:cs="Times New Roman"/>
                <w:sz w:val="28"/>
                <w:szCs w:val="28"/>
              </w:rPr>
              <w:t xml:space="preserve"> </w:t>
            </w:r>
            <w:r w:rsidRPr="00271393">
              <w:rPr>
                <w:rFonts w:ascii="Times New Roman" w:hAnsi="Times New Roman" w:cs="Times New Roman"/>
                <w:sz w:val="28"/>
                <w:szCs w:val="28"/>
              </w:rPr>
              <w:t>проблем, для определения, к каким специалистам нужно обратиться, чтобы</w:t>
            </w:r>
            <w:r>
              <w:rPr>
                <w:rFonts w:ascii="Times New Roman" w:hAnsi="Times New Roman" w:cs="Times New Roman"/>
                <w:sz w:val="28"/>
                <w:szCs w:val="28"/>
              </w:rPr>
              <w:t xml:space="preserve"> </w:t>
            </w:r>
            <w:r w:rsidRPr="00271393">
              <w:rPr>
                <w:rFonts w:ascii="Times New Roman" w:hAnsi="Times New Roman" w:cs="Times New Roman"/>
                <w:sz w:val="28"/>
                <w:szCs w:val="28"/>
              </w:rPr>
              <w:t>выполнить анализ на высоком профессиональном уровне.</w:t>
            </w:r>
          </w:p>
          <w:p w:rsidR="00E11A85" w:rsidRPr="00E11A85" w:rsidRDefault="00E11A85" w:rsidP="00F36C79">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 xml:space="preserve">Системы могут быть разделены на классы по различным признакам. На </w:t>
            </w:r>
            <w:r w:rsidRPr="00E11A85">
              <w:rPr>
                <w:rFonts w:ascii="Times New Roman" w:eastAsia="Times New Roman" w:hAnsi="Times New Roman" w:cs="Times New Roman"/>
                <w:iCs/>
                <w:sz w:val="28"/>
                <w:szCs w:val="28"/>
                <w:lang w:eastAsia="ru-RU"/>
              </w:rPr>
              <w:t xml:space="preserve">рисунке </w:t>
            </w:r>
            <w:r w:rsidR="00754711">
              <w:rPr>
                <w:rFonts w:ascii="Times New Roman" w:eastAsia="Times New Roman" w:hAnsi="Times New Roman" w:cs="Times New Roman"/>
                <w:iCs/>
                <w:sz w:val="28"/>
                <w:szCs w:val="28"/>
                <w:lang w:eastAsia="ru-RU"/>
              </w:rPr>
              <w:t>5</w:t>
            </w:r>
            <w:r w:rsidR="001530B9">
              <w:rPr>
                <w:rFonts w:ascii="Times New Roman" w:eastAsia="Times New Roman" w:hAnsi="Times New Roman" w:cs="Times New Roman"/>
                <w:iCs/>
                <w:sz w:val="28"/>
                <w:szCs w:val="28"/>
                <w:lang w:eastAsia="ru-RU"/>
              </w:rPr>
              <w:t xml:space="preserve">. </w:t>
            </w:r>
            <w:r w:rsidRPr="00E11A85">
              <w:rPr>
                <w:rFonts w:ascii="Times New Roman" w:eastAsia="Times New Roman" w:hAnsi="Times New Roman" w:cs="Times New Roman"/>
                <w:iCs/>
                <w:sz w:val="28"/>
                <w:szCs w:val="28"/>
                <w:lang w:eastAsia="ru-RU"/>
              </w:rPr>
              <w:t>1.</w:t>
            </w:r>
            <w:r w:rsidRPr="00E11A85">
              <w:rPr>
                <w:rFonts w:ascii="Times New Roman" w:eastAsia="Times New Roman" w:hAnsi="Times New Roman" w:cs="Times New Roman"/>
                <w:i/>
                <w:iCs/>
                <w:sz w:val="28"/>
                <w:szCs w:val="28"/>
                <w:lang w:eastAsia="ru-RU"/>
              </w:rPr>
              <w:t xml:space="preserve"> </w:t>
            </w:r>
            <w:r w:rsidRPr="00E11A85">
              <w:rPr>
                <w:rFonts w:ascii="Times New Roman" w:eastAsia="Times New Roman" w:hAnsi="Times New Roman" w:cs="Times New Roman"/>
                <w:sz w:val="28"/>
                <w:szCs w:val="28"/>
                <w:lang w:eastAsia="ru-RU"/>
              </w:rPr>
              <w:t>представлена классификация систем по наиболее общим признакам:</w:t>
            </w:r>
          </w:p>
          <w:p w:rsidR="00E11A85" w:rsidRPr="00E11A85" w:rsidRDefault="00E11A85" w:rsidP="00540C87">
            <w:pPr>
              <w:numPr>
                <w:ilvl w:val="0"/>
                <w:numId w:val="37"/>
              </w:numPr>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по природе элементов;</w:t>
            </w:r>
          </w:p>
          <w:p w:rsidR="00E11A85" w:rsidRPr="00E11A85" w:rsidRDefault="00E11A85" w:rsidP="00540C87">
            <w:pPr>
              <w:numPr>
                <w:ilvl w:val="0"/>
                <w:numId w:val="37"/>
              </w:numPr>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по происхождению;</w:t>
            </w:r>
          </w:p>
          <w:p w:rsidR="00E11A85" w:rsidRPr="00E11A85" w:rsidRDefault="00E11A85" w:rsidP="00540C87">
            <w:pPr>
              <w:numPr>
                <w:ilvl w:val="0"/>
                <w:numId w:val="38"/>
              </w:numPr>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по степени сложности;</w:t>
            </w:r>
          </w:p>
          <w:p w:rsidR="00E11A85" w:rsidRPr="00E11A85" w:rsidRDefault="00E11A85" w:rsidP="00540C87">
            <w:pPr>
              <w:numPr>
                <w:ilvl w:val="0"/>
                <w:numId w:val="38"/>
              </w:numPr>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по характеру поведения;</w:t>
            </w:r>
          </w:p>
          <w:p w:rsidR="00E11A85" w:rsidRPr="00E11A85" w:rsidRDefault="00E11A85" w:rsidP="00540C87">
            <w:pPr>
              <w:numPr>
                <w:ilvl w:val="0"/>
                <w:numId w:val="38"/>
              </w:numPr>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по степени автоматизации управления;</w:t>
            </w:r>
          </w:p>
          <w:p w:rsidR="00E11A85" w:rsidRPr="00E11A85" w:rsidRDefault="00E11A85" w:rsidP="00540C87">
            <w:pPr>
              <w:numPr>
                <w:ilvl w:val="0"/>
                <w:numId w:val="38"/>
              </w:numPr>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по приспособленности к среде;</w:t>
            </w:r>
          </w:p>
          <w:p w:rsidR="00E11A85" w:rsidRPr="00E11A85" w:rsidRDefault="00E11A85" w:rsidP="00540C87">
            <w:pPr>
              <w:numPr>
                <w:ilvl w:val="0"/>
                <w:numId w:val="38"/>
              </w:numPr>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по отношению к среде;</w:t>
            </w:r>
          </w:p>
          <w:p w:rsidR="00E11A85" w:rsidRPr="00E11A85" w:rsidRDefault="00E11A85" w:rsidP="00540C87">
            <w:pPr>
              <w:numPr>
                <w:ilvl w:val="0"/>
                <w:numId w:val="38"/>
              </w:numPr>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по длительности существования;</w:t>
            </w:r>
          </w:p>
          <w:p w:rsidR="00E11A85" w:rsidRPr="00E11A85" w:rsidRDefault="00E11A85" w:rsidP="00540C87">
            <w:pPr>
              <w:numPr>
                <w:ilvl w:val="0"/>
                <w:numId w:val="38"/>
              </w:numPr>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val="en-US" w:eastAsia="ru-RU"/>
              </w:rPr>
              <w:t xml:space="preserve">  </w:t>
            </w:r>
            <w:r w:rsidRPr="00E11A85">
              <w:rPr>
                <w:rFonts w:ascii="Times New Roman" w:eastAsia="Times New Roman" w:hAnsi="Times New Roman" w:cs="Times New Roman"/>
                <w:sz w:val="28"/>
                <w:szCs w:val="28"/>
                <w:lang w:eastAsia="ru-RU"/>
              </w:rPr>
              <w:t>по изменению свойств;</w:t>
            </w:r>
          </w:p>
          <w:p w:rsidR="00E11A85" w:rsidRPr="00E11A85" w:rsidRDefault="00E11A85" w:rsidP="00540C87">
            <w:pPr>
              <w:numPr>
                <w:ilvl w:val="0"/>
                <w:numId w:val="38"/>
              </w:numPr>
              <w:spacing w:after="0"/>
              <w:jc w:val="both"/>
              <w:rPr>
                <w:rFonts w:ascii="Times New Roman" w:eastAsia="Times New Roman" w:hAnsi="Times New Roman" w:cs="Times New Roman"/>
                <w:bCs/>
                <w:sz w:val="28"/>
                <w:szCs w:val="28"/>
                <w:lang w:eastAsia="ru-RU"/>
              </w:rPr>
            </w:pPr>
            <w:r w:rsidRPr="00E11A85">
              <w:rPr>
                <w:rFonts w:ascii="Times New Roman" w:eastAsia="Times New Roman" w:hAnsi="Times New Roman" w:cs="Times New Roman"/>
                <w:sz w:val="28"/>
                <w:szCs w:val="28"/>
                <w:lang w:eastAsia="ru-RU"/>
              </w:rPr>
              <w:t>по характеру реакции на воздействие среды.</w:t>
            </w:r>
          </w:p>
          <w:p w:rsidR="00E11A85" w:rsidRPr="00E11A85" w:rsidRDefault="00E11A85" w:rsidP="00F36C79">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b/>
                <w:bCs/>
                <w:i/>
                <w:iCs/>
                <w:sz w:val="28"/>
                <w:szCs w:val="28"/>
                <w:lang w:eastAsia="ru-RU"/>
              </w:rPr>
              <w:t xml:space="preserve">Физические системы </w:t>
            </w:r>
            <w:r w:rsidRPr="00E11A85">
              <w:rPr>
                <w:rFonts w:ascii="Times New Roman" w:eastAsia="Times New Roman" w:hAnsi="Times New Roman" w:cs="Times New Roman"/>
                <w:sz w:val="28"/>
                <w:szCs w:val="28"/>
                <w:lang w:eastAsia="ru-RU"/>
              </w:rPr>
              <w:t xml:space="preserve">состоят из изделий, оборудования и машин и, вообще, из естественных или искусственных объектов. Этим системам могут быть противопоставлены </w:t>
            </w:r>
            <w:r w:rsidRPr="00E11A85">
              <w:rPr>
                <w:rFonts w:ascii="Times New Roman" w:eastAsia="Times New Roman" w:hAnsi="Times New Roman" w:cs="Times New Roman"/>
                <w:b/>
                <w:bCs/>
                <w:i/>
                <w:iCs/>
                <w:sz w:val="28"/>
                <w:szCs w:val="28"/>
                <w:lang w:eastAsia="ru-RU"/>
              </w:rPr>
              <w:t xml:space="preserve">абстрактные системы, </w:t>
            </w:r>
            <w:r w:rsidRPr="00E11A85">
              <w:rPr>
                <w:rFonts w:ascii="Times New Roman" w:eastAsia="Times New Roman" w:hAnsi="Times New Roman" w:cs="Times New Roman"/>
                <w:sz w:val="28"/>
                <w:szCs w:val="28"/>
                <w:lang w:eastAsia="ru-RU"/>
              </w:rPr>
              <w:t>которые не имеют прямого аналога. В абстрактных системах свойства объектов, которые могут существовать только в уме исследователя, представляют символы. Это могут быть: языки (естественные и искусственные), системы исчислений и т.п. Идеи, планы гипотезы и понятия, находящиеся в процессе исследования, могут также быть представлены как абстрактные системы.</w:t>
            </w:r>
          </w:p>
          <w:p w:rsidR="00E11A85" w:rsidRPr="00E11A85" w:rsidRDefault="00E11A85" w:rsidP="00F36C79">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b/>
                <w:bCs/>
                <w:i/>
                <w:iCs/>
                <w:sz w:val="28"/>
                <w:szCs w:val="28"/>
                <w:lang w:eastAsia="ru-RU"/>
              </w:rPr>
              <w:t xml:space="preserve">Естественные системы </w:t>
            </w:r>
            <w:r w:rsidRPr="00E11A85">
              <w:rPr>
                <w:rFonts w:ascii="Times New Roman" w:eastAsia="Times New Roman" w:hAnsi="Times New Roman" w:cs="Times New Roman"/>
                <w:sz w:val="28"/>
                <w:szCs w:val="28"/>
                <w:lang w:eastAsia="ru-RU"/>
              </w:rPr>
              <w:t xml:space="preserve">- это системы, которые существуют реально, например: механические, биологические, эргодические (человеко-машинные). В свою очередь, </w:t>
            </w:r>
            <w:r w:rsidRPr="00E11A85">
              <w:rPr>
                <w:rFonts w:ascii="Times New Roman" w:eastAsia="Times New Roman" w:hAnsi="Times New Roman" w:cs="Times New Roman"/>
                <w:b/>
                <w:i/>
                <w:sz w:val="28"/>
                <w:szCs w:val="28"/>
                <w:lang w:eastAsia="ru-RU"/>
              </w:rPr>
              <w:t>искусственные системы</w:t>
            </w:r>
            <w:r w:rsidRPr="00E11A85">
              <w:rPr>
                <w:rFonts w:ascii="Times New Roman" w:eastAsia="Times New Roman" w:hAnsi="Times New Roman" w:cs="Times New Roman"/>
                <w:sz w:val="28"/>
                <w:szCs w:val="28"/>
                <w:lang w:eastAsia="ru-RU"/>
              </w:rPr>
              <w:t xml:space="preserve"> являются продуктом человеческого труда и ума.</w:t>
            </w:r>
          </w:p>
          <w:p w:rsidR="00E11A85" w:rsidRPr="00E11A85" w:rsidRDefault="00E11A85" w:rsidP="00F36C79">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 xml:space="preserve">Разделение систем на простые и сложные является условным. Мы будем относить к разряду </w:t>
            </w:r>
            <w:r w:rsidRPr="00E11A85">
              <w:rPr>
                <w:rFonts w:ascii="Times New Roman" w:eastAsia="Times New Roman" w:hAnsi="Times New Roman" w:cs="Times New Roman"/>
                <w:b/>
                <w:i/>
                <w:iCs/>
                <w:sz w:val="28"/>
                <w:szCs w:val="28"/>
                <w:lang w:eastAsia="ru-RU"/>
              </w:rPr>
              <w:t>сложных</w:t>
            </w:r>
            <w:r w:rsidRPr="00E11A85">
              <w:rPr>
                <w:rFonts w:ascii="Times New Roman" w:eastAsia="Times New Roman" w:hAnsi="Times New Roman" w:cs="Times New Roman"/>
                <w:i/>
                <w:iCs/>
                <w:sz w:val="28"/>
                <w:szCs w:val="28"/>
                <w:lang w:eastAsia="ru-RU"/>
              </w:rPr>
              <w:t xml:space="preserve"> </w:t>
            </w:r>
            <w:r w:rsidRPr="00E11A85">
              <w:rPr>
                <w:rFonts w:ascii="Times New Roman" w:eastAsia="Times New Roman" w:hAnsi="Times New Roman" w:cs="Times New Roman"/>
                <w:b/>
                <w:bCs/>
                <w:i/>
                <w:iCs/>
                <w:sz w:val="28"/>
                <w:szCs w:val="28"/>
                <w:lang w:eastAsia="ru-RU"/>
              </w:rPr>
              <w:t xml:space="preserve">систем </w:t>
            </w:r>
            <w:r w:rsidRPr="00E11A85">
              <w:rPr>
                <w:rFonts w:ascii="Times New Roman" w:eastAsia="Times New Roman" w:hAnsi="Times New Roman" w:cs="Times New Roman"/>
                <w:sz w:val="28"/>
                <w:szCs w:val="28"/>
                <w:lang w:eastAsia="ru-RU"/>
              </w:rPr>
              <w:t>те, для которых характерны следующие признаки:</w:t>
            </w:r>
          </w:p>
          <w:p w:rsidR="00E11A85" w:rsidRPr="00E11A85" w:rsidRDefault="00E11A85" w:rsidP="00540C87">
            <w:pPr>
              <w:numPr>
                <w:ilvl w:val="0"/>
                <w:numId w:val="39"/>
              </w:numPr>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наличие большого количества взаимодействующих между собой элементов;</w:t>
            </w:r>
          </w:p>
          <w:p w:rsidR="00E11A85" w:rsidRPr="00E11A85" w:rsidRDefault="00E11A85" w:rsidP="00540C87">
            <w:pPr>
              <w:numPr>
                <w:ilvl w:val="0"/>
                <w:numId w:val="39"/>
              </w:numPr>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возможность разбиения системы на подсистемы;</w:t>
            </w:r>
          </w:p>
          <w:p w:rsidR="00E11A85" w:rsidRPr="00E11A85" w:rsidRDefault="00E11A85" w:rsidP="00540C87">
            <w:pPr>
              <w:numPr>
                <w:ilvl w:val="0"/>
                <w:numId w:val="39"/>
              </w:numPr>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сложность функционирования системы;</w:t>
            </w:r>
          </w:p>
          <w:p w:rsidR="00E11A85" w:rsidRPr="00E11A85" w:rsidRDefault="00E11A85" w:rsidP="00540C87">
            <w:pPr>
              <w:numPr>
                <w:ilvl w:val="0"/>
                <w:numId w:val="39"/>
              </w:numPr>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наличие управления (обработки потоков информации);</w:t>
            </w:r>
          </w:p>
          <w:p w:rsidR="00E11A85" w:rsidRPr="00754711" w:rsidRDefault="00E11A85" w:rsidP="00540C87">
            <w:pPr>
              <w:numPr>
                <w:ilvl w:val="0"/>
                <w:numId w:val="39"/>
              </w:numPr>
              <w:spacing w:after="0" w:line="240" w:lineRule="auto"/>
              <w:ind w:firstLine="567"/>
              <w:jc w:val="both"/>
              <w:rPr>
                <w:rFonts w:ascii="Times New Roman" w:eastAsia="Times New Roman" w:hAnsi="Times New Roman" w:cs="Times New Roman"/>
                <w:sz w:val="28"/>
                <w:szCs w:val="28"/>
                <w:lang w:eastAsia="ru-RU"/>
              </w:rPr>
            </w:pPr>
            <w:r w:rsidRPr="00754711">
              <w:rPr>
                <w:rFonts w:ascii="Times New Roman" w:eastAsia="Times New Roman" w:hAnsi="Times New Roman" w:cs="Times New Roman"/>
                <w:sz w:val="28"/>
                <w:szCs w:val="28"/>
                <w:lang w:eastAsia="ru-RU"/>
              </w:rPr>
              <w:t>наличие взаимодействия с внешней средой и функционирование в условиях воздействия случайных факторов.</w:t>
            </w:r>
            <w:r w:rsidRPr="00E11A85">
              <w:rPr>
                <w:rFonts w:ascii="Times New Roman" w:eastAsia="Times New Roman" w:hAnsi="Times New Roman" w:cs="Times New Roman"/>
                <w:sz w:val="28"/>
                <w:szCs w:val="28"/>
                <w:lang w:eastAsia="ru-RU"/>
              </w:rPr>
              <w:object w:dxaOrig="9345" w:dyaOrig="11055">
                <v:shape id="_x0000_i1030" type="#_x0000_t75" style="width:468pt;height:553.5pt" o:ole="">
                  <v:imagedata r:id="rId49" o:title=""/>
                </v:shape>
                <o:OLEObject Type="Embed" ProgID="Visio.Drawing.11" ShapeID="_x0000_i1030" DrawAspect="Content" ObjectID="_1574424638" r:id="rId50"/>
              </w:object>
            </w:r>
          </w:p>
          <w:p w:rsidR="00E11A85" w:rsidRPr="00E11A85" w:rsidRDefault="00E11A85" w:rsidP="00E11A85">
            <w:pPr>
              <w:spacing w:after="0" w:line="240" w:lineRule="auto"/>
              <w:ind w:firstLine="567"/>
              <w:jc w:val="both"/>
              <w:rPr>
                <w:rFonts w:ascii="Times New Roman" w:eastAsia="Times New Roman" w:hAnsi="Times New Roman" w:cs="Times New Roman"/>
                <w:sz w:val="28"/>
                <w:szCs w:val="28"/>
                <w:lang w:eastAsia="ru-RU"/>
              </w:rPr>
            </w:pPr>
          </w:p>
          <w:p w:rsidR="00E11A85" w:rsidRPr="00E11A85" w:rsidRDefault="00E11A85" w:rsidP="00E11A85">
            <w:pPr>
              <w:spacing w:after="0" w:line="240" w:lineRule="auto"/>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 xml:space="preserve">Рисунок </w:t>
            </w:r>
            <w:r w:rsidR="00754711">
              <w:rPr>
                <w:rFonts w:ascii="Times New Roman" w:eastAsia="Times New Roman" w:hAnsi="Times New Roman" w:cs="Times New Roman"/>
                <w:sz w:val="28"/>
                <w:szCs w:val="28"/>
                <w:lang w:eastAsia="ru-RU"/>
              </w:rPr>
              <w:t>5</w:t>
            </w:r>
            <w:r w:rsidR="00BF77D3">
              <w:rPr>
                <w:rFonts w:ascii="Times New Roman" w:eastAsia="Times New Roman" w:hAnsi="Times New Roman" w:cs="Times New Roman"/>
                <w:sz w:val="28"/>
                <w:szCs w:val="28"/>
                <w:lang w:eastAsia="ru-RU"/>
              </w:rPr>
              <w:t>.</w:t>
            </w:r>
            <w:r w:rsidRPr="00E11A85">
              <w:rPr>
                <w:rFonts w:ascii="Times New Roman" w:eastAsia="Times New Roman" w:hAnsi="Times New Roman" w:cs="Times New Roman"/>
                <w:sz w:val="28"/>
                <w:szCs w:val="28"/>
                <w:lang w:eastAsia="ru-RU"/>
              </w:rPr>
              <w:t>1 – Классификация систем</w:t>
            </w:r>
          </w:p>
          <w:p w:rsidR="00E11A85" w:rsidRPr="00E11A85" w:rsidRDefault="00E11A85" w:rsidP="00E11A85">
            <w:pPr>
              <w:spacing w:after="0" w:line="240" w:lineRule="auto"/>
              <w:ind w:firstLine="567"/>
              <w:jc w:val="both"/>
              <w:rPr>
                <w:rFonts w:ascii="Times New Roman" w:eastAsia="Times New Roman" w:hAnsi="Times New Roman" w:cs="Times New Roman"/>
                <w:sz w:val="28"/>
                <w:szCs w:val="28"/>
                <w:lang w:eastAsia="ru-RU"/>
              </w:rPr>
            </w:pPr>
          </w:p>
          <w:p w:rsidR="00E11A85" w:rsidRPr="00E11A85" w:rsidRDefault="00E11A85" w:rsidP="00F36C79">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 xml:space="preserve">Любую сложную систему в соответствии с кибернетическим подходом к исследованию систем можно рассматривать как </w:t>
            </w:r>
            <w:r w:rsidRPr="00E11A85">
              <w:rPr>
                <w:rFonts w:ascii="Times New Roman" w:eastAsia="Times New Roman" w:hAnsi="Times New Roman" w:cs="Times New Roman"/>
                <w:b/>
                <w:bCs/>
                <w:i/>
                <w:iCs/>
                <w:sz w:val="28"/>
                <w:szCs w:val="28"/>
                <w:lang w:eastAsia="ru-RU"/>
              </w:rPr>
              <w:t xml:space="preserve">систему </w:t>
            </w:r>
            <w:r w:rsidRPr="00E11A85">
              <w:rPr>
                <w:rFonts w:ascii="Times New Roman" w:eastAsia="Times New Roman" w:hAnsi="Times New Roman" w:cs="Times New Roman"/>
                <w:b/>
                <w:i/>
                <w:iCs/>
                <w:sz w:val="28"/>
                <w:szCs w:val="28"/>
                <w:lang w:eastAsia="ru-RU"/>
              </w:rPr>
              <w:t>управления</w:t>
            </w:r>
            <w:r w:rsidRPr="00E11A85">
              <w:rPr>
                <w:rFonts w:ascii="Times New Roman" w:eastAsia="Times New Roman" w:hAnsi="Times New Roman" w:cs="Times New Roman"/>
                <w:i/>
                <w:iCs/>
                <w:sz w:val="28"/>
                <w:szCs w:val="28"/>
                <w:lang w:eastAsia="ru-RU"/>
              </w:rPr>
              <w:t xml:space="preserve">, </w:t>
            </w:r>
            <w:r w:rsidRPr="00E11A85">
              <w:rPr>
                <w:rFonts w:ascii="Times New Roman" w:eastAsia="Times New Roman" w:hAnsi="Times New Roman" w:cs="Times New Roman"/>
                <w:sz w:val="28"/>
                <w:szCs w:val="28"/>
                <w:lang w:eastAsia="ru-RU"/>
              </w:rPr>
              <w:t xml:space="preserve">состоящую из двух или более систем. При этом одна из них является </w:t>
            </w:r>
            <w:r w:rsidRPr="00E11A85">
              <w:rPr>
                <w:rFonts w:ascii="Times New Roman" w:eastAsia="Times New Roman" w:hAnsi="Times New Roman" w:cs="Times New Roman"/>
                <w:b/>
                <w:i/>
                <w:iCs/>
                <w:sz w:val="28"/>
                <w:szCs w:val="28"/>
                <w:lang w:eastAsia="ru-RU"/>
              </w:rPr>
              <w:t>управляющей системой</w:t>
            </w:r>
            <w:r w:rsidRPr="00E11A85">
              <w:rPr>
                <w:rFonts w:ascii="Times New Roman" w:eastAsia="Times New Roman" w:hAnsi="Times New Roman" w:cs="Times New Roman"/>
                <w:i/>
                <w:iCs/>
                <w:sz w:val="28"/>
                <w:szCs w:val="28"/>
                <w:lang w:eastAsia="ru-RU"/>
              </w:rPr>
              <w:t xml:space="preserve">, </w:t>
            </w:r>
            <w:r w:rsidRPr="00E11A85">
              <w:rPr>
                <w:rFonts w:ascii="Times New Roman" w:eastAsia="Times New Roman" w:hAnsi="Times New Roman" w:cs="Times New Roman"/>
                <w:sz w:val="28"/>
                <w:szCs w:val="28"/>
                <w:lang w:eastAsia="ru-RU"/>
              </w:rPr>
              <w:t xml:space="preserve">а другая </w:t>
            </w:r>
            <w:r w:rsidRPr="00E11A85">
              <w:rPr>
                <w:rFonts w:ascii="Times New Roman" w:eastAsia="Times New Roman" w:hAnsi="Times New Roman" w:cs="Times New Roman"/>
                <w:b/>
                <w:i/>
                <w:iCs/>
                <w:sz w:val="28"/>
                <w:szCs w:val="28"/>
                <w:lang w:eastAsia="ru-RU"/>
              </w:rPr>
              <w:t>управляемой системой</w:t>
            </w:r>
            <w:r w:rsidRPr="00E11A85">
              <w:rPr>
                <w:rFonts w:ascii="Times New Roman" w:eastAsia="Times New Roman" w:hAnsi="Times New Roman" w:cs="Times New Roman"/>
                <w:i/>
                <w:iCs/>
                <w:sz w:val="28"/>
                <w:szCs w:val="28"/>
                <w:lang w:eastAsia="ru-RU"/>
              </w:rPr>
              <w:t>.</w:t>
            </w:r>
          </w:p>
          <w:p w:rsidR="00E11A85" w:rsidRPr="00E11A85" w:rsidRDefault="00E11A85" w:rsidP="00F36C79">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b/>
                <w:bCs/>
                <w:i/>
                <w:iCs/>
                <w:sz w:val="28"/>
                <w:szCs w:val="28"/>
                <w:lang w:eastAsia="ru-RU"/>
              </w:rPr>
              <w:t xml:space="preserve">Адаптивная система </w:t>
            </w:r>
            <w:r w:rsidRPr="00E11A85">
              <w:rPr>
                <w:rFonts w:ascii="Times New Roman" w:eastAsia="Times New Roman" w:hAnsi="Times New Roman" w:cs="Times New Roman"/>
                <w:i/>
                <w:iCs/>
                <w:sz w:val="28"/>
                <w:szCs w:val="28"/>
                <w:lang w:eastAsia="ru-RU"/>
              </w:rPr>
              <w:t xml:space="preserve">- </w:t>
            </w:r>
            <w:r w:rsidRPr="00E11A85">
              <w:rPr>
                <w:rFonts w:ascii="Times New Roman" w:eastAsia="Times New Roman" w:hAnsi="Times New Roman" w:cs="Times New Roman"/>
                <w:sz w:val="28"/>
                <w:szCs w:val="28"/>
                <w:lang w:eastAsia="ru-RU"/>
              </w:rPr>
              <w:t>это система, которая способна приспосабливаться к внешнему воздействию, или, другими словами, в которой происходит непрерывный процесс обучения или самоорганизации.</w:t>
            </w:r>
          </w:p>
          <w:p w:rsidR="00E11A85" w:rsidRPr="00E11A85" w:rsidRDefault="00E11A85" w:rsidP="00F36C79">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 xml:space="preserve">Системы существуют в определенной окружающей среде и обусловливаются ею. </w:t>
            </w:r>
            <w:r w:rsidRPr="00E11A85">
              <w:rPr>
                <w:rFonts w:ascii="Times New Roman" w:eastAsia="Times New Roman" w:hAnsi="Times New Roman" w:cs="Times New Roman"/>
                <w:b/>
                <w:bCs/>
                <w:i/>
                <w:iCs/>
                <w:sz w:val="28"/>
                <w:szCs w:val="28"/>
                <w:lang w:eastAsia="ru-RU"/>
              </w:rPr>
              <w:t xml:space="preserve">Открытые системы </w:t>
            </w:r>
            <w:r w:rsidRPr="00E11A85">
              <w:rPr>
                <w:rFonts w:ascii="Times New Roman" w:eastAsia="Times New Roman" w:hAnsi="Times New Roman" w:cs="Times New Roman"/>
                <w:bCs/>
                <w:iCs/>
                <w:sz w:val="28"/>
                <w:szCs w:val="28"/>
                <w:lang w:eastAsia="ru-RU"/>
              </w:rPr>
              <w:t>о</w:t>
            </w:r>
            <w:r w:rsidRPr="00E11A85">
              <w:rPr>
                <w:rFonts w:ascii="Times New Roman" w:eastAsia="Times New Roman" w:hAnsi="Times New Roman" w:cs="Times New Roman"/>
                <w:sz w:val="28"/>
                <w:szCs w:val="28"/>
                <w:lang w:eastAsia="ru-RU"/>
              </w:rPr>
              <w:t>бмениваются с окружающей средой веществом или энергией регулярным и понятным образом. Деловая деятельность в основном происходит в обстановке открытой системы.</w:t>
            </w:r>
          </w:p>
          <w:p w:rsidR="00E11A85" w:rsidRPr="00E11A85" w:rsidRDefault="00E11A85" w:rsidP="00F36C79">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 xml:space="preserve">Противоположностью открытым системам являются </w:t>
            </w:r>
            <w:r w:rsidRPr="00E11A85">
              <w:rPr>
                <w:rFonts w:ascii="Times New Roman" w:eastAsia="Times New Roman" w:hAnsi="Times New Roman" w:cs="Times New Roman"/>
                <w:b/>
                <w:bCs/>
                <w:i/>
                <w:iCs/>
                <w:sz w:val="28"/>
                <w:szCs w:val="28"/>
                <w:lang w:eastAsia="ru-RU"/>
              </w:rPr>
              <w:t xml:space="preserve">закрытые системы, </w:t>
            </w:r>
            <w:r w:rsidRPr="00E11A85">
              <w:rPr>
                <w:rFonts w:ascii="Times New Roman" w:eastAsia="Times New Roman" w:hAnsi="Times New Roman" w:cs="Times New Roman"/>
                <w:sz w:val="28"/>
                <w:szCs w:val="28"/>
                <w:lang w:eastAsia="ru-RU"/>
              </w:rPr>
              <w:t>у которых отсутствует взаимодействие с внешней средой, или которые действуют с относительно небольшим обменом энергией или веществом с окружающей средой. Лучший пример частично закрытой системы в деловом мире - монополия, процессы и продукты которой защищены патентами или другими средствами. Отсутствие конкуренции может позволить монополии действовать менее открытым способом. Сделанные человеком системы являются закрытыми, если они характеризуются как полностью структурированные. Конструирование деловых систем имеет целью переход к открытым  системам. Эта цель достигается с помощью обратной связи. Системы, сделанные человеком, могут быть также адаптивными.</w:t>
            </w:r>
          </w:p>
          <w:p w:rsidR="00E11A85" w:rsidRPr="00E11A85" w:rsidRDefault="00E11A85" w:rsidP="00F36C79">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b/>
                <w:bCs/>
                <w:i/>
                <w:iCs/>
                <w:sz w:val="28"/>
                <w:szCs w:val="28"/>
                <w:lang w:eastAsia="ru-RU"/>
              </w:rPr>
              <w:t xml:space="preserve">Постоянная система </w:t>
            </w:r>
            <w:r w:rsidRPr="00E11A85">
              <w:rPr>
                <w:rFonts w:ascii="Times New Roman" w:eastAsia="Times New Roman" w:hAnsi="Times New Roman" w:cs="Times New Roman"/>
                <w:i/>
                <w:iCs/>
                <w:sz w:val="28"/>
                <w:szCs w:val="28"/>
                <w:lang w:eastAsia="ru-RU"/>
              </w:rPr>
              <w:t xml:space="preserve">- </w:t>
            </w:r>
            <w:r w:rsidRPr="00E11A85">
              <w:rPr>
                <w:rFonts w:ascii="Times New Roman" w:eastAsia="Times New Roman" w:hAnsi="Times New Roman" w:cs="Times New Roman"/>
                <w:sz w:val="28"/>
                <w:szCs w:val="28"/>
                <w:lang w:eastAsia="ru-RU"/>
              </w:rPr>
              <w:t>это естественная система, но на практике довольно часто некоторые искусственные системы относят к постоянным системам.</w:t>
            </w:r>
          </w:p>
          <w:p w:rsidR="00E11A85" w:rsidRPr="00E11A85" w:rsidRDefault="00E11A85" w:rsidP="00F36C79">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b/>
                <w:bCs/>
                <w:i/>
                <w:iCs/>
                <w:sz w:val="28"/>
                <w:szCs w:val="28"/>
                <w:lang w:eastAsia="ru-RU"/>
              </w:rPr>
              <w:t xml:space="preserve">Стабильная система </w:t>
            </w:r>
            <w:r w:rsidRPr="00E11A85">
              <w:rPr>
                <w:rFonts w:ascii="Times New Roman" w:eastAsia="Times New Roman" w:hAnsi="Times New Roman" w:cs="Times New Roman"/>
                <w:i/>
                <w:iCs/>
                <w:sz w:val="28"/>
                <w:szCs w:val="28"/>
                <w:lang w:eastAsia="ru-RU"/>
              </w:rPr>
              <w:t xml:space="preserve">- </w:t>
            </w:r>
            <w:r w:rsidRPr="00E11A85">
              <w:rPr>
                <w:rFonts w:ascii="Times New Roman" w:eastAsia="Times New Roman" w:hAnsi="Times New Roman" w:cs="Times New Roman"/>
                <w:sz w:val="28"/>
                <w:szCs w:val="28"/>
                <w:lang w:eastAsia="ru-RU"/>
              </w:rPr>
              <w:t>это система, свойства которой не меняются во времени. В том случае, если изменения все-таки имеют место, то они носят циклический характер.</w:t>
            </w:r>
          </w:p>
          <w:p w:rsidR="00E11A85" w:rsidRPr="00E11A85" w:rsidRDefault="00E11A85" w:rsidP="00F36C79">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b/>
                <w:bCs/>
                <w:i/>
                <w:iCs/>
                <w:sz w:val="28"/>
                <w:szCs w:val="28"/>
                <w:lang w:eastAsia="ru-RU"/>
              </w:rPr>
              <w:t xml:space="preserve">Пассивные системы </w:t>
            </w:r>
            <w:r w:rsidRPr="00E11A85">
              <w:rPr>
                <w:rFonts w:ascii="Times New Roman" w:eastAsia="Times New Roman" w:hAnsi="Times New Roman" w:cs="Times New Roman"/>
                <w:sz w:val="28"/>
                <w:szCs w:val="28"/>
                <w:lang w:eastAsia="ru-RU"/>
              </w:rPr>
              <w:t xml:space="preserve">не оказывают ответного воздействия на среду. В случае, если ответная реакция имеет место, то такая </w:t>
            </w:r>
            <w:r w:rsidRPr="00E11A85">
              <w:rPr>
                <w:rFonts w:ascii="Times New Roman" w:eastAsia="Times New Roman" w:hAnsi="Times New Roman" w:cs="Times New Roman"/>
                <w:b/>
                <w:bCs/>
                <w:i/>
                <w:iCs/>
                <w:sz w:val="28"/>
                <w:szCs w:val="28"/>
                <w:lang w:eastAsia="ru-RU"/>
              </w:rPr>
              <w:t xml:space="preserve">система </w:t>
            </w:r>
            <w:r w:rsidRPr="00E11A85">
              <w:rPr>
                <w:rFonts w:ascii="Times New Roman" w:eastAsia="Times New Roman" w:hAnsi="Times New Roman" w:cs="Times New Roman"/>
                <w:i/>
                <w:iCs/>
                <w:sz w:val="28"/>
                <w:szCs w:val="28"/>
                <w:lang w:eastAsia="ru-RU"/>
              </w:rPr>
              <w:t>является активной.</w:t>
            </w:r>
          </w:p>
          <w:p w:rsidR="00E11A85" w:rsidRPr="00E11A85" w:rsidRDefault="00E11A85" w:rsidP="00F36C79">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 xml:space="preserve">Как видно из </w:t>
            </w:r>
            <w:r w:rsidRPr="00E11A85">
              <w:rPr>
                <w:rFonts w:ascii="Times New Roman" w:eastAsia="Times New Roman" w:hAnsi="Times New Roman" w:cs="Times New Roman"/>
                <w:iCs/>
                <w:sz w:val="28"/>
                <w:szCs w:val="28"/>
                <w:lang w:eastAsia="ru-RU"/>
              </w:rPr>
              <w:t>рисунка 1.4</w:t>
            </w:r>
            <w:r w:rsidRPr="00E11A85">
              <w:rPr>
                <w:rFonts w:ascii="Times New Roman" w:eastAsia="Times New Roman" w:hAnsi="Times New Roman" w:cs="Times New Roman"/>
                <w:i/>
                <w:iCs/>
                <w:sz w:val="28"/>
                <w:szCs w:val="28"/>
                <w:lang w:eastAsia="ru-RU"/>
              </w:rPr>
              <w:t xml:space="preserve">, </w:t>
            </w:r>
            <w:r w:rsidRPr="00E11A85">
              <w:rPr>
                <w:rFonts w:ascii="Times New Roman" w:eastAsia="Times New Roman" w:hAnsi="Times New Roman" w:cs="Times New Roman"/>
                <w:sz w:val="28"/>
                <w:szCs w:val="28"/>
                <w:lang w:eastAsia="ru-RU"/>
              </w:rPr>
              <w:t xml:space="preserve">каждая управляемая система в свою очередь может быть представлена системой управления состоящей из управляющей и управляемой систем. Таким образом, </w:t>
            </w:r>
            <w:r w:rsidRPr="00E11A85">
              <w:rPr>
                <w:rFonts w:ascii="Times New Roman" w:eastAsia="Times New Roman" w:hAnsi="Times New Roman" w:cs="Times New Roman"/>
                <w:b/>
                <w:i/>
                <w:iCs/>
                <w:sz w:val="28"/>
                <w:szCs w:val="28"/>
                <w:lang w:eastAsia="ru-RU"/>
              </w:rPr>
              <w:t xml:space="preserve">любую сложную </w:t>
            </w:r>
            <w:r w:rsidRPr="00E11A85">
              <w:rPr>
                <w:rFonts w:ascii="Times New Roman" w:eastAsia="Times New Roman" w:hAnsi="Times New Roman" w:cs="Times New Roman"/>
                <w:b/>
                <w:bCs/>
                <w:i/>
                <w:iCs/>
                <w:sz w:val="28"/>
                <w:szCs w:val="28"/>
                <w:lang w:eastAsia="ru-RU"/>
              </w:rPr>
              <w:t xml:space="preserve">систему </w:t>
            </w:r>
            <w:r w:rsidRPr="00E11A85">
              <w:rPr>
                <w:rFonts w:ascii="Times New Roman" w:eastAsia="Times New Roman" w:hAnsi="Times New Roman" w:cs="Times New Roman"/>
                <w:b/>
                <w:i/>
                <w:iCs/>
                <w:sz w:val="28"/>
                <w:szCs w:val="28"/>
                <w:lang w:eastAsia="ru-RU"/>
              </w:rPr>
              <w:t>можно рассматривать как комплекс вложенных друг в друга систем управления</w:t>
            </w:r>
            <w:r w:rsidRPr="00E11A85">
              <w:rPr>
                <w:rFonts w:ascii="Times New Roman" w:eastAsia="Times New Roman" w:hAnsi="Times New Roman" w:cs="Times New Roman"/>
                <w:i/>
                <w:iCs/>
                <w:sz w:val="28"/>
                <w:szCs w:val="28"/>
                <w:lang w:eastAsia="ru-RU"/>
              </w:rPr>
              <w:t xml:space="preserve">. </w:t>
            </w:r>
            <w:r w:rsidRPr="00E11A85">
              <w:rPr>
                <w:rFonts w:ascii="Times New Roman" w:eastAsia="Times New Roman" w:hAnsi="Times New Roman" w:cs="Times New Roman"/>
                <w:sz w:val="28"/>
                <w:szCs w:val="28"/>
                <w:lang w:eastAsia="ru-RU"/>
              </w:rPr>
              <w:t>Образно говоря, сложная система - это «матрешка», число, вложений в которую зависит от целей исследования системы. Они конкретно определяют, какую по счету управляемую систему не следует далее представлять системой управления с двумя составляющими — управляющей и управляемой.</w:t>
            </w:r>
          </w:p>
          <w:p w:rsidR="00E11A85" w:rsidRPr="00E11A85" w:rsidRDefault="00E11A85" w:rsidP="00F36C79">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 xml:space="preserve">Функционирование сложной системы как системы управления, состав которой показан на </w:t>
            </w:r>
            <w:r w:rsidRPr="00E11A85">
              <w:rPr>
                <w:rFonts w:ascii="Times New Roman" w:eastAsia="Times New Roman" w:hAnsi="Times New Roman" w:cs="Times New Roman"/>
                <w:iCs/>
                <w:sz w:val="28"/>
                <w:szCs w:val="28"/>
                <w:lang w:eastAsia="ru-RU"/>
              </w:rPr>
              <w:t xml:space="preserve">рисунке </w:t>
            </w:r>
            <w:r w:rsidR="00754711">
              <w:rPr>
                <w:rFonts w:ascii="Times New Roman" w:eastAsia="Times New Roman" w:hAnsi="Times New Roman" w:cs="Times New Roman"/>
                <w:iCs/>
                <w:sz w:val="28"/>
                <w:szCs w:val="28"/>
                <w:lang w:eastAsia="ru-RU"/>
              </w:rPr>
              <w:t>5</w:t>
            </w:r>
            <w:r w:rsidR="00BF77D3">
              <w:rPr>
                <w:rFonts w:ascii="Times New Roman" w:eastAsia="Times New Roman" w:hAnsi="Times New Roman" w:cs="Times New Roman"/>
                <w:iCs/>
                <w:sz w:val="28"/>
                <w:szCs w:val="28"/>
                <w:lang w:eastAsia="ru-RU"/>
              </w:rPr>
              <w:t>.2</w:t>
            </w:r>
            <w:r w:rsidRPr="00E11A85">
              <w:rPr>
                <w:rFonts w:ascii="Times New Roman" w:eastAsia="Times New Roman" w:hAnsi="Times New Roman" w:cs="Times New Roman"/>
                <w:iCs/>
                <w:sz w:val="28"/>
                <w:szCs w:val="28"/>
                <w:lang w:eastAsia="ru-RU"/>
              </w:rPr>
              <w:t>.,</w:t>
            </w:r>
            <w:r w:rsidRPr="00E11A85">
              <w:rPr>
                <w:rFonts w:ascii="Times New Roman" w:eastAsia="Times New Roman" w:hAnsi="Times New Roman" w:cs="Times New Roman"/>
                <w:i/>
                <w:iCs/>
                <w:sz w:val="28"/>
                <w:szCs w:val="28"/>
                <w:lang w:eastAsia="ru-RU"/>
              </w:rPr>
              <w:t xml:space="preserve"> </w:t>
            </w:r>
            <w:r w:rsidRPr="00E11A85">
              <w:rPr>
                <w:rFonts w:ascii="Times New Roman" w:eastAsia="Times New Roman" w:hAnsi="Times New Roman" w:cs="Times New Roman"/>
                <w:sz w:val="28"/>
                <w:szCs w:val="28"/>
                <w:lang w:eastAsia="ru-RU"/>
              </w:rPr>
              <w:t>можно представить в виде процесса управления, состоящего из последовательности следующих четырех системных операций:</w:t>
            </w:r>
          </w:p>
          <w:p w:rsidR="00E11A85" w:rsidRPr="00E11A85" w:rsidRDefault="00E11A85" w:rsidP="00540C87">
            <w:pPr>
              <w:numPr>
                <w:ilvl w:val="0"/>
                <w:numId w:val="40"/>
              </w:numPr>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операции прогноза;</w:t>
            </w:r>
          </w:p>
          <w:p w:rsidR="00E11A85" w:rsidRPr="00E11A85" w:rsidRDefault="00E11A85" w:rsidP="00540C87">
            <w:pPr>
              <w:numPr>
                <w:ilvl w:val="0"/>
                <w:numId w:val="40"/>
              </w:numPr>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операции принятия решения;</w:t>
            </w:r>
          </w:p>
          <w:p w:rsidR="00E11A85" w:rsidRPr="00E11A85" w:rsidRDefault="00E11A85" w:rsidP="00540C87">
            <w:pPr>
              <w:numPr>
                <w:ilvl w:val="0"/>
                <w:numId w:val="40"/>
              </w:numPr>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операции планирования;</w:t>
            </w:r>
          </w:p>
          <w:p w:rsidR="00E11A85" w:rsidRPr="00E11A85" w:rsidRDefault="00E11A85" w:rsidP="00540C87">
            <w:pPr>
              <w:numPr>
                <w:ilvl w:val="0"/>
                <w:numId w:val="40"/>
              </w:numPr>
              <w:tabs>
                <w:tab w:val="num" w:pos="0"/>
              </w:tabs>
              <w:spacing w:after="0"/>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операции регулирования или оперативного управления, состоящей в свою очередь из операций контроля (учет и анализ выполнения мероприятий плана) и управляющего воздействия в интересах выполнения плана.</w:t>
            </w:r>
          </w:p>
          <w:p w:rsidR="00E11A85" w:rsidRPr="00E11A85" w:rsidRDefault="00E11A85" w:rsidP="00F36C79">
            <w:pPr>
              <w:spacing w:after="0"/>
              <w:ind w:firstLine="567"/>
              <w:jc w:val="both"/>
              <w:rPr>
                <w:rFonts w:ascii="Times New Roman" w:eastAsia="Times New Roman" w:hAnsi="Times New Roman" w:cs="Times New Roman"/>
                <w:sz w:val="28"/>
                <w:szCs w:val="28"/>
                <w:lang w:eastAsia="ru-RU"/>
              </w:rPr>
            </w:pPr>
          </w:p>
          <w:p w:rsidR="00E11A85" w:rsidRPr="00E11A85" w:rsidRDefault="00E11A85" w:rsidP="00E11A85">
            <w:pPr>
              <w:spacing w:after="0" w:line="240" w:lineRule="auto"/>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noProof/>
                <w:sz w:val="28"/>
                <w:szCs w:val="28"/>
                <w:lang w:eastAsia="ru-RU"/>
              </w:rPr>
              <w:drawing>
                <wp:inline distT="0" distB="0" distL="0" distR="0">
                  <wp:extent cx="5923915" cy="2695575"/>
                  <wp:effectExtent l="0" t="0" r="635" b="9525"/>
                  <wp:docPr id="86" name="Рисунок 4" descr="1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0004"/>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3915" cy="2695575"/>
                          </a:xfrm>
                          <a:prstGeom prst="rect">
                            <a:avLst/>
                          </a:prstGeom>
                          <a:noFill/>
                          <a:ln>
                            <a:noFill/>
                          </a:ln>
                        </pic:spPr>
                      </pic:pic>
                    </a:graphicData>
                  </a:graphic>
                </wp:inline>
              </w:drawing>
            </w:r>
          </w:p>
          <w:p w:rsidR="00E11A85" w:rsidRPr="00E11A85" w:rsidRDefault="00E11A85" w:rsidP="00E11A85">
            <w:pPr>
              <w:spacing w:after="0" w:line="240" w:lineRule="auto"/>
              <w:ind w:firstLine="567"/>
              <w:jc w:val="both"/>
              <w:rPr>
                <w:rFonts w:ascii="Times New Roman" w:eastAsia="Times New Roman" w:hAnsi="Times New Roman" w:cs="Times New Roman"/>
                <w:sz w:val="28"/>
                <w:szCs w:val="28"/>
                <w:lang w:eastAsia="ru-RU"/>
              </w:rPr>
            </w:pPr>
          </w:p>
          <w:p w:rsidR="00E11A85" w:rsidRPr="00E11A85" w:rsidRDefault="00E11A85" w:rsidP="00E11A85">
            <w:pPr>
              <w:spacing w:after="0" w:line="240" w:lineRule="auto"/>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 xml:space="preserve">Рисунок </w:t>
            </w:r>
            <w:r w:rsidR="00754711">
              <w:rPr>
                <w:rFonts w:ascii="Times New Roman" w:eastAsia="Times New Roman" w:hAnsi="Times New Roman" w:cs="Times New Roman"/>
                <w:sz w:val="28"/>
                <w:szCs w:val="28"/>
                <w:lang w:eastAsia="ru-RU"/>
              </w:rPr>
              <w:t>5</w:t>
            </w:r>
            <w:r w:rsidR="00BF77D3">
              <w:rPr>
                <w:rFonts w:ascii="Times New Roman" w:eastAsia="Times New Roman" w:hAnsi="Times New Roman" w:cs="Times New Roman"/>
                <w:sz w:val="28"/>
                <w:szCs w:val="28"/>
                <w:lang w:eastAsia="ru-RU"/>
              </w:rPr>
              <w:t>.2</w:t>
            </w:r>
            <w:r w:rsidRPr="00E11A85">
              <w:rPr>
                <w:rFonts w:ascii="Times New Roman" w:eastAsia="Times New Roman" w:hAnsi="Times New Roman" w:cs="Times New Roman"/>
                <w:sz w:val="28"/>
                <w:szCs w:val="28"/>
                <w:lang w:eastAsia="ru-RU"/>
              </w:rPr>
              <w:t xml:space="preserve"> – Состав системы управления</w:t>
            </w:r>
          </w:p>
          <w:p w:rsidR="00E11A85" w:rsidRPr="00E11A85" w:rsidRDefault="00E11A85" w:rsidP="00E11A85">
            <w:pPr>
              <w:spacing w:after="0" w:line="240" w:lineRule="auto"/>
              <w:ind w:firstLine="567"/>
              <w:jc w:val="both"/>
              <w:rPr>
                <w:rFonts w:ascii="Times New Roman" w:eastAsia="Times New Roman" w:hAnsi="Times New Roman" w:cs="Times New Roman"/>
                <w:sz w:val="28"/>
                <w:szCs w:val="28"/>
                <w:lang w:eastAsia="ru-RU"/>
              </w:rPr>
            </w:pPr>
          </w:p>
          <w:p w:rsidR="00E11A85" w:rsidRPr="00E11A85" w:rsidRDefault="00E11A85" w:rsidP="00830B05">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 xml:space="preserve">В общем случае процесс управления является циклическим процессом </w:t>
            </w:r>
            <w:r w:rsidRPr="00E11A85">
              <w:rPr>
                <w:rFonts w:ascii="Times New Roman" w:eastAsia="Times New Roman" w:hAnsi="Times New Roman" w:cs="Times New Roman"/>
                <w:iCs/>
                <w:sz w:val="28"/>
                <w:szCs w:val="28"/>
                <w:lang w:eastAsia="ru-RU"/>
              </w:rPr>
              <w:t xml:space="preserve">(рисунок </w:t>
            </w:r>
            <w:r w:rsidR="00754711">
              <w:rPr>
                <w:rFonts w:ascii="Times New Roman" w:eastAsia="Times New Roman" w:hAnsi="Times New Roman" w:cs="Times New Roman"/>
                <w:iCs/>
                <w:sz w:val="28"/>
                <w:szCs w:val="28"/>
                <w:lang w:eastAsia="ru-RU"/>
              </w:rPr>
              <w:t>5</w:t>
            </w:r>
            <w:r w:rsidR="00BF77D3">
              <w:rPr>
                <w:rFonts w:ascii="Times New Roman" w:eastAsia="Times New Roman" w:hAnsi="Times New Roman" w:cs="Times New Roman"/>
                <w:iCs/>
                <w:sz w:val="28"/>
                <w:szCs w:val="28"/>
                <w:lang w:eastAsia="ru-RU"/>
              </w:rPr>
              <w:t>.3</w:t>
            </w:r>
            <w:r w:rsidRPr="00E11A85">
              <w:rPr>
                <w:rFonts w:ascii="Times New Roman" w:eastAsia="Times New Roman" w:hAnsi="Times New Roman" w:cs="Times New Roman"/>
                <w:iCs/>
                <w:sz w:val="28"/>
                <w:szCs w:val="28"/>
                <w:lang w:eastAsia="ru-RU"/>
              </w:rPr>
              <w:t>).</w:t>
            </w:r>
            <w:r w:rsidRPr="00E11A85">
              <w:rPr>
                <w:rFonts w:ascii="Times New Roman" w:eastAsia="Times New Roman" w:hAnsi="Times New Roman" w:cs="Times New Roman"/>
                <w:i/>
                <w:iCs/>
                <w:sz w:val="28"/>
                <w:szCs w:val="28"/>
                <w:lang w:eastAsia="ru-RU"/>
              </w:rPr>
              <w:t xml:space="preserve"> </w:t>
            </w:r>
            <w:r w:rsidRPr="00E11A85">
              <w:rPr>
                <w:rFonts w:ascii="Times New Roman" w:eastAsia="Times New Roman" w:hAnsi="Times New Roman" w:cs="Times New Roman"/>
                <w:sz w:val="28"/>
                <w:szCs w:val="28"/>
                <w:lang w:eastAsia="ru-RU"/>
              </w:rPr>
              <w:t>Это значит, что каждая из четырех операций может выполняться в цикле в зависимости от возможностей состава системы - количества элементов и их свойств, и воздействия окружающей среды.</w:t>
            </w:r>
          </w:p>
          <w:p w:rsidR="00E11A85" w:rsidRPr="00E11A85" w:rsidRDefault="00E11A85" w:rsidP="00830B05">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Первый цикл - повторение операции контроля до тех пор, пока не обнаружено отклонение мероприятий от плана.</w:t>
            </w:r>
          </w:p>
          <w:p w:rsidR="00E11A85" w:rsidRPr="00E11A85" w:rsidRDefault="00E11A85" w:rsidP="00830B05">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Второй цикл - в случае обнаружения отклонений от плана повторяется операция управляющего воздействия, затем снова выполняется операция контроля.</w:t>
            </w:r>
          </w:p>
          <w:p w:rsidR="00E11A85" w:rsidRPr="00E11A85" w:rsidRDefault="00E11A85" w:rsidP="00830B05">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Третий цикл - повторение операции планирования - корректировки старого плана так, чтобы операция оперативного управления в целом оставалась эффективной. При этом вначале выполняется операция принятия решения.</w:t>
            </w:r>
          </w:p>
          <w:p w:rsidR="00E11A85" w:rsidRPr="00E11A85" w:rsidRDefault="00E11A85" w:rsidP="00830B05">
            <w:pPr>
              <w:spacing w:after="0"/>
              <w:ind w:firstLine="567"/>
              <w:jc w:val="both"/>
              <w:rPr>
                <w:rFonts w:ascii="Times New Roman" w:eastAsia="Times New Roman" w:hAnsi="Times New Roman" w:cs="Times New Roman"/>
                <w:sz w:val="28"/>
                <w:szCs w:val="28"/>
                <w:lang w:val="en-US" w:eastAsia="ru-RU"/>
              </w:rPr>
            </w:pPr>
            <w:r w:rsidRPr="00E11A85">
              <w:rPr>
                <w:rFonts w:ascii="Times New Roman" w:eastAsia="Times New Roman" w:hAnsi="Times New Roman" w:cs="Times New Roman"/>
                <w:sz w:val="28"/>
                <w:szCs w:val="28"/>
                <w:lang w:eastAsia="ru-RU"/>
              </w:rPr>
              <w:t>Четвертый цикл - повторяется операция принятия решения на разработку нового плана, если корректировка старого плана не принесла успеха. При этом, как правило, выполняется и операция прогнозирования.</w:t>
            </w:r>
          </w:p>
          <w:p w:rsidR="00E11A85" w:rsidRPr="00E11A85" w:rsidRDefault="00E11A85" w:rsidP="00E11A85">
            <w:pPr>
              <w:spacing w:after="0" w:line="240" w:lineRule="auto"/>
              <w:ind w:firstLine="567"/>
              <w:jc w:val="both"/>
              <w:rPr>
                <w:rFonts w:ascii="Times New Roman" w:eastAsia="Times New Roman" w:hAnsi="Times New Roman" w:cs="Times New Roman"/>
                <w:sz w:val="28"/>
                <w:szCs w:val="28"/>
                <w:lang w:val="en-US" w:eastAsia="ru-RU"/>
              </w:rPr>
            </w:pPr>
          </w:p>
          <w:p w:rsidR="00E11A85" w:rsidRPr="00E11A85" w:rsidRDefault="00E11A85" w:rsidP="00E11A85">
            <w:pPr>
              <w:spacing w:after="0" w:line="240" w:lineRule="auto"/>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noProof/>
                <w:sz w:val="28"/>
                <w:szCs w:val="28"/>
                <w:lang w:eastAsia="ru-RU"/>
              </w:rPr>
              <w:drawing>
                <wp:inline distT="0" distB="0" distL="0" distR="0">
                  <wp:extent cx="5931535" cy="1494790"/>
                  <wp:effectExtent l="0" t="0" r="0" b="0"/>
                  <wp:docPr id="87" name="Рисунок 3" descr="1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003"/>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1494790"/>
                          </a:xfrm>
                          <a:prstGeom prst="rect">
                            <a:avLst/>
                          </a:prstGeom>
                          <a:noFill/>
                          <a:ln>
                            <a:noFill/>
                          </a:ln>
                        </pic:spPr>
                      </pic:pic>
                    </a:graphicData>
                  </a:graphic>
                </wp:inline>
              </w:drawing>
            </w:r>
          </w:p>
          <w:p w:rsidR="00E11A85" w:rsidRPr="00E11A85" w:rsidRDefault="00E11A85" w:rsidP="00E11A85">
            <w:pPr>
              <w:spacing w:after="0" w:line="240" w:lineRule="auto"/>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 xml:space="preserve">Рисунок </w:t>
            </w:r>
            <w:r w:rsidR="00754711">
              <w:rPr>
                <w:rFonts w:ascii="Times New Roman" w:eastAsia="Times New Roman" w:hAnsi="Times New Roman" w:cs="Times New Roman"/>
                <w:sz w:val="28"/>
                <w:szCs w:val="28"/>
                <w:lang w:eastAsia="ru-RU"/>
              </w:rPr>
              <w:t>5</w:t>
            </w:r>
            <w:r w:rsidR="00BF77D3">
              <w:rPr>
                <w:rFonts w:ascii="Times New Roman" w:eastAsia="Times New Roman" w:hAnsi="Times New Roman" w:cs="Times New Roman"/>
                <w:sz w:val="28"/>
                <w:szCs w:val="28"/>
                <w:lang w:eastAsia="ru-RU"/>
              </w:rPr>
              <w:t>.3</w:t>
            </w:r>
            <w:r w:rsidRPr="00E11A85">
              <w:rPr>
                <w:rFonts w:ascii="Times New Roman" w:eastAsia="Times New Roman" w:hAnsi="Times New Roman" w:cs="Times New Roman"/>
                <w:sz w:val="28"/>
                <w:szCs w:val="28"/>
                <w:lang w:eastAsia="ru-RU"/>
              </w:rPr>
              <w:t xml:space="preserve"> – Циклический процесс управления</w:t>
            </w:r>
          </w:p>
          <w:p w:rsidR="00E11A85" w:rsidRPr="00E11A85" w:rsidRDefault="00E11A85" w:rsidP="00E11A85">
            <w:pPr>
              <w:spacing w:after="0" w:line="240" w:lineRule="auto"/>
              <w:ind w:firstLine="567"/>
              <w:jc w:val="both"/>
              <w:rPr>
                <w:rFonts w:ascii="Times New Roman" w:eastAsia="Times New Roman" w:hAnsi="Times New Roman" w:cs="Times New Roman"/>
                <w:sz w:val="28"/>
                <w:szCs w:val="28"/>
                <w:lang w:eastAsia="ru-RU"/>
              </w:rPr>
            </w:pPr>
          </w:p>
          <w:p w:rsidR="00E11A85" w:rsidRPr="00E11A85" w:rsidRDefault="00E11A85" w:rsidP="00830B05">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Такое циклическое повторение характерно для всех сложных систем, нас окружающих. Отличия могут заключаться лишь в той или иной конкретной детализации состава циклов.</w:t>
            </w:r>
          </w:p>
          <w:p w:rsidR="00E11A85" w:rsidRPr="00E11A85" w:rsidRDefault="00E11A85" w:rsidP="00830B05">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Теперь несколько слов о простых системах. Главной отличительной чертой простой системы является, как правило, небольшое количество элементов в составе системы и отсутствие управления.</w:t>
            </w:r>
          </w:p>
          <w:p w:rsidR="00E11A85" w:rsidRPr="00E11A85" w:rsidRDefault="00E11A85" w:rsidP="00830B05">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 xml:space="preserve">При большом количестве элементов простые системы называются </w:t>
            </w:r>
            <w:r w:rsidRPr="00E11A85">
              <w:rPr>
                <w:rFonts w:ascii="Times New Roman" w:eastAsia="Times New Roman" w:hAnsi="Times New Roman" w:cs="Times New Roman"/>
                <w:b/>
                <w:i/>
                <w:iCs/>
                <w:sz w:val="28"/>
                <w:szCs w:val="28"/>
                <w:lang w:eastAsia="ru-RU"/>
              </w:rPr>
              <w:t>большими системами</w:t>
            </w:r>
            <w:r w:rsidRPr="00E11A85">
              <w:rPr>
                <w:rFonts w:ascii="Times New Roman" w:eastAsia="Times New Roman" w:hAnsi="Times New Roman" w:cs="Times New Roman"/>
                <w:i/>
                <w:iCs/>
                <w:sz w:val="28"/>
                <w:szCs w:val="28"/>
                <w:lang w:eastAsia="ru-RU"/>
              </w:rPr>
              <w:t>.</w:t>
            </w:r>
          </w:p>
          <w:p w:rsidR="00E11A85" w:rsidRPr="00E11A85" w:rsidRDefault="00E11A85" w:rsidP="005C478F">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Состояние простой системы не может меняться (структура, элементы) поскольку отсутствует управление, то есть, нет управляющей части. Состояние простой системы изменяется только под воздействием внешней управляющей системы, когда простая система превращается в управляемую, но не в систему управления.</w:t>
            </w:r>
          </w:p>
          <w:p w:rsidR="00E11A85" w:rsidRPr="00E11A85" w:rsidRDefault="00E11A85" w:rsidP="005C478F">
            <w:pPr>
              <w:spacing w:after="0"/>
              <w:ind w:firstLine="567"/>
              <w:jc w:val="both"/>
              <w:rPr>
                <w:rFonts w:ascii="Times New Roman" w:eastAsia="Times New Roman" w:hAnsi="Times New Roman" w:cs="Times New Roman"/>
                <w:sz w:val="28"/>
                <w:szCs w:val="28"/>
                <w:lang w:eastAsia="ru-RU"/>
              </w:rPr>
            </w:pPr>
            <w:r w:rsidRPr="00581CE9">
              <w:rPr>
                <w:rFonts w:ascii="Times New Roman" w:eastAsia="Times New Roman" w:hAnsi="Times New Roman" w:cs="Times New Roman"/>
                <w:i/>
                <w:iCs/>
                <w:sz w:val="28"/>
                <w:szCs w:val="28"/>
                <w:lang w:eastAsia="ru-RU"/>
              </w:rPr>
              <w:t xml:space="preserve">В отличие от управляющей системы, обрабатывающей информационные потоки, простая система, превращенная в управляемую, обрабатывает материальные или энергетические потоки. </w:t>
            </w:r>
            <w:r w:rsidRPr="00E11A85">
              <w:rPr>
                <w:rFonts w:ascii="Times New Roman" w:eastAsia="Times New Roman" w:hAnsi="Times New Roman" w:cs="Times New Roman"/>
                <w:sz w:val="28"/>
                <w:szCs w:val="28"/>
                <w:lang w:eastAsia="ru-RU"/>
              </w:rPr>
              <w:t>На практике такими системами является различное оборудование, управляемое людьми или автоматами. Подобные системы могут входить в качестве элементов в состав систем управления, примером которых являются такие сложные системы как предприятия текстильной или легкой промышленности. Эти предприятия полностью соответствуют определению сложной системы, а значит, системы управления, структура которой определяется информационными, материальными и энергетическими связями.</w:t>
            </w:r>
          </w:p>
          <w:p w:rsidR="00E11A85" w:rsidRPr="00E11A85" w:rsidRDefault="00E11A85" w:rsidP="005C478F">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Классификацию систем можно осуществить по разным критериям. Проводить ее жестко - невозможно, она зависит от цели и ресурсов. Приведем основные способы классификации (возможны и другие критерии классификации систем).</w:t>
            </w:r>
          </w:p>
          <w:p w:rsidR="00E11A85" w:rsidRPr="00E11A85" w:rsidRDefault="00E11A85" w:rsidP="00540C87">
            <w:pPr>
              <w:numPr>
                <w:ilvl w:val="0"/>
                <w:numId w:val="35"/>
              </w:numPr>
              <w:tabs>
                <w:tab w:val="clear" w:pos="720"/>
                <w:tab w:val="num" w:pos="1080"/>
              </w:tabs>
              <w:spacing w:after="0"/>
              <w:ind w:left="0" w:firstLine="567"/>
              <w:jc w:val="both"/>
              <w:rPr>
                <w:rFonts w:ascii="Times New Roman" w:eastAsia="Times New Roman" w:hAnsi="Times New Roman" w:cs="Times New Roman"/>
                <w:b/>
                <w:i/>
                <w:sz w:val="28"/>
                <w:szCs w:val="28"/>
                <w:lang w:eastAsia="ru-RU"/>
              </w:rPr>
            </w:pPr>
            <w:r w:rsidRPr="00E11A85">
              <w:rPr>
                <w:rFonts w:ascii="Times New Roman" w:eastAsia="Times New Roman" w:hAnsi="Times New Roman" w:cs="Times New Roman"/>
                <w:b/>
                <w:i/>
                <w:sz w:val="28"/>
                <w:szCs w:val="28"/>
                <w:lang w:eastAsia="ru-RU"/>
              </w:rPr>
              <w:t xml:space="preserve">По отношению системы к окружающей среде: </w:t>
            </w:r>
          </w:p>
          <w:p w:rsidR="00E11A85" w:rsidRPr="00E11A85" w:rsidRDefault="00E11A85" w:rsidP="00540C87">
            <w:pPr>
              <w:numPr>
                <w:ilvl w:val="1"/>
                <w:numId w:val="35"/>
              </w:numPr>
              <w:tabs>
                <w:tab w:val="clear" w:pos="1440"/>
                <w:tab w:val="num" w:pos="0"/>
                <w:tab w:val="left" w:pos="567"/>
                <w:tab w:val="left" w:pos="1134"/>
              </w:tabs>
              <w:spacing w:after="0"/>
              <w:ind w:left="0"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открытые (есть обмен ресурсами с окружающей средой);</w:t>
            </w:r>
          </w:p>
          <w:p w:rsidR="00E11A85" w:rsidRPr="00E11A85" w:rsidRDefault="00E11A85" w:rsidP="00540C87">
            <w:pPr>
              <w:numPr>
                <w:ilvl w:val="1"/>
                <w:numId w:val="35"/>
              </w:numPr>
              <w:tabs>
                <w:tab w:val="clear" w:pos="1440"/>
                <w:tab w:val="num" w:pos="0"/>
                <w:tab w:val="left" w:pos="1134"/>
              </w:tabs>
              <w:spacing w:after="0"/>
              <w:ind w:left="0"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закрытые (нет обмена ресурсами с окружающей средой).</w:t>
            </w:r>
          </w:p>
          <w:p w:rsidR="00E11A85" w:rsidRPr="00E11A85" w:rsidRDefault="00E11A85" w:rsidP="00540C87">
            <w:pPr>
              <w:numPr>
                <w:ilvl w:val="0"/>
                <w:numId w:val="35"/>
              </w:numPr>
              <w:tabs>
                <w:tab w:val="clear" w:pos="720"/>
                <w:tab w:val="left" w:pos="567"/>
                <w:tab w:val="num" w:pos="1080"/>
                <w:tab w:val="left" w:pos="1134"/>
              </w:tabs>
              <w:spacing w:after="0"/>
              <w:ind w:left="0" w:firstLine="567"/>
              <w:jc w:val="both"/>
              <w:rPr>
                <w:rFonts w:ascii="Times New Roman" w:eastAsia="Times New Roman" w:hAnsi="Times New Roman" w:cs="Times New Roman"/>
                <w:b/>
                <w:i/>
                <w:sz w:val="28"/>
                <w:szCs w:val="28"/>
                <w:lang w:eastAsia="ru-RU"/>
              </w:rPr>
            </w:pPr>
            <w:r w:rsidRPr="00E11A85">
              <w:rPr>
                <w:rFonts w:ascii="Times New Roman" w:eastAsia="Times New Roman" w:hAnsi="Times New Roman" w:cs="Times New Roman"/>
                <w:b/>
                <w:i/>
                <w:sz w:val="28"/>
                <w:szCs w:val="28"/>
                <w:lang w:eastAsia="ru-RU"/>
              </w:rPr>
              <w:t xml:space="preserve">По происхождению системы (элементов, связей, подсистем): </w:t>
            </w:r>
          </w:p>
          <w:p w:rsidR="00E11A85" w:rsidRPr="00E11A85" w:rsidRDefault="00E11A85" w:rsidP="00540C87">
            <w:pPr>
              <w:numPr>
                <w:ilvl w:val="1"/>
                <w:numId w:val="35"/>
              </w:numPr>
              <w:tabs>
                <w:tab w:val="clear" w:pos="1440"/>
                <w:tab w:val="num" w:pos="0"/>
                <w:tab w:val="left" w:pos="1134"/>
              </w:tabs>
              <w:spacing w:after="0"/>
              <w:ind w:left="0"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искусственные (механизмы, машины, автоматы, роботы и т.д.);</w:t>
            </w:r>
          </w:p>
          <w:p w:rsidR="00E11A85" w:rsidRPr="00E11A85" w:rsidRDefault="00E11A85" w:rsidP="00540C87">
            <w:pPr>
              <w:numPr>
                <w:ilvl w:val="1"/>
                <w:numId w:val="35"/>
              </w:numPr>
              <w:tabs>
                <w:tab w:val="clear" w:pos="1440"/>
                <w:tab w:val="num" w:pos="0"/>
                <w:tab w:val="left" w:pos="567"/>
                <w:tab w:val="left" w:pos="1134"/>
              </w:tabs>
              <w:spacing w:after="0"/>
              <w:ind w:left="0"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естественные (живые, неживые, экологические, социальные и т.д.);</w:t>
            </w:r>
          </w:p>
          <w:p w:rsidR="00E11A85" w:rsidRPr="00E11A85" w:rsidRDefault="00E11A85" w:rsidP="00540C87">
            <w:pPr>
              <w:numPr>
                <w:ilvl w:val="1"/>
                <w:numId w:val="35"/>
              </w:numPr>
              <w:tabs>
                <w:tab w:val="clear" w:pos="1440"/>
                <w:tab w:val="num" w:pos="567"/>
                <w:tab w:val="left" w:pos="1134"/>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виртуальные (воображаемые и, хотя реально не существующие, но функционирующие так же, как и в случае, если бы они существовали);</w:t>
            </w:r>
          </w:p>
          <w:p w:rsidR="00E11A85" w:rsidRPr="00E11A85" w:rsidRDefault="00E11A85" w:rsidP="00540C87">
            <w:pPr>
              <w:numPr>
                <w:ilvl w:val="1"/>
                <w:numId w:val="35"/>
              </w:numPr>
              <w:tabs>
                <w:tab w:val="clear" w:pos="1440"/>
                <w:tab w:val="left" w:pos="567"/>
                <w:tab w:val="num" w:pos="1134"/>
                <w:tab w:val="left" w:pos="2127"/>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смешанные (экономические, биотехнические, организационные и т.д.).</w:t>
            </w:r>
          </w:p>
          <w:p w:rsidR="00E11A85" w:rsidRPr="00E11A85" w:rsidRDefault="00E11A85" w:rsidP="00540C87">
            <w:pPr>
              <w:numPr>
                <w:ilvl w:val="0"/>
                <w:numId w:val="35"/>
              </w:numPr>
              <w:tabs>
                <w:tab w:val="clear" w:pos="720"/>
                <w:tab w:val="left" w:pos="567"/>
                <w:tab w:val="num" w:pos="1080"/>
                <w:tab w:val="left" w:pos="2127"/>
              </w:tabs>
              <w:spacing w:after="0"/>
              <w:ind w:left="1134" w:hanging="567"/>
              <w:jc w:val="both"/>
              <w:rPr>
                <w:rFonts w:ascii="Times New Roman" w:eastAsia="Times New Roman" w:hAnsi="Times New Roman" w:cs="Times New Roman"/>
                <w:b/>
                <w:i/>
                <w:sz w:val="28"/>
                <w:szCs w:val="28"/>
                <w:lang w:eastAsia="ru-RU"/>
              </w:rPr>
            </w:pPr>
            <w:r w:rsidRPr="00E11A85">
              <w:rPr>
                <w:rFonts w:ascii="Times New Roman" w:eastAsia="Times New Roman" w:hAnsi="Times New Roman" w:cs="Times New Roman"/>
                <w:b/>
                <w:i/>
                <w:sz w:val="28"/>
                <w:szCs w:val="28"/>
                <w:lang w:eastAsia="ru-RU"/>
              </w:rPr>
              <w:t xml:space="preserve">По описанию переменных системы: </w:t>
            </w:r>
          </w:p>
          <w:p w:rsidR="00E11A85" w:rsidRPr="00E11A85" w:rsidRDefault="00E11A85" w:rsidP="00540C87">
            <w:pPr>
              <w:numPr>
                <w:ilvl w:val="1"/>
                <w:numId w:val="35"/>
              </w:numPr>
              <w:tabs>
                <w:tab w:val="clear" w:pos="1440"/>
                <w:tab w:val="left" w:pos="567"/>
                <w:tab w:val="left" w:pos="1134"/>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с качественными переменными (имеющие лишь содержательное описание);</w:t>
            </w:r>
          </w:p>
          <w:p w:rsidR="00E11A85" w:rsidRPr="00E11A85" w:rsidRDefault="00E11A85" w:rsidP="00540C87">
            <w:pPr>
              <w:numPr>
                <w:ilvl w:val="1"/>
                <w:numId w:val="35"/>
              </w:numPr>
              <w:tabs>
                <w:tab w:val="clear" w:pos="1440"/>
                <w:tab w:val="left" w:pos="567"/>
                <w:tab w:val="left" w:pos="1134"/>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с количественными переменными (имеющие дискретно или непрерывно описываемые количественным образом переменные);</w:t>
            </w:r>
          </w:p>
          <w:p w:rsidR="00E11A85" w:rsidRPr="00E11A85" w:rsidRDefault="00E11A85" w:rsidP="00540C87">
            <w:pPr>
              <w:numPr>
                <w:ilvl w:val="1"/>
                <w:numId w:val="35"/>
              </w:numPr>
              <w:tabs>
                <w:tab w:val="clear" w:pos="1440"/>
                <w:tab w:val="left" w:pos="567"/>
                <w:tab w:val="left" w:pos="1134"/>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смешанного (количественно-качественное) описания.</w:t>
            </w:r>
          </w:p>
          <w:p w:rsidR="00E11A85" w:rsidRPr="00E11A85" w:rsidRDefault="00E11A85" w:rsidP="00540C87">
            <w:pPr>
              <w:numPr>
                <w:ilvl w:val="0"/>
                <w:numId w:val="35"/>
              </w:numPr>
              <w:tabs>
                <w:tab w:val="clear" w:pos="720"/>
                <w:tab w:val="left" w:pos="567"/>
                <w:tab w:val="num" w:pos="1080"/>
                <w:tab w:val="left" w:pos="2127"/>
              </w:tabs>
              <w:spacing w:after="0"/>
              <w:ind w:left="1134" w:hanging="567"/>
              <w:jc w:val="both"/>
              <w:rPr>
                <w:rFonts w:ascii="Times New Roman" w:eastAsia="Times New Roman" w:hAnsi="Times New Roman" w:cs="Times New Roman"/>
                <w:b/>
                <w:i/>
                <w:sz w:val="28"/>
                <w:szCs w:val="28"/>
                <w:lang w:eastAsia="ru-RU"/>
              </w:rPr>
            </w:pPr>
            <w:r w:rsidRPr="00E11A85">
              <w:rPr>
                <w:rFonts w:ascii="Times New Roman" w:eastAsia="Times New Roman" w:hAnsi="Times New Roman" w:cs="Times New Roman"/>
                <w:b/>
                <w:i/>
                <w:sz w:val="28"/>
                <w:szCs w:val="28"/>
                <w:lang w:eastAsia="ru-RU"/>
              </w:rPr>
              <w:t xml:space="preserve">По типу описания закона (законов) функционирования системы: </w:t>
            </w:r>
          </w:p>
          <w:p w:rsidR="00E11A85" w:rsidRPr="00E11A85" w:rsidRDefault="00E11A85" w:rsidP="00540C87">
            <w:pPr>
              <w:numPr>
                <w:ilvl w:val="1"/>
                <w:numId w:val="35"/>
              </w:numPr>
              <w:tabs>
                <w:tab w:val="clear" w:pos="1440"/>
                <w:tab w:val="left" w:pos="567"/>
                <w:tab w:val="left" w:pos="1134"/>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типа "Черный ящик" (неизвестен полностью закон функционирования системы; известны только входные и выходные сообщения);</w:t>
            </w:r>
          </w:p>
          <w:p w:rsidR="00E11A85" w:rsidRPr="00E11A85" w:rsidRDefault="00E11A85" w:rsidP="00540C87">
            <w:pPr>
              <w:numPr>
                <w:ilvl w:val="1"/>
                <w:numId w:val="35"/>
              </w:numPr>
              <w:tabs>
                <w:tab w:val="clear" w:pos="1440"/>
                <w:tab w:val="left" w:pos="567"/>
                <w:tab w:val="num" w:pos="1134"/>
                <w:tab w:val="left" w:pos="2127"/>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не параметризованные (закон не описан; описываем с помощью хотя бы неизвестных параметров; известны лишь некоторые априорные свойства закона);</w:t>
            </w:r>
          </w:p>
          <w:p w:rsidR="00E11A85" w:rsidRPr="00E11A85" w:rsidRDefault="00E11A85" w:rsidP="00540C87">
            <w:pPr>
              <w:numPr>
                <w:ilvl w:val="1"/>
                <w:numId w:val="35"/>
              </w:numPr>
              <w:tabs>
                <w:tab w:val="clear" w:pos="1440"/>
                <w:tab w:val="left" w:pos="567"/>
                <w:tab w:val="num" w:pos="1134"/>
                <w:tab w:val="left" w:pos="2127"/>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параметризованные (закон известен с точностью до параметров и его возможно отнести к некоторому классу зависимостей);</w:t>
            </w:r>
          </w:p>
          <w:p w:rsidR="00E11A85" w:rsidRPr="00E11A85" w:rsidRDefault="00E11A85" w:rsidP="00540C87">
            <w:pPr>
              <w:numPr>
                <w:ilvl w:val="1"/>
                <w:numId w:val="35"/>
              </w:numPr>
              <w:tabs>
                <w:tab w:val="clear" w:pos="1440"/>
                <w:tab w:val="left" w:pos="567"/>
                <w:tab w:val="num" w:pos="1134"/>
                <w:tab w:val="left" w:pos="2127"/>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типа "Белый (прозрачный) ящик" (полностью известен закон).</w:t>
            </w:r>
          </w:p>
          <w:p w:rsidR="00E11A85" w:rsidRPr="00E11A85" w:rsidRDefault="00E11A85" w:rsidP="00540C87">
            <w:pPr>
              <w:numPr>
                <w:ilvl w:val="0"/>
                <w:numId w:val="35"/>
              </w:numPr>
              <w:tabs>
                <w:tab w:val="clear" w:pos="720"/>
                <w:tab w:val="left" w:pos="567"/>
                <w:tab w:val="num" w:pos="1080"/>
                <w:tab w:val="left" w:pos="2127"/>
              </w:tabs>
              <w:spacing w:after="0"/>
              <w:ind w:left="1134" w:hanging="567"/>
              <w:jc w:val="both"/>
              <w:rPr>
                <w:rFonts w:ascii="Times New Roman" w:eastAsia="Times New Roman" w:hAnsi="Times New Roman" w:cs="Times New Roman"/>
                <w:b/>
                <w:i/>
                <w:sz w:val="28"/>
                <w:szCs w:val="28"/>
                <w:lang w:eastAsia="ru-RU"/>
              </w:rPr>
            </w:pPr>
            <w:r w:rsidRPr="00E11A85">
              <w:rPr>
                <w:rFonts w:ascii="Times New Roman" w:eastAsia="Times New Roman" w:hAnsi="Times New Roman" w:cs="Times New Roman"/>
                <w:b/>
                <w:sz w:val="28"/>
                <w:szCs w:val="28"/>
                <w:lang w:eastAsia="ru-RU"/>
              </w:rPr>
              <w:t xml:space="preserve"> </w:t>
            </w:r>
            <w:r w:rsidRPr="00E11A85">
              <w:rPr>
                <w:rFonts w:ascii="Times New Roman" w:eastAsia="Times New Roman" w:hAnsi="Times New Roman" w:cs="Times New Roman"/>
                <w:b/>
                <w:i/>
                <w:sz w:val="28"/>
                <w:szCs w:val="28"/>
                <w:lang w:eastAsia="ru-RU"/>
              </w:rPr>
              <w:t xml:space="preserve">По способу управления системой (в системе): </w:t>
            </w:r>
          </w:p>
          <w:p w:rsidR="00E11A85" w:rsidRPr="00E11A85" w:rsidRDefault="00E11A85" w:rsidP="00540C87">
            <w:pPr>
              <w:numPr>
                <w:ilvl w:val="1"/>
                <w:numId w:val="35"/>
              </w:numPr>
              <w:tabs>
                <w:tab w:val="clear" w:pos="1440"/>
                <w:tab w:val="left" w:pos="567"/>
                <w:tab w:val="num" w:pos="1134"/>
                <w:tab w:val="left" w:pos="2127"/>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управляемые извне системы (без обратной связи, регулируемые, управляемые структурно, информационно или функционально);</w:t>
            </w:r>
          </w:p>
          <w:p w:rsidR="00E11A85" w:rsidRPr="00E11A85" w:rsidRDefault="00E11A85" w:rsidP="00540C87">
            <w:pPr>
              <w:numPr>
                <w:ilvl w:val="1"/>
                <w:numId w:val="35"/>
              </w:numPr>
              <w:tabs>
                <w:tab w:val="clear" w:pos="1440"/>
                <w:tab w:val="left" w:pos="567"/>
                <w:tab w:val="num" w:pos="1134"/>
                <w:tab w:val="left" w:pos="2127"/>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управляемые изнутри (самоуправляемые или саморегулируемые - программно управляемые, регулируемые автоматически, адаптируемые - приспосабливаемые с помощью управляемых изменений состояний, и самоорганизующиеся - изменяющие во времени и в пространстве свою структуру наиболее оптимально, упорядочивающие свою структуру под воздействием внутренних и внешних факторов);</w:t>
            </w:r>
          </w:p>
          <w:p w:rsidR="00E11A85" w:rsidRPr="00E11A85" w:rsidRDefault="00E11A85" w:rsidP="00540C87">
            <w:pPr>
              <w:numPr>
                <w:ilvl w:val="1"/>
                <w:numId w:val="35"/>
              </w:numPr>
              <w:tabs>
                <w:tab w:val="clear" w:pos="1440"/>
                <w:tab w:val="num" w:pos="567"/>
                <w:tab w:val="left" w:pos="2127"/>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с комбинированным управлением  (автоматические, полу автоматические, автоматизированные, организационные).</w:t>
            </w:r>
          </w:p>
          <w:p w:rsidR="00E11A85" w:rsidRPr="00E11A85" w:rsidRDefault="00E11A85" w:rsidP="005C478F">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Система "Компьютер" - открытая, искусственного происхождения, смешанного описания, параметризованная, управляемая извне (программно). Система "Логический диск" - открытая, виртуальная, количественного описания, типа "Белый ящик" (при этом содержимое диска мы в эту систему не включаем!), смешанного управления.</w:t>
            </w:r>
          </w:p>
          <w:p w:rsidR="00E11A85" w:rsidRPr="00E11A85" w:rsidRDefault="00E11A85" w:rsidP="005C478F">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Система называется большой, если ее исследование или моделирование затруднено из-за большой размерности, т.е. множество состояний системы S имеет большую размерность.</w:t>
            </w:r>
            <w:r w:rsidR="00581CE9">
              <w:rPr>
                <w:rFonts w:ascii="Times New Roman" w:eastAsia="Times New Roman" w:hAnsi="Times New Roman" w:cs="Times New Roman"/>
                <w:sz w:val="28"/>
                <w:szCs w:val="28"/>
                <w:lang w:eastAsia="ru-RU"/>
              </w:rPr>
              <w:t xml:space="preserve"> </w:t>
            </w:r>
            <w:r w:rsidRPr="00E11A85">
              <w:rPr>
                <w:rFonts w:ascii="Times New Roman" w:eastAsia="Times New Roman" w:hAnsi="Times New Roman" w:cs="Times New Roman"/>
                <w:sz w:val="28"/>
                <w:szCs w:val="28"/>
                <w:lang w:eastAsia="ru-RU"/>
              </w:rPr>
              <w:t>Большая система сводится к системе меньшей размерности использованием более мощных вычислительных средств (или ресурсов) либо разбиением задачи на ряд задач меньшей размерности (если это возможно).</w:t>
            </w:r>
          </w:p>
          <w:p w:rsidR="00E11A85" w:rsidRPr="00E11A85" w:rsidRDefault="00E11A85" w:rsidP="005C478F">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 xml:space="preserve">Система называется сложной, если в ней не хватает ресурсов (главным образом, информационных) для эффективного описания (состояний, законов функционирования) и управления системой - определения, описания управляющих параметров или для принятия решений в таких системах (в таких системах всегда должна быть подсистема принятия решения). </w:t>
            </w:r>
          </w:p>
          <w:p w:rsidR="00E11A85" w:rsidRPr="00E11A85" w:rsidRDefault="00E11A85" w:rsidP="005C478F">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Сложные системы бывают разных типов сложности:</w:t>
            </w:r>
          </w:p>
          <w:p w:rsidR="00E11A85" w:rsidRPr="00E11A85" w:rsidRDefault="00E11A85" w:rsidP="00540C87">
            <w:pPr>
              <w:numPr>
                <w:ilvl w:val="0"/>
                <w:numId w:val="36"/>
              </w:numPr>
              <w:tabs>
                <w:tab w:val="clear" w:pos="720"/>
                <w:tab w:val="num" w:pos="567"/>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структурной или организационной (не хватает ресурсов для построения, описания, управления структурой);</w:t>
            </w:r>
          </w:p>
          <w:p w:rsidR="00E11A85" w:rsidRPr="00E11A85" w:rsidRDefault="00E11A85" w:rsidP="00540C87">
            <w:pPr>
              <w:numPr>
                <w:ilvl w:val="0"/>
                <w:numId w:val="36"/>
              </w:numPr>
              <w:tabs>
                <w:tab w:val="clear" w:pos="720"/>
                <w:tab w:val="num" w:pos="567"/>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динамической или временной (не хватает ресурсов для описания динамики поведения системы и управления ее траекторией);</w:t>
            </w:r>
          </w:p>
          <w:p w:rsidR="00E11A85" w:rsidRPr="00E11A85" w:rsidRDefault="00E11A85" w:rsidP="00540C87">
            <w:pPr>
              <w:numPr>
                <w:ilvl w:val="0"/>
                <w:numId w:val="36"/>
              </w:numPr>
              <w:tabs>
                <w:tab w:val="clear" w:pos="720"/>
                <w:tab w:val="num" w:pos="567"/>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информационной или информационно-логической, инфологической (не хватает ресурсов для информационного, информационно-логического описания системы);</w:t>
            </w:r>
          </w:p>
          <w:p w:rsidR="00E11A85" w:rsidRPr="00E11A85" w:rsidRDefault="00E11A85" w:rsidP="00540C87">
            <w:pPr>
              <w:numPr>
                <w:ilvl w:val="0"/>
                <w:numId w:val="36"/>
              </w:numPr>
              <w:tabs>
                <w:tab w:val="clear" w:pos="720"/>
                <w:tab w:val="num" w:pos="1134"/>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вычислительной или реализации, исследования (не хватает ресурсов для эффективного прогноза, расчетов параметров системы, или их проведение затруднено из-за нехватки ресурсов);</w:t>
            </w:r>
          </w:p>
          <w:p w:rsidR="00E11A85" w:rsidRPr="00E11A85" w:rsidRDefault="00E11A85" w:rsidP="00540C87">
            <w:pPr>
              <w:numPr>
                <w:ilvl w:val="0"/>
                <w:numId w:val="36"/>
              </w:numPr>
              <w:tabs>
                <w:tab w:val="clear" w:pos="720"/>
                <w:tab w:val="num" w:pos="567"/>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алгоритмической или конструктивной (не хватает ресурсов для описания алгоритма функционирования или управления системой, для функционального описания системы);</w:t>
            </w:r>
          </w:p>
          <w:p w:rsidR="00E11A85" w:rsidRPr="00E11A85" w:rsidRDefault="00E11A85" w:rsidP="00540C87">
            <w:pPr>
              <w:numPr>
                <w:ilvl w:val="0"/>
                <w:numId w:val="36"/>
              </w:numPr>
              <w:tabs>
                <w:tab w:val="clear" w:pos="720"/>
                <w:tab w:val="num" w:pos="567"/>
              </w:tabs>
              <w:spacing w:after="0"/>
              <w:ind w:left="1134" w:hanging="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развития или эволюции, самоорганизации (не хватает ресурсов для устойчивого развития, самоорганизации).</w:t>
            </w:r>
          </w:p>
          <w:p w:rsidR="00E11A85" w:rsidRPr="00E11A85" w:rsidRDefault="00E11A85" w:rsidP="005C478F">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Пример. Поведение ряда различных реальных систем (например, соединенных между собой проводников с сопротивлениями x</w:t>
            </w:r>
            <w:r w:rsidRPr="00E11A85">
              <w:rPr>
                <w:rFonts w:ascii="Times New Roman" w:eastAsia="Times New Roman" w:hAnsi="Times New Roman" w:cs="Times New Roman"/>
                <w:sz w:val="28"/>
                <w:szCs w:val="28"/>
                <w:vertAlign w:val="subscript"/>
                <w:lang w:eastAsia="ru-RU"/>
              </w:rPr>
              <w:t>1</w:t>
            </w:r>
            <w:r w:rsidRPr="00E11A85">
              <w:rPr>
                <w:rFonts w:ascii="Times New Roman" w:eastAsia="Times New Roman" w:hAnsi="Times New Roman" w:cs="Times New Roman"/>
                <w:sz w:val="28"/>
                <w:szCs w:val="28"/>
                <w:lang w:eastAsia="ru-RU"/>
              </w:rPr>
              <w:t>, x</w:t>
            </w:r>
            <w:r w:rsidRPr="00E11A85">
              <w:rPr>
                <w:rFonts w:ascii="Times New Roman" w:eastAsia="Times New Roman" w:hAnsi="Times New Roman" w:cs="Times New Roman"/>
                <w:sz w:val="28"/>
                <w:szCs w:val="28"/>
                <w:vertAlign w:val="subscript"/>
                <w:lang w:eastAsia="ru-RU"/>
              </w:rPr>
              <w:t>2</w:t>
            </w:r>
            <w:r w:rsidRPr="00E11A85">
              <w:rPr>
                <w:rFonts w:ascii="Times New Roman" w:eastAsia="Times New Roman" w:hAnsi="Times New Roman" w:cs="Times New Roman"/>
                <w:sz w:val="28"/>
                <w:szCs w:val="28"/>
                <w:lang w:eastAsia="ru-RU"/>
              </w:rPr>
              <w:t>, ... , x</w:t>
            </w:r>
            <w:r w:rsidRPr="00E11A85">
              <w:rPr>
                <w:rFonts w:ascii="Times New Roman" w:eastAsia="Times New Roman" w:hAnsi="Times New Roman" w:cs="Times New Roman"/>
                <w:sz w:val="28"/>
                <w:szCs w:val="28"/>
                <w:vertAlign w:val="subscript"/>
                <w:lang w:eastAsia="ru-RU"/>
              </w:rPr>
              <w:t>n</w:t>
            </w:r>
            <w:r w:rsidRPr="00E11A85">
              <w:rPr>
                <w:rFonts w:ascii="Times New Roman" w:eastAsia="Times New Roman" w:hAnsi="Times New Roman" w:cs="Times New Roman"/>
                <w:sz w:val="28"/>
                <w:szCs w:val="28"/>
                <w:lang w:eastAsia="ru-RU"/>
              </w:rPr>
              <w:t xml:space="preserve"> или химических соединений с концентрациями x</w:t>
            </w:r>
            <w:r w:rsidRPr="00E11A85">
              <w:rPr>
                <w:rFonts w:ascii="Times New Roman" w:eastAsia="Times New Roman" w:hAnsi="Times New Roman" w:cs="Times New Roman"/>
                <w:sz w:val="28"/>
                <w:szCs w:val="28"/>
                <w:vertAlign w:val="subscript"/>
                <w:lang w:eastAsia="ru-RU"/>
              </w:rPr>
              <w:t>1</w:t>
            </w:r>
            <w:r w:rsidRPr="00E11A85">
              <w:rPr>
                <w:rFonts w:ascii="Times New Roman" w:eastAsia="Times New Roman" w:hAnsi="Times New Roman" w:cs="Times New Roman"/>
                <w:sz w:val="28"/>
                <w:szCs w:val="28"/>
                <w:lang w:eastAsia="ru-RU"/>
              </w:rPr>
              <w:t>, x</w:t>
            </w:r>
            <w:r w:rsidRPr="00E11A85">
              <w:rPr>
                <w:rFonts w:ascii="Times New Roman" w:eastAsia="Times New Roman" w:hAnsi="Times New Roman" w:cs="Times New Roman"/>
                <w:sz w:val="28"/>
                <w:szCs w:val="28"/>
                <w:vertAlign w:val="subscript"/>
                <w:lang w:eastAsia="ru-RU"/>
              </w:rPr>
              <w:t>2</w:t>
            </w:r>
            <w:r w:rsidRPr="00E11A85">
              <w:rPr>
                <w:rFonts w:ascii="Times New Roman" w:eastAsia="Times New Roman" w:hAnsi="Times New Roman" w:cs="Times New Roman"/>
                <w:sz w:val="28"/>
                <w:szCs w:val="28"/>
                <w:lang w:eastAsia="ru-RU"/>
              </w:rPr>
              <w:t>, ... , x</w:t>
            </w:r>
            <w:r w:rsidRPr="00E11A85">
              <w:rPr>
                <w:rFonts w:ascii="Times New Roman" w:eastAsia="Times New Roman" w:hAnsi="Times New Roman" w:cs="Times New Roman"/>
                <w:sz w:val="28"/>
                <w:szCs w:val="28"/>
                <w:vertAlign w:val="subscript"/>
                <w:lang w:eastAsia="ru-RU"/>
              </w:rPr>
              <w:t>n</w:t>
            </w:r>
            <w:r w:rsidRPr="00E11A85">
              <w:rPr>
                <w:rFonts w:ascii="Times New Roman" w:eastAsia="Times New Roman" w:hAnsi="Times New Roman" w:cs="Times New Roman"/>
                <w:sz w:val="28"/>
                <w:szCs w:val="28"/>
                <w:lang w:eastAsia="ru-RU"/>
              </w:rPr>
              <w:t>, участвующих в реакции химических реагентов) описывается системой линейных алгебраических уравнений, записываемых в матричном виде:</w:t>
            </w:r>
          </w:p>
          <w:p w:rsidR="00E11A85" w:rsidRPr="00E11A85" w:rsidRDefault="00E11A85" w:rsidP="00E11A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 xml:space="preserve"> X=AX+B</w:t>
            </w:r>
          </w:p>
          <w:p w:rsidR="00E11A85" w:rsidRPr="00E11A85" w:rsidRDefault="00E11A85" w:rsidP="00E11A85">
            <w:pPr>
              <w:spacing w:after="0" w:line="240" w:lineRule="auto"/>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noProof/>
                <w:sz w:val="28"/>
                <w:szCs w:val="28"/>
                <w:lang w:eastAsia="ru-RU"/>
              </w:rPr>
              <w:drawing>
                <wp:inline distT="0" distB="0" distL="0" distR="0">
                  <wp:extent cx="876300" cy="1250950"/>
                  <wp:effectExtent l="0" t="0" r="0" b="6350"/>
                  <wp:docPr id="88" name="Рисунок 11" descr="form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4-1"/>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6300" cy="1250950"/>
                          </a:xfrm>
                          <a:prstGeom prst="rect">
                            <a:avLst/>
                          </a:prstGeom>
                          <a:noFill/>
                          <a:ln>
                            <a:noFill/>
                          </a:ln>
                        </pic:spPr>
                      </pic:pic>
                    </a:graphicData>
                  </a:graphic>
                </wp:inline>
              </w:drawing>
            </w:r>
            <w:r w:rsidRPr="00E11A85">
              <w:rPr>
                <w:rFonts w:ascii="Times New Roman" w:eastAsia="Times New Roman" w:hAnsi="Times New Roman" w:cs="Times New Roman"/>
                <w:sz w:val="28"/>
                <w:szCs w:val="28"/>
                <w:lang w:eastAsia="ru-RU"/>
              </w:rPr>
              <w:t xml:space="preserve">    </w:t>
            </w:r>
            <w:r w:rsidRPr="00E11A85">
              <w:rPr>
                <w:rFonts w:ascii="Times New Roman" w:eastAsia="Times New Roman" w:hAnsi="Times New Roman" w:cs="Times New Roman"/>
                <w:noProof/>
                <w:sz w:val="28"/>
                <w:szCs w:val="28"/>
                <w:lang w:eastAsia="ru-RU"/>
              </w:rPr>
              <w:drawing>
                <wp:inline distT="0" distB="0" distL="0" distR="0">
                  <wp:extent cx="1708150" cy="1403350"/>
                  <wp:effectExtent l="0" t="0" r="6350" b="6350"/>
                  <wp:docPr id="89" name="Рисунок 10" descr="form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m4-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8150" cy="1403350"/>
                          </a:xfrm>
                          <a:prstGeom prst="rect">
                            <a:avLst/>
                          </a:prstGeom>
                          <a:noFill/>
                          <a:ln>
                            <a:noFill/>
                          </a:ln>
                        </pic:spPr>
                      </pic:pic>
                    </a:graphicData>
                  </a:graphic>
                </wp:inline>
              </w:drawing>
            </w:r>
            <w:r w:rsidRPr="00E11A85">
              <w:rPr>
                <w:rFonts w:ascii="Times New Roman" w:eastAsia="Times New Roman" w:hAnsi="Times New Roman" w:cs="Times New Roman"/>
                <w:sz w:val="28"/>
                <w:szCs w:val="28"/>
                <w:lang w:eastAsia="ru-RU"/>
              </w:rPr>
              <w:t xml:space="preserve">   </w:t>
            </w:r>
            <w:r w:rsidRPr="00E11A85">
              <w:rPr>
                <w:rFonts w:ascii="Times New Roman" w:eastAsia="Times New Roman" w:hAnsi="Times New Roman" w:cs="Times New Roman"/>
                <w:noProof/>
                <w:sz w:val="28"/>
                <w:szCs w:val="28"/>
                <w:lang w:eastAsia="ru-RU"/>
              </w:rPr>
              <w:drawing>
                <wp:inline distT="0" distB="0" distL="0" distR="0">
                  <wp:extent cx="869950" cy="1270000"/>
                  <wp:effectExtent l="0" t="0" r="6350" b="6350"/>
                  <wp:docPr id="114" name="Рисунок 9" descr="form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4-3"/>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9950" cy="1270000"/>
                          </a:xfrm>
                          <a:prstGeom prst="rect">
                            <a:avLst/>
                          </a:prstGeom>
                          <a:noFill/>
                          <a:ln>
                            <a:noFill/>
                          </a:ln>
                        </pic:spPr>
                      </pic:pic>
                    </a:graphicData>
                  </a:graphic>
                </wp:inline>
              </w:drawing>
            </w:r>
          </w:p>
          <w:p w:rsidR="00E11A85" w:rsidRPr="00E11A85" w:rsidRDefault="00E11A85" w:rsidP="00E11A85">
            <w:pPr>
              <w:spacing w:after="0" w:line="240" w:lineRule="auto"/>
              <w:ind w:firstLine="567"/>
              <w:jc w:val="both"/>
              <w:rPr>
                <w:rFonts w:ascii="Times New Roman" w:eastAsia="Times New Roman" w:hAnsi="Times New Roman" w:cs="Times New Roman"/>
                <w:sz w:val="28"/>
                <w:szCs w:val="28"/>
                <w:lang w:eastAsia="ru-RU"/>
              </w:rPr>
            </w:pPr>
          </w:p>
          <w:p w:rsidR="00E11A85" w:rsidRPr="00E11A85" w:rsidRDefault="00E11A85" w:rsidP="005C478F">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sz w:val="28"/>
                <w:szCs w:val="28"/>
                <w:lang w:eastAsia="ru-RU"/>
              </w:rPr>
              <w:t xml:space="preserve">Заполнение матрицы А (ее структура) будет отражать сложность описываемой системы. Если, например, матрица А - верхнетреугольная матрица (элемент, расположенный на пересечении i-ой строки и j-го столбца всегда равен 0 при i&gt;j), то независимо от n (размерности системы) она легко исследуется на разрешимость. Для этого достаточно выполнить обратный ход метода Гаусса. Если же матрица А - общего вида (не является ни симметричной, ни ленточной, ни разреженной и т.д.), то систему сложнее исследовать (так как при этом необходимо выполнить более сложную вычислительно и динамически процедуру прямого хода метода Гаусса). </w:t>
            </w:r>
          </w:p>
          <w:p w:rsidR="00E11A85" w:rsidRPr="00E11A85" w:rsidRDefault="00E11A85" w:rsidP="005C478F">
            <w:pPr>
              <w:spacing w:after="0"/>
              <w:ind w:firstLine="567"/>
              <w:jc w:val="both"/>
              <w:rPr>
                <w:rFonts w:ascii="Times New Roman" w:eastAsia="Times New Roman" w:hAnsi="Times New Roman" w:cs="Times New Roman"/>
                <w:b/>
                <w:bCs/>
                <w:noProof/>
                <w:color w:val="141412"/>
                <w:sz w:val="28"/>
                <w:szCs w:val="28"/>
                <w:lang w:eastAsia="ru-RU"/>
              </w:rPr>
            </w:pPr>
            <w:r w:rsidRPr="00E11A85">
              <w:rPr>
                <w:rFonts w:ascii="Times New Roman" w:eastAsia="Times New Roman" w:hAnsi="Times New Roman" w:cs="Times New Roman"/>
                <w:b/>
                <w:bCs/>
                <w:noProof/>
                <w:color w:val="141412"/>
                <w:sz w:val="28"/>
                <w:szCs w:val="28"/>
                <w:lang w:eastAsia="ru-RU"/>
              </w:rPr>
              <w:t>Каузальные и целенаправленные системы.</w:t>
            </w:r>
          </w:p>
          <w:p w:rsidR="00E11A85" w:rsidRPr="00E11A85" w:rsidRDefault="00E11A85" w:rsidP="005C478F">
            <w:pPr>
              <w:spacing w:after="0"/>
              <w:ind w:firstLine="567"/>
              <w:jc w:val="both"/>
              <w:rPr>
                <w:rFonts w:ascii="Times New Roman" w:eastAsia="Times New Roman" w:hAnsi="Times New Roman" w:cs="Times New Roman"/>
                <w:noProof/>
                <w:color w:val="141412"/>
                <w:sz w:val="28"/>
                <w:szCs w:val="28"/>
                <w:lang w:eastAsia="ru-RU"/>
              </w:rPr>
            </w:pPr>
            <w:r w:rsidRPr="00E11A85">
              <w:rPr>
                <w:rFonts w:ascii="Times New Roman" w:eastAsia="Times New Roman" w:hAnsi="Times New Roman" w:cs="Times New Roman"/>
                <w:noProof/>
                <w:color w:val="141412"/>
                <w:sz w:val="28"/>
                <w:szCs w:val="28"/>
                <w:lang w:eastAsia="ru-RU"/>
              </w:rPr>
              <w:t>В зависимости от способности системы ставить себе цель различают каузальные и целена-правленные (целеустремленные, активные) системы.</w:t>
            </w:r>
            <w:r w:rsidRPr="00E11A85">
              <w:rPr>
                <w:rFonts w:ascii="Times New Roman" w:eastAsia="Times New Roman" w:hAnsi="Times New Roman" w:cs="Times New Roman"/>
                <w:noProof/>
                <w:color w:val="141412"/>
                <w:sz w:val="28"/>
                <w:szCs w:val="28"/>
                <w:lang w:eastAsia="ru-RU"/>
              </w:rPr>
              <w:br/>
              <w:t>К каузальным системам относится широкий класс неживых систем:</w:t>
            </w:r>
            <w:r w:rsidRPr="00E11A85">
              <w:rPr>
                <w:rFonts w:ascii="Times New Roman" w:eastAsia="Times New Roman" w:hAnsi="Times New Roman" w:cs="Times New Roman"/>
                <w:noProof/>
                <w:color w:val="141412"/>
                <w:sz w:val="28"/>
                <w:szCs w:val="28"/>
                <w:lang w:eastAsia="ru-RU"/>
              </w:rPr>
              <w:br/>
              <w:t xml:space="preserve">       Каузальные системы — это системы, которым цель внутренне не присуща.</w:t>
            </w:r>
            <w:r w:rsidRPr="00E11A85">
              <w:rPr>
                <w:rFonts w:ascii="Times New Roman" w:eastAsia="Times New Roman" w:hAnsi="Times New Roman" w:cs="Times New Roman"/>
                <w:noProof/>
                <w:color w:val="141412"/>
                <w:sz w:val="28"/>
                <w:szCs w:val="28"/>
                <w:lang w:eastAsia="ru-RU"/>
              </w:rPr>
              <w:br/>
              <w:t>Если такая система и имеет целевую функцию (например, автопилот), то эта функция задана извне пользователем.</w:t>
            </w:r>
          </w:p>
          <w:p w:rsidR="00E11A85" w:rsidRPr="00E11A85" w:rsidRDefault="00E11A85" w:rsidP="005C478F">
            <w:pPr>
              <w:spacing w:after="0"/>
              <w:ind w:firstLine="567"/>
              <w:jc w:val="both"/>
              <w:rPr>
                <w:rFonts w:ascii="Times New Roman" w:eastAsia="Times New Roman" w:hAnsi="Times New Roman" w:cs="Times New Roman"/>
                <w:noProof/>
                <w:color w:val="141412"/>
                <w:sz w:val="28"/>
                <w:szCs w:val="28"/>
                <w:lang w:eastAsia="ru-RU"/>
              </w:rPr>
            </w:pPr>
            <w:r w:rsidRPr="00E11A85">
              <w:rPr>
                <w:rFonts w:ascii="Times New Roman" w:eastAsia="Times New Roman" w:hAnsi="Times New Roman" w:cs="Times New Roman"/>
                <w:noProof/>
                <w:color w:val="141412"/>
                <w:sz w:val="28"/>
                <w:szCs w:val="28"/>
                <w:lang w:eastAsia="ru-RU"/>
              </w:rPr>
              <w:t>Целенаправленные системы — это системы, способные к выбору своего поведения в зависимости от внутренне присущей цели.</w:t>
            </w:r>
            <w:r w:rsidRPr="00E11A85">
              <w:rPr>
                <w:rFonts w:ascii="Times New Roman" w:eastAsia="Times New Roman" w:hAnsi="Times New Roman" w:cs="Times New Roman"/>
                <w:noProof/>
                <w:color w:val="141412"/>
                <w:sz w:val="28"/>
                <w:szCs w:val="28"/>
                <w:lang w:eastAsia="ru-RU"/>
              </w:rPr>
              <w:br/>
              <w:t>В целенаправленных системах цель формируется внутри системы.</w:t>
            </w:r>
            <w:r w:rsidRPr="00E11A85">
              <w:rPr>
                <w:rFonts w:ascii="Times New Roman" w:eastAsia="Times New Roman" w:hAnsi="Times New Roman" w:cs="Times New Roman"/>
                <w:noProof/>
                <w:color w:val="141412"/>
                <w:sz w:val="28"/>
                <w:szCs w:val="28"/>
                <w:lang w:eastAsia="ru-RU"/>
              </w:rPr>
              <w:br/>
              <w:t xml:space="preserve">Пример. Система «самолет-пилоты» способна поставить себе цель и отклониться от маршрута. Элемент целенаправленности всегда присутствует в системе, включающей в себя людей (или еще шире живые существа). Вопрос чаще всего состоит в степени влияния этой целенаправленности на функционирование объекта. Если мы имеем дело с ручным производством, то влияние так называемого человеческого фактора очень большое. Отдельный человек, группа людей или весь коллектив способны поставить цель своей деятельности, отличную от цели компании. </w:t>
            </w:r>
          </w:p>
          <w:p w:rsidR="00E11A85" w:rsidRPr="00E11A85" w:rsidRDefault="00E11A85" w:rsidP="005C478F">
            <w:pPr>
              <w:spacing w:after="0"/>
              <w:ind w:firstLine="567"/>
              <w:jc w:val="both"/>
              <w:rPr>
                <w:rFonts w:ascii="Times New Roman" w:eastAsia="Times New Roman" w:hAnsi="Times New Roman" w:cs="Times New Roman"/>
                <w:sz w:val="28"/>
                <w:szCs w:val="28"/>
                <w:lang w:eastAsia="ru-RU"/>
              </w:rPr>
            </w:pPr>
            <w:r w:rsidRPr="00E11A85">
              <w:rPr>
                <w:rFonts w:ascii="Times New Roman" w:eastAsia="Times New Roman" w:hAnsi="Times New Roman" w:cs="Times New Roman"/>
                <w:noProof/>
                <w:color w:val="141412"/>
                <w:sz w:val="28"/>
                <w:szCs w:val="28"/>
                <w:lang w:eastAsia="ru-RU"/>
              </w:rPr>
              <w:t>Активные системы, к которым, в первую очередь, относятся организационные, социальные и экономические, в зарубежной литературе называются «мягкими» системами. Они способны сознательно предоставлять недостоверную информацию и сознательно не выполнять планы, задания, если им это выгодно. Важным свойством таких систем является дальновидность, обеспечи-вающая способность системы прогнозировать будущие последствия принимаемых решений. Это, в частности, затрудняет применение обратной связи для управления системой.</w:t>
            </w:r>
            <w:r w:rsidRPr="00E11A85">
              <w:rPr>
                <w:rFonts w:ascii="Times New Roman" w:eastAsia="Times New Roman" w:hAnsi="Times New Roman" w:cs="Times New Roman"/>
                <w:noProof/>
                <w:color w:val="141412"/>
                <w:sz w:val="28"/>
                <w:szCs w:val="28"/>
                <w:lang w:eastAsia="ru-RU"/>
              </w:rPr>
              <w:br/>
              <w:t>Кроме того, иногда на практике системы условно делят на системы, стремящиеся к цели — целеориентированные, и на системы, которые ориентированы, в первую очередь, не на цели, а на определенные ценности — ценностноориентированные.</w:t>
            </w:r>
          </w:p>
          <w:p w:rsidR="00763889" w:rsidRDefault="00763889" w:rsidP="005C478F">
            <w:pPr>
              <w:shd w:val="clear" w:color="auto" w:fill="FFFFFF"/>
              <w:tabs>
                <w:tab w:val="left" w:pos="709"/>
              </w:tabs>
              <w:spacing w:after="0"/>
              <w:ind w:right="424"/>
              <w:jc w:val="center"/>
              <w:rPr>
                <w:rFonts w:ascii="Times New Roman" w:eastAsia="Times New Roman" w:hAnsi="Times New Roman" w:cs="Times New Roman"/>
                <w:b/>
                <w:sz w:val="28"/>
                <w:szCs w:val="28"/>
                <w:lang w:val="uz-Cyrl-UZ" w:eastAsia="ru-RU"/>
              </w:rPr>
            </w:pPr>
          </w:p>
          <w:p w:rsidR="00EB36C8" w:rsidRPr="00763889" w:rsidRDefault="00763889" w:rsidP="005C478F">
            <w:pPr>
              <w:shd w:val="clear" w:color="auto" w:fill="FFFFFF"/>
              <w:tabs>
                <w:tab w:val="left" w:pos="709"/>
              </w:tabs>
              <w:spacing w:after="0"/>
              <w:ind w:right="424"/>
              <w:jc w:val="center"/>
              <w:rPr>
                <w:rFonts w:ascii="Times New Roman" w:eastAsia="Times New Roman" w:hAnsi="Times New Roman" w:cs="Times New Roman"/>
                <w:sz w:val="28"/>
                <w:szCs w:val="28"/>
                <w:lang w:val="uz-Cyrl-UZ" w:eastAsia="ru-RU"/>
              </w:rPr>
            </w:pPr>
            <w:r w:rsidRPr="00763889">
              <w:rPr>
                <w:rFonts w:ascii="Times New Roman" w:eastAsia="Times New Roman" w:hAnsi="Times New Roman" w:cs="Times New Roman"/>
                <w:sz w:val="28"/>
                <w:szCs w:val="28"/>
                <w:lang w:val="uz-Cyrl-UZ" w:eastAsia="ru-RU"/>
              </w:rPr>
              <w:t>Контрольные вопросы:</w:t>
            </w:r>
          </w:p>
          <w:p w:rsidR="00763889" w:rsidRDefault="00763889" w:rsidP="00540C87">
            <w:pPr>
              <w:pStyle w:val="ad"/>
              <w:numPr>
                <w:ilvl w:val="0"/>
                <w:numId w:val="48"/>
              </w:numPr>
              <w:spacing w:after="0" w:line="240" w:lineRule="auto"/>
              <w:jc w:val="both"/>
              <w:rPr>
                <w:rFonts w:ascii="Times New Roman" w:hAnsi="Times New Roman" w:cs="Times New Roman"/>
                <w:sz w:val="28"/>
                <w:szCs w:val="28"/>
              </w:rPr>
            </w:pPr>
            <w:r w:rsidRPr="001530B9">
              <w:rPr>
                <w:rFonts w:ascii="Times New Roman" w:hAnsi="Times New Roman" w:cs="Times New Roman"/>
                <w:sz w:val="28"/>
                <w:szCs w:val="28"/>
              </w:rPr>
              <w:t>Классификации систем</w:t>
            </w:r>
            <w:r>
              <w:rPr>
                <w:rFonts w:ascii="Times New Roman" w:hAnsi="Times New Roman" w:cs="Times New Roman"/>
                <w:sz w:val="28"/>
                <w:szCs w:val="28"/>
              </w:rPr>
              <w:t>?</w:t>
            </w:r>
          </w:p>
          <w:p w:rsidR="00763889" w:rsidRPr="00BF77D3" w:rsidRDefault="00763889" w:rsidP="00540C87">
            <w:pPr>
              <w:pStyle w:val="ad"/>
              <w:numPr>
                <w:ilvl w:val="0"/>
                <w:numId w:val="48"/>
              </w:numPr>
              <w:spacing w:after="0" w:line="240" w:lineRule="auto"/>
              <w:jc w:val="both"/>
              <w:rPr>
                <w:rFonts w:ascii="Times New Roman" w:hAnsi="Times New Roman" w:cs="Times New Roman"/>
                <w:sz w:val="28"/>
                <w:szCs w:val="28"/>
              </w:rPr>
            </w:pPr>
            <w:r w:rsidRPr="00BF77D3">
              <w:rPr>
                <w:rFonts w:ascii="Times New Roman" w:hAnsi="Times New Roman" w:cs="Times New Roman"/>
                <w:sz w:val="28"/>
                <w:szCs w:val="28"/>
              </w:rPr>
              <w:t>Состав системы управления</w:t>
            </w:r>
            <w:r>
              <w:rPr>
                <w:rFonts w:ascii="Times New Roman" w:hAnsi="Times New Roman" w:cs="Times New Roman"/>
                <w:sz w:val="28"/>
                <w:szCs w:val="28"/>
              </w:rPr>
              <w:t>?</w:t>
            </w:r>
          </w:p>
          <w:p w:rsidR="00763889" w:rsidRDefault="00763889" w:rsidP="00540C87">
            <w:pPr>
              <w:pStyle w:val="ad"/>
              <w:numPr>
                <w:ilvl w:val="0"/>
                <w:numId w:val="4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Какие о</w:t>
            </w:r>
            <w:r w:rsidRPr="00E11A85">
              <w:rPr>
                <w:rFonts w:ascii="Times New Roman" w:hAnsi="Times New Roman" w:cs="Times New Roman"/>
                <w:sz w:val="28"/>
                <w:szCs w:val="28"/>
              </w:rPr>
              <w:t>сновные способы классификации (возможны и другие критерии классификации систем).</w:t>
            </w:r>
            <w:r>
              <w:rPr>
                <w:rFonts w:ascii="Times New Roman" w:hAnsi="Times New Roman" w:cs="Times New Roman"/>
                <w:sz w:val="28"/>
                <w:szCs w:val="28"/>
              </w:rPr>
              <w:t>?</w:t>
            </w:r>
          </w:p>
          <w:p w:rsidR="00763889" w:rsidRPr="00A13BDF" w:rsidRDefault="00763889" w:rsidP="00540C87">
            <w:pPr>
              <w:pStyle w:val="ad"/>
              <w:numPr>
                <w:ilvl w:val="0"/>
                <w:numId w:val="48"/>
              </w:numPr>
              <w:spacing w:after="0"/>
              <w:jc w:val="both"/>
              <w:rPr>
                <w:rFonts w:ascii="Times New Roman" w:hAnsi="Times New Roman" w:cs="Times New Roman"/>
                <w:bCs/>
                <w:noProof/>
                <w:color w:val="141412"/>
                <w:sz w:val="28"/>
                <w:szCs w:val="28"/>
              </w:rPr>
            </w:pPr>
            <w:r>
              <w:rPr>
                <w:rFonts w:ascii="Times New Roman" w:hAnsi="Times New Roman" w:cs="Times New Roman"/>
                <w:bCs/>
                <w:noProof/>
                <w:color w:val="141412"/>
                <w:sz w:val="28"/>
                <w:szCs w:val="28"/>
              </w:rPr>
              <w:t xml:space="preserve">Какие системы </w:t>
            </w:r>
            <w:r w:rsidRPr="00A13BDF">
              <w:rPr>
                <w:rFonts w:ascii="Times New Roman" w:hAnsi="Times New Roman" w:cs="Times New Roman"/>
                <w:bCs/>
                <w:noProof/>
                <w:color w:val="141412"/>
                <w:sz w:val="28"/>
                <w:szCs w:val="28"/>
              </w:rPr>
              <w:t>Каузальные и целенаправленные системы.</w:t>
            </w:r>
            <w:r>
              <w:rPr>
                <w:rFonts w:ascii="Times New Roman" w:hAnsi="Times New Roman" w:cs="Times New Roman"/>
                <w:bCs/>
                <w:noProof/>
                <w:color w:val="141412"/>
                <w:sz w:val="28"/>
                <w:szCs w:val="28"/>
              </w:rPr>
              <w:t>?</w:t>
            </w:r>
          </w:p>
          <w:p w:rsidR="00763889" w:rsidRPr="00EB36C8" w:rsidRDefault="00763889" w:rsidP="005C478F">
            <w:pPr>
              <w:shd w:val="clear" w:color="auto" w:fill="FFFFFF"/>
              <w:tabs>
                <w:tab w:val="left" w:pos="709"/>
              </w:tabs>
              <w:spacing w:after="0"/>
              <w:ind w:right="424"/>
              <w:jc w:val="center"/>
              <w:rPr>
                <w:rFonts w:ascii="Times New Roman" w:eastAsia="Times New Roman" w:hAnsi="Times New Roman" w:cs="Times New Roman"/>
                <w:b/>
                <w:sz w:val="28"/>
                <w:szCs w:val="28"/>
                <w:lang w:val="uz-Cyrl-UZ" w:eastAsia="ru-RU"/>
              </w:rPr>
            </w:pPr>
          </w:p>
        </w:tc>
      </w:tr>
      <w:tr w:rsidR="00EB36C8" w:rsidRPr="00EB36C8" w:rsidTr="00201DF1">
        <w:trPr>
          <w:jc w:val="center"/>
        </w:trPr>
        <w:tc>
          <w:tcPr>
            <w:tcW w:w="10320" w:type="dxa"/>
          </w:tcPr>
          <w:p w:rsidR="00754711" w:rsidRDefault="00754711" w:rsidP="00F36C79">
            <w:pPr>
              <w:autoSpaceDE w:val="0"/>
              <w:autoSpaceDN w:val="0"/>
              <w:adjustRightInd w:val="0"/>
              <w:spacing w:after="0"/>
              <w:ind w:right="424"/>
              <w:jc w:val="center"/>
              <w:rPr>
                <w:rFonts w:ascii="Times New Roman" w:eastAsia="Times New Roman" w:hAnsi="Times New Roman" w:cs="Times New Roman"/>
                <w:b/>
                <w:bCs/>
                <w:iCs/>
                <w:sz w:val="28"/>
                <w:szCs w:val="28"/>
                <w:lang w:val="uz-Cyrl-UZ" w:eastAsia="ru-RU"/>
              </w:rPr>
            </w:pPr>
          </w:p>
          <w:p w:rsidR="00754711" w:rsidRDefault="00754711" w:rsidP="00F36C79">
            <w:pPr>
              <w:autoSpaceDE w:val="0"/>
              <w:autoSpaceDN w:val="0"/>
              <w:adjustRightInd w:val="0"/>
              <w:spacing w:after="0"/>
              <w:ind w:right="424"/>
              <w:jc w:val="center"/>
              <w:rPr>
                <w:rFonts w:ascii="Times New Roman" w:eastAsia="Times New Roman" w:hAnsi="Times New Roman" w:cs="Times New Roman"/>
                <w:b/>
                <w:bCs/>
                <w:iCs/>
                <w:sz w:val="28"/>
                <w:szCs w:val="28"/>
                <w:lang w:val="uz-Cyrl-UZ" w:eastAsia="ru-RU"/>
              </w:rPr>
            </w:pPr>
          </w:p>
          <w:p w:rsidR="00754711" w:rsidRDefault="00754711" w:rsidP="00F36C79">
            <w:pPr>
              <w:autoSpaceDE w:val="0"/>
              <w:autoSpaceDN w:val="0"/>
              <w:adjustRightInd w:val="0"/>
              <w:spacing w:after="0"/>
              <w:ind w:right="424"/>
              <w:jc w:val="center"/>
              <w:rPr>
                <w:rFonts w:ascii="Times New Roman" w:eastAsia="Times New Roman" w:hAnsi="Times New Roman" w:cs="Times New Roman"/>
                <w:b/>
                <w:bCs/>
                <w:iCs/>
                <w:sz w:val="28"/>
                <w:szCs w:val="28"/>
                <w:lang w:val="uz-Cyrl-UZ" w:eastAsia="ru-RU"/>
              </w:rPr>
            </w:pPr>
          </w:p>
          <w:p w:rsidR="00754711" w:rsidRDefault="00754711" w:rsidP="00F36C79">
            <w:pPr>
              <w:autoSpaceDE w:val="0"/>
              <w:autoSpaceDN w:val="0"/>
              <w:adjustRightInd w:val="0"/>
              <w:spacing w:after="0"/>
              <w:ind w:right="424"/>
              <w:jc w:val="center"/>
              <w:rPr>
                <w:rFonts w:ascii="Times New Roman" w:eastAsia="Times New Roman" w:hAnsi="Times New Roman" w:cs="Times New Roman"/>
                <w:b/>
                <w:bCs/>
                <w:iCs/>
                <w:sz w:val="28"/>
                <w:szCs w:val="28"/>
                <w:lang w:val="uz-Cyrl-UZ" w:eastAsia="ru-RU"/>
              </w:rPr>
            </w:pPr>
          </w:p>
          <w:p w:rsidR="00754711" w:rsidRDefault="00754711" w:rsidP="00F36C79">
            <w:pPr>
              <w:autoSpaceDE w:val="0"/>
              <w:autoSpaceDN w:val="0"/>
              <w:adjustRightInd w:val="0"/>
              <w:spacing w:after="0"/>
              <w:ind w:right="424"/>
              <w:jc w:val="center"/>
              <w:rPr>
                <w:rFonts w:ascii="Times New Roman" w:eastAsia="Times New Roman" w:hAnsi="Times New Roman" w:cs="Times New Roman"/>
                <w:b/>
                <w:bCs/>
                <w:iCs/>
                <w:sz w:val="28"/>
                <w:szCs w:val="28"/>
                <w:lang w:val="uz-Cyrl-UZ" w:eastAsia="ru-RU"/>
              </w:rPr>
            </w:pPr>
          </w:p>
          <w:p w:rsidR="00754711" w:rsidRDefault="00754711" w:rsidP="00F36C79">
            <w:pPr>
              <w:autoSpaceDE w:val="0"/>
              <w:autoSpaceDN w:val="0"/>
              <w:adjustRightInd w:val="0"/>
              <w:spacing w:after="0"/>
              <w:ind w:right="424"/>
              <w:jc w:val="center"/>
              <w:rPr>
                <w:rFonts w:ascii="Times New Roman" w:eastAsia="Times New Roman" w:hAnsi="Times New Roman" w:cs="Times New Roman"/>
                <w:b/>
                <w:bCs/>
                <w:iCs/>
                <w:sz w:val="28"/>
                <w:szCs w:val="28"/>
                <w:lang w:val="uz-Cyrl-UZ" w:eastAsia="ru-RU"/>
              </w:rPr>
            </w:pPr>
          </w:p>
          <w:p w:rsidR="00754711" w:rsidRDefault="00754711" w:rsidP="00F36C79">
            <w:pPr>
              <w:autoSpaceDE w:val="0"/>
              <w:autoSpaceDN w:val="0"/>
              <w:adjustRightInd w:val="0"/>
              <w:spacing w:after="0"/>
              <w:ind w:right="424"/>
              <w:jc w:val="center"/>
              <w:rPr>
                <w:rFonts w:ascii="Times New Roman" w:eastAsia="Times New Roman" w:hAnsi="Times New Roman" w:cs="Times New Roman"/>
                <w:b/>
                <w:bCs/>
                <w:iCs/>
                <w:sz w:val="28"/>
                <w:szCs w:val="28"/>
                <w:lang w:val="uz-Cyrl-UZ" w:eastAsia="ru-RU"/>
              </w:rPr>
            </w:pPr>
          </w:p>
          <w:p w:rsidR="00754711" w:rsidRDefault="00754711" w:rsidP="00F36C79">
            <w:pPr>
              <w:autoSpaceDE w:val="0"/>
              <w:autoSpaceDN w:val="0"/>
              <w:adjustRightInd w:val="0"/>
              <w:spacing w:after="0"/>
              <w:ind w:right="424"/>
              <w:jc w:val="center"/>
              <w:rPr>
                <w:rFonts w:ascii="Times New Roman" w:eastAsia="Times New Roman" w:hAnsi="Times New Roman" w:cs="Times New Roman"/>
                <w:b/>
                <w:bCs/>
                <w:iCs/>
                <w:sz w:val="28"/>
                <w:szCs w:val="28"/>
                <w:lang w:val="uz-Cyrl-UZ" w:eastAsia="ru-RU"/>
              </w:rPr>
            </w:pPr>
          </w:p>
          <w:p w:rsidR="005C478F" w:rsidRPr="00716515" w:rsidRDefault="00EB36C8" w:rsidP="00F36C79">
            <w:pPr>
              <w:autoSpaceDE w:val="0"/>
              <w:autoSpaceDN w:val="0"/>
              <w:adjustRightInd w:val="0"/>
              <w:spacing w:after="0"/>
              <w:ind w:right="424"/>
              <w:jc w:val="center"/>
              <w:rPr>
                <w:rFonts w:ascii="Times New Roman" w:eastAsia="Times New Roman" w:hAnsi="Times New Roman" w:cs="Times New Roman"/>
                <w:b/>
                <w:bCs/>
                <w:iCs/>
                <w:sz w:val="28"/>
                <w:szCs w:val="28"/>
                <w:lang w:eastAsia="ru-RU"/>
              </w:rPr>
            </w:pPr>
            <w:r w:rsidRPr="00EB36C8">
              <w:rPr>
                <w:rFonts w:ascii="Times New Roman" w:eastAsia="Times New Roman" w:hAnsi="Times New Roman" w:cs="Times New Roman"/>
                <w:b/>
                <w:bCs/>
                <w:iCs/>
                <w:sz w:val="28"/>
                <w:szCs w:val="28"/>
                <w:lang w:val="uz-Cyrl-UZ" w:eastAsia="ru-RU"/>
              </w:rPr>
              <w:t xml:space="preserve">Лекция № </w:t>
            </w:r>
            <w:r w:rsidR="00D80998">
              <w:rPr>
                <w:rFonts w:ascii="Times New Roman" w:eastAsia="Times New Roman" w:hAnsi="Times New Roman" w:cs="Times New Roman"/>
                <w:b/>
                <w:bCs/>
                <w:iCs/>
                <w:sz w:val="28"/>
                <w:szCs w:val="28"/>
                <w:lang w:val="uz-Cyrl-UZ" w:eastAsia="ru-RU"/>
              </w:rPr>
              <w:t>6</w:t>
            </w:r>
            <w:r w:rsidRPr="00EB36C8">
              <w:rPr>
                <w:rFonts w:ascii="Times New Roman" w:eastAsia="Times New Roman" w:hAnsi="Times New Roman" w:cs="Times New Roman"/>
                <w:b/>
                <w:bCs/>
                <w:iCs/>
                <w:sz w:val="28"/>
                <w:szCs w:val="28"/>
                <w:lang w:val="uz-Cyrl-UZ" w:eastAsia="ru-RU"/>
              </w:rPr>
              <w:t>.</w:t>
            </w:r>
          </w:p>
          <w:p w:rsidR="00EB36C8" w:rsidRPr="00EB36C8" w:rsidRDefault="005C478F" w:rsidP="00F36C79">
            <w:pPr>
              <w:autoSpaceDE w:val="0"/>
              <w:autoSpaceDN w:val="0"/>
              <w:adjustRightInd w:val="0"/>
              <w:spacing w:after="0"/>
              <w:ind w:right="424"/>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Тема: </w:t>
            </w:r>
            <w:r w:rsidR="00EB36C8" w:rsidRPr="00EB36C8">
              <w:rPr>
                <w:rFonts w:ascii="Times New Roman" w:eastAsia="Times New Roman" w:hAnsi="Times New Roman" w:cs="Times New Roman"/>
                <w:b/>
                <w:sz w:val="28"/>
                <w:szCs w:val="28"/>
                <w:lang w:eastAsia="ru-RU"/>
              </w:rPr>
              <w:t>Структура и структурные исследование. Целое часть и  Целостность.</w:t>
            </w:r>
            <w:r w:rsidR="00EB36C8" w:rsidRPr="00EB36C8">
              <w:rPr>
                <w:rFonts w:ascii="Times New Roman" w:eastAsia="Times New Roman" w:hAnsi="Times New Roman" w:cs="Times New Roman"/>
                <w:b/>
                <w:sz w:val="28"/>
                <w:szCs w:val="28"/>
                <w:lang w:val="uz-Cyrl-UZ" w:eastAsia="ru-RU"/>
              </w:rPr>
              <w:t xml:space="preserve"> </w:t>
            </w:r>
            <w:r w:rsidR="00EB36C8" w:rsidRPr="00EB36C8">
              <w:rPr>
                <w:rFonts w:ascii="Times New Roman" w:eastAsia="Times New Roman" w:hAnsi="Times New Roman" w:cs="Times New Roman"/>
                <w:b/>
                <w:sz w:val="28"/>
                <w:szCs w:val="28"/>
                <w:lang w:eastAsia="ru-RU"/>
              </w:rPr>
              <w:t>Элемент. Системный подход. Системный анализ.</w:t>
            </w:r>
          </w:p>
          <w:p w:rsidR="00EB36C8" w:rsidRPr="00C8324F" w:rsidRDefault="00EB36C8" w:rsidP="00F36C79">
            <w:pPr>
              <w:autoSpaceDE w:val="0"/>
              <w:autoSpaceDN w:val="0"/>
              <w:adjustRightInd w:val="0"/>
              <w:spacing w:after="0"/>
              <w:ind w:right="424"/>
              <w:jc w:val="both"/>
              <w:rPr>
                <w:rFonts w:ascii="Times New Roman" w:eastAsia="Times New Roman" w:hAnsi="Times New Roman" w:cs="Times New Roman"/>
                <w:bCs/>
                <w:color w:val="000000"/>
                <w:sz w:val="28"/>
                <w:szCs w:val="28"/>
                <w:lang w:eastAsia="ru-RU"/>
              </w:rPr>
            </w:pPr>
            <w:r w:rsidRPr="00EB36C8">
              <w:rPr>
                <w:rFonts w:ascii="Times New Roman" w:eastAsia="Times New Roman" w:hAnsi="Times New Roman" w:cs="Times New Roman"/>
                <w:b/>
                <w:bCs/>
                <w:color w:val="000000"/>
                <w:sz w:val="23"/>
                <w:szCs w:val="23"/>
                <w:lang w:eastAsia="ru-RU"/>
              </w:rPr>
              <w:t xml:space="preserve"> </w:t>
            </w:r>
            <w:r w:rsidR="00C8324F" w:rsidRPr="00C8324F">
              <w:rPr>
                <w:rFonts w:ascii="Times New Roman" w:eastAsia="Times New Roman" w:hAnsi="Times New Roman" w:cs="Times New Roman"/>
                <w:bCs/>
                <w:color w:val="000000"/>
                <w:sz w:val="28"/>
                <w:szCs w:val="28"/>
                <w:lang w:eastAsia="ru-RU"/>
              </w:rPr>
              <w:t>План:</w:t>
            </w:r>
          </w:p>
          <w:p w:rsidR="00C8324F" w:rsidRDefault="00E11A85" w:rsidP="00540C87">
            <w:pPr>
              <w:pStyle w:val="ad"/>
              <w:numPr>
                <w:ilvl w:val="0"/>
                <w:numId w:val="49"/>
              </w:numPr>
              <w:spacing w:after="0"/>
              <w:ind w:firstLine="567"/>
              <w:jc w:val="both"/>
              <w:rPr>
                <w:rFonts w:ascii="Times New Roman" w:hAnsi="Times New Roman" w:cs="Times New Roman"/>
                <w:bCs/>
                <w:i/>
                <w:sz w:val="28"/>
                <w:szCs w:val="28"/>
              </w:rPr>
            </w:pPr>
            <w:bookmarkStart w:id="20" w:name="_Toc317442164"/>
            <w:r w:rsidRPr="00C8324F">
              <w:rPr>
                <w:rFonts w:ascii="Times New Roman" w:hAnsi="Times New Roman" w:cs="Times New Roman"/>
                <w:bCs/>
                <w:i/>
                <w:sz w:val="28"/>
                <w:szCs w:val="28"/>
              </w:rPr>
              <w:t>Структура.</w:t>
            </w:r>
            <w:bookmarkEnd w:id="20"/>
            <w:r w:rsidRPr="00C8324F">
              <w:rPr>
                <w:rFonts w:ascii="Times New Roman" w:hAnsi="Times New Roman" w:cs="Times New Roman"/>
                <w:bCs/>
                <w:i/>
                <w:sz w:val="28"/>
                <w:szCs w:val="28"/>
              </w:rPr>
              <w:t xml:space="preserve"> </w:t>
            </w:r>
          </w:p>
          <w:p w:rsidR="00C8324F" w:rsidRPr="00C8324F" w:rsidRDefault="00C8324F" w:rsidP="00540C87">
            <w:pPr>
              <w:pStyle w:val="ad"/>
              <w:numPr>
                <w:ilvl w:val="0"/>
                <w:numId w:val="49"/>
              </w:numPr>
              <w:autoSpaceDE w:val="0"/>
              <w:autoSpaceDN w:val="0"/>
              <w:adjustRightInd w:val="0"/>
              <w:spacing w:after="0"/>
              <w:ind w:firstLine="567"/>
              <w:jc w:val="both"/>
              <w:rPr>
                <w:rFonts w:ascii="Times New Roman" w:hAnsi="Times New Roman" w:cs="Times New Roman"/>
                <w:color w:val="000000"/>
                <w:sz w:val="28"/>
                <w:szCs w:val="28"/>
              </w:rPr>
            </w:pPr>
            <w:r w:rsidRPr="00C8324F">
              <w:rPr>
                <w:rFonts w:ascii="Times New Roman" w:hAnsi="Times New Roman" w:cs="Times New Roman"/>
                <w:bCs/>
                <w:i/>
                <w:sz w:val="28"/>
                <w:szCs w:val="28"/>
              </w:rPr>
              <w:t xml:space="preserve">Элемент. </w:t>
            </w:r>
          </w:p>
          <w:p w:rsidR="00C8324F" w:rsidRPr="00C8324F" w:rsidRDefault="00C8324F" w:rsidP="00540C87">
            <w:pPr>
              <w:pStyle w:val="ad"/>
              <w:numPr>
                <w:ilvl w:val="0"/>
                <w:numId w:val="49"/>
              </w:numPr>
              <w:autoSpaceDE w:val="0"/>
              <w:autoSpaceDN w:val="0"/>
              <w:adjustRightInd w:val="0"/>
              <w:spacing w:after="0"/>
              <w:ind w:firstLine="567"/>
              <w:jc w:val="both"/>
              <w:rPr>
                <w:rFonts w:ascii="Times New Roman" w:hAnsi="Times New Roman" w:cs="Times New Roman"/>
                <w:bCs/>
                <w:i/>
                <w:sz w:val="28"/>
                <w:szCs w:val="28"/>
              </w:rPr>
            </w:pPr>
            <w:r w:rsidRPr="00C8324F">
              <w:rPr>
                <w:rFonts w:ascii="Times New Roman" w:hAnsi="Times New Roman" w:cs="Times New Roman"/>
                <w:bCs/>
                <w:color w:val="000000"/>
                <w:sz w:val="28"/>
                <w:szCs w:val="28"/>
              </w:rPr>
              <w:t>Системный подход</w:t>
            </w:r>
          </w:p>
          <w:p w:rsidR="00C8324F" w:rsidRPr="00C8324F" w:rsidRDefault="00C8324F" w:rsidP="00540C87">
            <w:pPr>
              <w:pStyle w:val="ad"/>
              <w:numPr>
                <w:ilvl w:val="0"/>
                <w:numId w:val="49"/>
              </w:numPr>
              <w:autoSpaceDE w:val="0"/>
              <w:autoSpaceDN w:val="0"/>
              <w:adjustRightInd w:val="0"/>
              <w:spacing w:after="0"/>
              <w:ind w:firstLine="567"/>
              <w:jc w:val="both"/>
              <w:rPr>
                <w:rFonts w:ascii="Times New Roman" w:hAnsi="Times New Roman" w:cs="Times New Roman"/>
                <w:bCs/>
                <w:i/>
                <w:sz w:val="28"/>
                <w:szCs w:val="28"/>
              </w:rPr>
            </w:pPr>
            <w:r w:rsidRPr="00C8324F">
              <w:rPr>
                <w:rFonts w:ascii="Times New Roman" w:hAnsi="Times New Roman" w:cs="Times New Roman"/>
                <w:bCs/>
                <w:color w:val="000000"/>
                <w:sz w:val="28"/>
                <w:szCs w:val="28"/>
              </w:rPr>
              <w:t>Целостность.</w:t>
            </w:r>
          </w:p>
          <w:p w:rsidR="00E11A85" w:rsidRPr="00E11A85" w:rsidRDefault="00E11A85" w:rsidP="00F36C79">
            <w:pPr>
              <w:ind w:firstLine="567"/>
              <w:jc w:val="both"/>
              <w:rPr>
                <w:rFonts w:ascii="Times New Roman" w:hAnsi="Times New Roman" w:cs="Times New Roman"/>
                <w:sz w:val="28"/>
                <w:szCs w:val="28"/>
              </w:rPr>
            </w:pPr>
            <w:r w:rsidRPr="00E11A85">
              <w:rPr>
                <w:rFonts w:ascii="Times New Roman" w:hAnsi="Times New Roman" w:cs="Times New Roman"/>
                <w:sz w:val="28"/>
                <w:szCs w:val="28"/>
              </w:rPr>
              <w:t xml:space="preserve">Это понятие происходит от латинского слова structure, означающего строение, расположение, порядок. Структура отражает наиболее существенные взаимоотношения между элементами и их группами (компонентами, подсистемами), которые мало меняются при изменениях в системе и обеспечивают существование системы и ее основных свойств. Структура - это совокупность элементов и связей между ними. Структура может быть представлена графически, в виде теоретико-множественных описаний, матриц, графов и других языков моделирования структур. </w:t>
            </w:r>
          </w:p>
          <w:p w:rsidR="00E11A85" w:rsidRPr="00E11A85" w:rsidRDefault="00E11A85" w:rsidP="00F36C79">
            <w:pPr>
              <w:ind w:firstLine="567"/>
              <w:jc w:val="both"/>
              <w:rPr>
                <w:rFonts w:ascii="Times New Roman" w:hAnsi="Times New Roman" w:cs="Times New Roman"/>
                <w:sz w:val="28"/>
                <w:szCs w:val="28"/>
              </w:rPr>
            </w:pPr>
            <w:r w:rsidRPr="00E11A85">
              <w:rPr>
                <w:rFonts w:ascii="Times New Roman" w:hAnsi="Times New Roman" w:cs="Times New Roman"/>
                <w:sz w:val="28"/>
                <w:szCs w:val="28"/>
              </w:rPr>
              <w:t>Структуру часто представляют в виде иерархии. Иерархия - это упорядоченность компонентов по степени важности (многоступенчатость, служебная лестница). Между уровнями иерархической структуры могут существовать взаимоотношения строгого подчинения компонентов (узлов) нижележащего уровня одному из компонентов вышележащего уровня, т. е. отношения так называемого древовидного порядка. Такие иерархии называют сильными или иерархиями типа "дерева". Они имеют ряд особенностей, делающих их удобным средством представления систем управления. Однако могут быть связи и в пределах одного уровня иерархии. Один и тот же узел нижележащего уровня может быть одновременно подчинен нескольким узлам вышележащего уровня. Такие структуры называют иерархическими структурами «со слабыми связями». Между уровнями иерархической структуры могут существовать и более сложные взаимоотношения, например, типа "страт", "слоев", "эшелонов". Примеры иерархических структур: энергетические системы, АСУ, государственный аппарат.</w:t>
            </w:r>
          </w:p>
          <w:p w:rsidR="007E74A9" w:rsidRPr="007E74A9" w:rsidRDefault="007E74A9" w:rsidP="00F36C79">
            <w:pPr>
              <w:autoSpaceDE w:val="0"/>
              <w:autoSpaceDN w:val="0"/>
              <w:adjustRightInd w:val="0"/>
              <w:spacing w:after="0"/>
              <w:jc w:val="both"/>
              <w:rPr>
                <w:rFonts w:ascii="Times New Roman" w:hAnsi="Times New Roman" w:cs="Times New Roman"/>
                <w:color w:val="000000"/>
                <w:sz w:val="28"/>
                <w:szCs w:val="28"/>
              </w:rPr>
            </w:pPr>
            <w:bookmarkStart w:id="21" w:name="_Toc317442162"/>
            <w:r w:rsidRPr="007E74A9">
              <w:rPr>
                <w:rFonts w:ascii="Times New Roman" w:hAnsi="Times New Roman" w:cs="Times New Roman"/>
                <w:b/>
                <w:bCs/>
                <w:color w:val="000000"/>
                <w:sz w:val="28"/>
                <w:szCs w:val="28"/>
              </w:rPr>
              <w:t xml:space="preserve">Структура. </w:t>
            </w:r>
            <w:r w:rsidRPr="007E74A9">
              <w:rPr>
                <w:rFonts w:ascii="Times New Roman" w:hAnsi="Times New Roman" w:cs="Times New Roman"/>
                <w:color w:val="000000"/>
                <w:sz w:val="28"/>
                <w:szCs w:val="28"/>
              </w:rPr>
              <w:t xml:space="preserve">Понятие </w:t>
            </w:r>
            <w:r w:rsidRPr="007E74A9">
              <w:rPr>
                <w:rFonts w:ascii="Times New Roman" w:hAnsi="Times New Roman" w:cs="Times New Roman"/>
                <w:i/>
                <w:iCs/>
                <w:color w:val="000000"/>
                <w:sz w:val="28"/>
                <w:szCs w:val="28"/>
              </w:rPr>
              <w:t xml:space="preserve">структуры </w:t>
            </w:r>
            <w:r w:rsidRPr="007E74A9">
              <w:rPr>
                <w:rFonts w:ascii="Times New Roman" w:hAnsi="Times New Roman" w:cs="Times New Roman"/>
                <w:color w:val="000000"/>
                <w:sz w:val="28"/>
                <w:szCs w:val="28"/>
              </w:rPr>
              <w:t xml:space="preserve">связано с упорядоченностью отношений, которые связывают элементы системы. «Чтобы получить велосипед, недостаточно получить коробку со всеми его деталями. Необходимо еще правильно соединить детали между собой». </w:t>
            </w:r>
          </w:p>
          <w:p w:rsidR="007E74A9" w:rsidRPr="007E74A9" w:rsidRDefault="007E74A9" w:rsidP="00F36C79">
            <w:pPr>
              <w:autoSpaceDE w:val="0"/>
              <w:autoSpaceDN w:val="0"/>
              <w:adjustRightInd w:val="0"/>
              <w:spacing w:after="0"/>
              <w:rPr>
                <w:rFonts w:ascii="Times New Roman" w:hAnsi="Times New Roman" w:cs="Times New Roman"/>
                <w:color w:val="000000"/>
                <w:sz w:val="28"/>
                <w:szCs w:val="28"/>
              </w:rPr>
            </w:pPr>
            <w:r w:rsidRPr="007E74A9">
              <w:rPr>
                <w:rFonts w:ascii="Times New Roman" w:hAnsi="Times New Roman" w:cs="Times New Roman"/>
                <w:i/>
                <w:iCs/>
                <w:color w:val="000000"/>
                <w:sz w:val="28"/>
                <w:szCs w:val="28"/>
              </w:rPr>
              <w:t xml:space="preserve">Структура </w:t>
            </w:r>
            <w:r w:rsidRPr="007E74A9">
              <w:rPr>
                <w:rFonts w:ascii="Times New Roman" w:hAnsi="Times New Roman" w:cs="Times New Roman"/>
                <w:color w:val="000000"/>
                <w:sz w:val="28"/>
                <w:szCs w:val="28"/>
              </w:rPr>
              <w:t xml:space="preserve">– это совокупность необходимых и достаточных для достижения цели отношений между элементами (Перегудов и Тарасенко). </w:t>
            </w:r>
          </w:p>
          <w:p w:rsidR="007E74A9" w:rsidRPr="007E74A9" w:rsidRDefault="007E74A9" w:rsidP="00F36C79">
            <w:pPr>
              <w:autoSpaceDE w:val="0"/>
              <w:autoSpaceDN w:val="0"/>
              <w:adjustRightInd w:val="0"/>
              <w:spacing w:after="0"/>
              <w:rPr>
                <w:rFonts w:ascii="Times New Roman" w:hAnsi="Times New Roman" w:cs="Times New Roman"/>
                <w:color w:val="000000"/>
                <w:sz w:val="28"/>
                <w:szCs w:val="28"/>
              </w:rPr>
            </w:pPr>
            <w:r w:rsidRPr="007E74A9">
              <w:rPr>
                <w:rFonts w:ascii="Times New Roman" w:hAnsi="Times New Roman" w:cs="Times New Roman"/>
                <w:color w:val="000000"/>
                <w:sz w:val="28"/>
                <w:szCs w:val="28"/>
              </w:rPr>
              <w:t xml:space="preserve">Другие определения структуры: </w:t>
            </w:r>
          </w:p>
          <w:p w:rsidR="007E74A9" w:rsidRPr="007E74A9" w:rsidRDefault="007E74A9" w:rsidP="00F36C79">
            <w:pPr>
              <w:autoSpaceDE w:val="0"/>
              <w:autoSpaceDN w:val="0"/>
              <w:adjustRightInd w:val="0"/>
              <w:spacing w:after="105"/>
              <w:jc w:val="both"/>
              <w:rPr>
                <w:rFonts w:ascii="Times New Roman" w:hAnsi="Times New Roman" w:cs="Times New Roman"/>
                <w:color w:val="000000"/>
                <w:sz w:val="28"/>
                <w:szCs w:val="28"/>
              </w:rPr>
            </w:pPr>
            <w:r w:rsidRPr="007E74A9">
              <w:rPr>
                <w:rFonts w:ascii="Times New Roman" w:hAnsi="Times New Roman" w:cs="Times New Roman"/>
                <w:color w:val="000000"/>
                <w:sz w:val="28"/>
                <w:szCs w:val="28"/>
              </w:rPr>
              <w:t xml:space="preserve">• совокупности связей между элементами системы, отражающих их взаимодействие; </w:t>
            </w:r>
          </w:p>
          <w:p w:rsidR="007E74A9" w:rsidRPr="007E74A9" w:rsidRDefault="007E74A9" w:rsidP="00F36C79">
            <w:pPr>
              <w:autoSpaceDE w:val="0"/>
              <w:autoSpaceDN w:val="0"/>
              <w:adjustRightInd w:val="0"/>
              <w:spacing w:after="105"/>
              <w:rPr>
                <w:rFonts w:ascii="Times New Roman" w:hAnsi="Times New Roman" w:cs="Times New Roman"/>
                <w:color w:val="000000"/>
                <w:sz w:val="28"/>
                <w:szCs w:val="28"/>
              </w:rPr>
            </w:pPr>
            <w:r w:rsidRPr="007E74A9">
              <w:rPr>
                <w:rFonts w:ascii="Times New Roman" w:hAnsi="Times New Roman" w:cs="Times New Roman"/>
                <w:color w:val="000000"/>
                <w:sz w:val="28"/>
                <w:szCs w:val="28"/>
              </w:rPr>
              <w:t xml:space="preserve">• устойчивая упорядоченность ее элементов и связей; </w:t>
            </w:r>
          </w:p>
          <w:p w:rsidR="007E74A9" w:rsidRPr="007E74A9" w:rsidRDefault="007E74A9" w:rsidP="00F36C79">
            <w:pPr>
              <w:autoSpaceDE w:val="0"/>
              <w:autoSpaceDN w:val="0"/>
              <w:adjustRightInd w:val="0"/>
              <w:spacing w:after="105"/>
              <w:rPr>
                <w:rFonts w:ascii="Times New Roman" w:hAnsi="Times New Roman" w:cs="Times New Roman"/>
                <w:color w:val="000000"/>
                <w:sz w:val="28"/>
                <w:szCs w:val="28"/>
              </w:rPr>
            </w:pPr>
            <w:r w:rsidRPr="007E74A9">
              <w:rPr>
                <w:rFonts w:ascii="Times New Roman" w:hAnsi="Times New Roman" w:cs="Times New Roman"/>
                <w:color w:val="000000"/>
                <w:sz w:val="28"/>
                <w:szCs w:val="28"/>
              </w:rPr>
              <w:t xml:space="preserve">• форма представления некоторого объекта в виде составных частей; </w:t>
            </w:r>
          </w:p>
          <w:p w:rsidR="007E74A9" w:rsidRPr="007E74A9" w:rsidRDefault="007E74A9" w:rsidP="00F36C79">
            <w:pPr>
              <w:autoSpaceDE w:val="0"/>
              <w:autoSpaceDN w:val="0"/>
              <w:adjustRightInd w:val="0"/>
              <w:spacing w:after="105"/>
              <w:rPr>
                <w:rFonts w:ascii="Times New Roman" w:hAnsi="Times New Roman" w:cs="Times New Roman"/>
                <w:color w:val="000000"/>
                <w:sz w:val="28"/>
                <w:szCs w:val="28"/>
              </w:rPr>
            </w:pPr>
            <w:r w:rsidRPr="007E74A9">
              <w:rPr>
                <w:rFonts w:ascii="Times New Roman" w:hAnsi="Times New Roman" w:cs="Times New Roman"/>
                <w:color w:val="000000"/>
                <w:sz w:val="28"/>
                <w:szCs w:val="28"/>
              </w:rPr>
              <w:t xml:space="preserve">• множество всех возможных отношений между подсистемами и элементами внутри системы; </w:t>
            </w:r>
          </w:p>
          <w:p w:rsidR="007E74A9" w:rsidRPr="007E74A9" w:rsidRDefault="007E74A9" w:rsidP="00F36C79">
            <w:pPr>
              <w:autoSpaceDE w:val="0"/>
              <w:autoSpaceDN w:val="0"/>
              <w:adjustRightInd w:val="0"/>
              <w:spacing w:after="105"/>
              <w:rPr>
                <w:rFonts w:ascii="Times New Roman" w:hAnsi="Times New Roman" w:cs="Times New Roman"/>
                <w:color w:val="000000"/>
                <w:sz w:val="28"/>
                <w:szCs w:val="28"/>
              </w:rPr>
            </w:pPr>
            <w:r w:rsidRPr="007E74A9">
              <w:rPr>
                <w:rFonts w:ascii="Times New Roman" w:hAnsi="Times New Roman" w:cs="Times New Roman"/>
                <w:color w:val="000000"/>
                <w:sz w:val="28"/>
                <w:szCs w:val="28"/>
              </w:rPr>
              <w:t xml:space="preserve">• совокупность элементов и связей между ними, которые определяются, исходя из распределения функций и целей, поставленных перед системой; </w:t>
            </w:r>
          </w:p>
          <w:p w:rsidR="007E74A9" w:rsidRPr="007E74A9" w:rsidRDefault="007E74A9" w:rsidP="00F36C79">
            <w:pPr>
              <w:autoSpaceDE w:val="0"/>
              <w:autoSpaceDN w:val="0"/>
              <w:adjustRightInd w:val="0"/>
              <w:spacing w:after="105"/>
              <w:rPr>
                <w:rFonts w:ascii="Times New Roman" w:hAnsi="Times New Roman" w:cs="Times New Roman"/>
                <w:color w:val="000000"/>
                <w:sz w:val="28"/>
                <w:szCs w:val="28"/>
              </w:rPr>
            </w:pPr>
            <w:r w:rsidRPr="007E74A9">
              <w:rPr>
                <w:rFonts w:ascii="Times New Roman" w:hAnsi="Times New Roman" w:cs="Times New Roman"/>
                <w:color w:val="000000"/>
                <w:sz w:val="28"/>
                <w:szCs w:val="28"/>
              </w:rPr>
              <w:t xml:space="preserve">• то, что остается неизменным в системе при изменении ее состояния, при реализации различных форм поведения, при совершении системой опера-ций и т.п.; </w:t>
            </w:r>
          </w:p>
          <w:p w:rsidR="007E74A9" w:rsidRPr="007E74A9" w:rsidRDefault="007E74A9" w:rsidP="00F36C79">
            <w:pPr>
              <w:autoSpaceDE w:val="0"/>
              <w:autoSpaceDN w:val="0"/>
              <w:adjustRightInd w:val="0"/>
              <w:spacing w:after="0"/>
              <w:rPr>
                <w:rFonts w:ascii="Times New Roman" w:hAnsi="Times New Roman" w:cs="Times New Roman"/>
                <w:color w:val="000000"/>
                <w:sz w:val="28"/>
                <w:szCs w:val="28"/>
              </w:rPr>
            </w:pPr>
            <w:r w:rsidRPr="007E74A9">
              <w:rPr>
                <w:rFonts w:ascii="Times New Roman" w:hAnsi="Times New Roman" w:cs="Times New Roman"/>
                <w:color w:val="000000"/>
                <w:sz w:val="28"/>
                <w:szCs w:val="28"/>
              </w:rPr>
              <w:t>• совокупность элементов и связей между ними, определяющих целост-ность системы.</w:t>
            </w:r>
          </w:p>
          <w:p w:rsidR="007E74A9" w:rsidRDefault="007E74A9" w:rsidP="00F36C79">
            <w:pPr>
              <w:ind w:firstLine="567"/>
              <w:jc w:val="both"/>
              <w:rPr>
                <w:rFonts w:ascii="Times New Roman" w:hAnsi="Times New Roman" w:cs="Times New Roman"/>
                <w:b/>
                <w:bCs/>
                <w:i/>
                <w:sz w:val="28"/>
                <w:szCs w:val="28"/>
              </w:rPr>
            </w:pPr>
            <w:r w:rsidRPr="007E74A9">
              <w:rPr>
                <w:rFonts w:ascii="Times New Roman" w:hAnsi="Times New Roman" w:cs="Times New Roman"/>
                <w:color w:val="000000"/>
                <w:sz w:val="28"/>
                <w:szCs w:val="28"/>
              </w:rPr>
              <w:t xml:space="preserve">Структура определяет </w:t>
            </w:r>
            <w:r w:rsidRPr="007E74A9">
              <w:rPr>
                <w:rFonts w:ascii="Times New Roman" w:hAnsi="Times New Roman" w:cs="Times New Roman"/>
                <w:i/>
                <w:iCs/>
                <w:color w:val="000000"/>
                <w:sz w:val="28"/>
                <w:szCs w:val="28"/>
              </w:rPr>
              <w:t>целостность</w:t>
            </w:r>
            <w:r w:rsidRPr="007E74A9">
              <w:rPr>
                <w:rFonts w:ascii="Times New Roman" w:hAnsi="Times New Roman" w:cs="Times New Roman"/>
                <w:color w:val="000000"/>
                <w:sz w:val="28"/>
                <w:szCs w:val="28"/>
              </w:rPr>
              <w:t xml:space="preserve">, </w:t>
            </w:r>
            <w:r w:rsidRPr="007E74A9">
              <w:rPr>
                <w:rFonts w:ascii="Times New Roman" w:hAnsi="Times New Roman" w:cs="Times New Roman"/>
                <w:i/>
                <w:iCs/>
                <w:color w:val="000000"/>
                <w:sz w:val="28"/>
                <w:szCs w:val="28"/>
              </w:rPr>
              <w:t xml:space="preserve">внутреннее содержание </w:t>
            </w:r>
            <w:r w:rsidRPr="007E74A9">
              <w:rPr>
                <w:rFonts w:ascii="Times New Roman" w:hAnsi="Times New Roman" w:cs="Times New Roman"/>
                <w:color w:val="000000"/>
                <w:sz w:val="28"/>
                <w:szCs w:val="28"/>
              </w:rPr>
              <w:t xml:space="preserve">и основные </w:t>
            </w:r>
            <w:r w:rsidRPr="007E74A9">
              <w:rPr>
                <w:rFonts w:ascii="Times New Roman" w:hAnsi="Times New Roman" w:cs="Times New Roman"/>
                <w:i/>
                <w:iCs/>
                <w:color w:val="000000"/>
                <w:sz w:val="28"/>
                <w:szCs w:val="28"/>
              </w:rPr>
              <w:t>свойства системы</w:t>
            </w:r>
            <w:r w:rsidRPr="007E74A9">
              <w:rPr>
                <w:rFonts w:ascii="Times New Roman" w:hAnsi="Times New Roman" w:cs="Times New Roman"/>
                <w:color w:val="000000"/>
                <w:sz w:val="28"/>
                <w:szCs w:val="28"/>
              </w:rPr>
              <w:t>, изменение структуры ведет к изменению свойств системы.</w:t>
            </w:r>
          </w:p>
          <w:p w:rsidR="00E11A85" w:rsidRPr="00E11A85" w:rsidRDefault="00E11A85" w:rsidP="00F36C79">
            <w:pPr>
              <w:ind w:firstLine="567"/>
              <w:jc w:val="both"/>
              <w:rPr>
                <w:rFonts w:ascii="Times New Roman" w:hAnsi="Times New Roman" w:cs="Times New Roman"/>
                <w:b/>
                <w:bCs/>
                <w:i/>
                <w:sz w:val="28"/>
                <w:szCs w:val="28"/>
              </w:rPr>
            </w:pPr>
            <w:r w:rsidRPr="00E11A85">
              <w:rPr>
                <w:rFonts w:ascii="Times New Roman" w:hAnsi="Times New Roman" w:cs="Times New Roman"/>
                <w:b/>
                <w:bCs/>
                <w:i/>
                <w:sz w:val="28"/>
                <w:szCs w:val="28"/>
              </w:rPr>
              <w:t>Элемент.</w:t>
            </w:r>
            <w:bookmarkEnd w:id="21"/>
            <w:r w:rsidRPr="00E11A85">
              <w:rPr>
                <w:rFonts w:ascii="Times New Roman" w:hAnsi="Times New Roman" w:cs="Times New Roman"/>
                <w:b/>
                <w:bCs/>
                <w:i/>
                <w:sz w:val="28"/>
                <w:szCs w:val="28"/>
              </w:rPr>
              <w:t xml:space="preserve"> </w:t>
            </w:r>
          </w:p>
          <w:p w:rsidR="00E11A85" w:rsidRPr="00E11A85" w:rsidRDefault="00E11A85" w:rsidP="00F36C79">
            <w:pPr>
              <w:ind w:firstLine="567"/>
              <w:jc w:val="both"/>
              <w:rPr>
                <w:rFonts w:ascii="Times New Roman" w:hAnsi="Times New Roman" w:cs="Times New Roman"/>
                <w:sz w:val="28"/>
                <w:szCs w:val="28"/>
              </w:rPr>
            </w:pPr>
            <w:r w:rsidRPr="00E11A85">
              <w:rPr>
                <w:rFonts w:ascii="Times New Roman" w:hAnsi="Times New Roman" w:cs="Times New Roman"/>
                <w:sz w:val="28"/>
                <w:szCs w:val="28"/>
              </w:rPr>
              <w:t xml:space="preserve">Под элементом принято понимать простейшую неделимую часть системы. Ответ на вопрос, что является такой частью, может быть неоднозначным и зависит от цели рассмотрения объекта как системы, от точки зрения на него или от аспекта его изучения. Таким образом, элемент - это предел деления системы с точек зрения решения конкретной задачи и поставленной цели. Систему можно расчленить на элементы различными способами в зависимости от формулировки цели и ее уточнения в процессе исследования. </w:t>
            </w:r>
          </w:p>
          <w:p w:rsidR="00E11A85" w:rsidRPr="00E11A85" w:rsidRDefault="00E11A85" w:rsidP="00F36C79">
            <w:pPr>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Системный анализ — это комплекс исследований. направленных на выявление общих тенденций и факто</w:t>
            </w:r>
            <w:r w:rsidRPr="00E11A85">
              <w:rPr>
                <w:rFonts w:ascii="Times New Roman" w:hAnsi="Times New Roman" w:cs="Times New Roman"/>
                <w:color w:val="333333"/>
                <w:sz w:val="28"/>
                <w:szCs w:val="28"/>
              </w:rPr>
              <w:softHyphen/>
              <w:t>ров развития организации и выработку мероприятий по совершенствованию системы управления и всей произ</w:t>
            </w:r>
            <w:r w:rsidRPr="00E11A85">
              <w:rPr>
                <w:rFonts w:ascii="Times New Roman" w:hAnsi="Times New Roman" w:cs="Times New Roman"/>
                <w:color w:val="333333"/>
                <w:sz w:val="28"/>
                <w:szCs w:val="28"/>
              </w:rPr>
              <w:softHyphen/>
              <w:t>водственно-хозяйственной деятельности организации.</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Системный анализ позволяет выявить целесообраз</w:t>
            </w:r>
            <w:r w:rsidRPr="00E11A85">
              <w:rPr>
                <w:rFonts w:ascii="Times New Roman" w:hAnsi="Times New Roman" w:cs="Times New Roman"/>
                <w:color w:val="333333"/>
                <w:sz w:val="28"/>
                <w:szCs w:val="28"/>
              </w:rPr>
              <w:softHyphen/>
              <w:t>ность создания либо совершенствования организации, определить, к какому классу сложности она относится, выявить наиболее эффективные методы научной органи</w:t>
            </w:r>
            <w:r w:rsidRPr="00E11A85">
              <w:rPr>
                <w:rFonts w:ascii="Times New Roman" w:hAnsi="Times New Roman" w:cs="Times New Roman"/>
                <w:color w:val="333333"/>
                <w:sz w:val="28"/>
                <w:szCs w:val="28"/>
              </w:rPr>
              <w:softHyphen/>
              <w:t>зации труда, которые применялись ранее. Системный анализ деятельности предприятия либо организации проводится на ранних стадиях работ по созданию конкретной системы управления. Это обуслов</w:t>
            </w:r>
            <w:r w:rsidRPr="00E11A85">
              <w:rPr>
                <w:rFonts w:ascii="Times New Roman" w:hAnsi="Times New Roman" w:cs="Times New Roman"/>
                <w:color w:val="333333"/>
                <w:sz w:val="28"/>
                <w:szCs w:val="28"/>
              </w:rPr>
              <w:softHyphen/>
              <w:t>лено следующими причинами:</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 продолжительностью и трудоемкостью работ, свя</w:t>
            </w:r>
            <w:r w:rsidRPr="00E11A85">
              <w:rPr>
                <w:rFonts w:ascii="Times New Roman" w:hAnsi="Times New Roman" w:cs="Times New Roman"/>
                <w:color w:val="333333"/>
                <w:sz w:val="28"/>
                <w:szCs w:val="28"/>
              </w:rPr>
              <w:softHyphen/>
              <w:t>занных с пред проектным обследованием;</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 подбором материалов для проведения исследо</w:t>
            </w:r>
            <w:r w:rsidRPr="00E11A85">
              <w:rPr>
                <w:rFonts w:ascii="Times New Roman" w:hAnsi="Times New Roman" w:cs="Times New Roman"/>
                <w:color w:val="333333"/>
                <w:sz w:val="28"/>
                <w:szCs w:val="28"/>
              </w:rPr>
              <w:softHyphen/>
              <w:t>вания;</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-выбор метода исследования;</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 обоснованием экономической, технической и ор</w:t>
            </w:r>
            <w:r w:rsidRPr="00E11A85">
              <w:rPr>
                <w:rFonts w:ascii="Times New Roman" w:hAnsi="Times New Roman" w:cs="Times New Roman"/>
                <w:color w:val="333333"/>
                <w:sz w:val="28"/>
                <w:szCs w:val="28"/>
              </w:rPr>
              <w:softHyphen/>
              <w:t>ганизационной целесообразности;</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-разработкой компьютерных программ.</w:t>
            </w:r>
            <w:r w:rsidRPr="00E11A85">
              <w:rPr>
                <w:rFonts w:ascii="Times New Roman" w:hAnsi="Times New Roman" w:cs="Times New Roman"/>
                <w:color w:val="333333"/>
                <w:sz w:val="28"/>
                <w:szCs w:val="28"/>
              </w:rPr>
              <w:br/>
              <w:t>Конечной целью системного анализа является разработка и внедрение выбранной эталонной модели системы управления. В соответствии с главной целью необходимо выполнить следующие исследования системного характера:</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1) выявить общие тенденции развития данного предприятия и его место и роль в современной рыночной экономике;</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2) установить особенности функционирования предприятия и его отдельных подразделений;</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3) выявить условия, обеспечивающие достижение поставленных целей;</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4) определить условия, препятствующие достижению целей;</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5) осуществить сбор необходимых данных для проведения анализа и разработки мероприятий по совершен</w:t>
            </w:r>
            <w:r w:rsidRPr="00E11A85">
              <w:rPr>
                <w:rFonts w:ascii="Times New Roman" w:hAnsi="Times New Roman" w:cs="Times New Roman"/>
                <w:color w:val="333333"/>
                <w:sz w:val="28"/>
                <w:szCs w:val="28"/>
              </w:rPr>
              <w:softHyphen/>
              <w:t>ствованию действующей системы управления;</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6) использовать передовой опыт других предприятий;</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7) изучить необходимые сведения для адаптации выбранной (синтезированной) эталонной модели к условиям рассматриваемого предприятия.</w:t>
            </w:r>
            <w:r w:rsidRPr="00E11A85">
              <w:rPr>
                <w:rFonts w:ascii="Times New Roman" w:hAnsi="Times New Roman" w:cs="Times New Roman"/>
                <w:color w:val="333333"/>
                <w:sz w:val="28"/>
                <w:szCs w:val="28"/>
              </w:rPr>
              <w:br/>
              <w:t xml:space="preserve">         В процессе системного анализа находятся следующие характеристики:</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1)  роль и место данного предприятия в отрасли;</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2) состояние производственно-хозяйственной деятельности предприятия;</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3) производственная структура предприятия;</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4) система управления и ее организационная структура;</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5) особенности взаимодействия предприятия с поставщиками, потребителями и вышестоящими организациями;</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6) инновационные потребности (возможные связи данного предприятия с научно-исследовательскими и проектно-конструкторскими организациями);</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7) формы и методы стимулирования и оплаты труда сотрудников</w:t>
            </w:r>
            <w:r w:rsidRPr="00E11A85">
              <w:rPr>
                <w:rFonts w:ascii="Times New Roman" w:hAnsi="Times New Roman" w:cs="Times New Roman"/>
                <w:color w:val="333333"/>
                <w:sz w:val="28"/>
                <w:szCs w:val="28"/>
              </w:rPr>
              <w:br/>
              <w:t>Таким образом, системный анализ начинается с уточнения или формулирования целей конкретной систе</w:t>
            </w:r>
            <w:r w:rsidRPr="00E11A85">
              <w:rPr>
                <w:rFonts w:ascii="Times New Roman" w:hAnsi="Times New Roman" w:cs="Times New Roman"/>
                <w:color w:val="333333"/>
                <w:sz w:val="28"/>
                <w:szCs w:val="28"/>
              </w:rPr>
              <w:softHyphen/>
              <w:t>мы управления (предприятия или компании) и поиска критерия эффективности, который должен быть выра</w:t>
            </w:r>
            <w:r w:rsidRPr="00E11A85">
              <w:rPr>
                <w:rFonts w:ascii="Times New Roman" w:hAnsi="Times New Roman" w:cs="Times New Roman"/>
                <w:color w:val="333333"/>
                <w:sz w:val="28"/>
                <w:szCs w:val="28"/>
              </w:rPr>
              <w:softHyphen/>
              <w:t>жен в виде конкретного показателя. Как правило, большинство организаций являются многоцелевыми. Множество целей вытекает из особенностей развития предприятия (компании) и его фактического состоя</w:t>
            </w:r>
            <w:r w:rsidRPr="00E11A85">
              <w:rPr>
                <w:rFonts w:ascii="Times New Roman" w:hAnsi="Times New Roman" w:cs="Times New Roman"/>
                <w:color w:val="333333"/>
                <w:sz w:val="28"/>
                <w:szCs w:val="28"/>
              </w:rPr>
              <w:softHyphen/>
              <w:t>ния в рассматриваемый период времени, а также со</w:t>
            </w:r>
            <w:r w:rsidRPr="00E11A85">
              <w:rPr>
                <w:rFonts w:ascii="Times New Roman" w:hAnsi="Times New Roman" w:cs="Times New Roman"/>
                <w:color w:val="333333"/>
                <w:sz w:val="28"/>
                <w:szCs w:val="28"/>
              </w:rPr>
              <w:softHyphen/>
              <w:t>стояния окружающей среды (геополитические, эконо</w:t>
            </w:r>
            <w:r w:rsidRPr="00E11A85">
              <w:rPr>
                <w:rFonts w:ascii="Times New Roman" w:hAnsi="Times New Roman" w:cs="Times New Roman"/>
                <w:color w:val="333333"/>
                <w:sz w:val="28"/>
                <w:szCs w:val="28"/>
              </w:rPr>
              <w:softHyphen/>
              <w:t>мические, социальные факторы). Четко и грамотно сформулированные цели развития предприятия (компании) являются основой для систем</w:t>
            </w:r>
            <w:r w:rsidRPr="00E11A85">
              <w:rPr>
                <w:rFonts w:ascii="Times New Roman" w:hAnsi="Times New Roman" w:cs="Times New Roman"/>
                <w:color w:val="333333"/>
                <w:sz w:val="28"/>
                <w:szCs w:val="28"/>
              </w:rPr>
              <w:softHyphen/>
              <w:t>ного анализа и разработки программы исследований. Программа системного анализа в свою очередь вклю</w:t>
            </w:r>
            <w:r w:rsidRPr="00E11A85">
              <w:rPr>
                <w:rFonts w:ascii="Times New Roman" w:hAnsi="Times New Roman" w:cs="Times New Roman"/>
                <w:color w:val="333333"/>
                <w:sz w:val="28"/>
                <w:szCs w:val="28"/>
              </w:rPr>
              <w:softHyphen/>
              <w:t>чает перечень вопросов, подлежащих исследованию и их приоритетность. Например, программа системного ана</w:t>
            </w:r>
            <w:r w:rsidRPr="00E11A85">
              <w:rPr>
                <w:rFonts w:ascii="Times New Roman" w:hAnsi="Times New Roman" w:cs="Times New Roman"/>
                <w:color w:val="333333"/>
                <w:sz w:val="28"/>
                <w:szCs w:val="28"/>
              </w:rPr>
              <w:softHyphen/>
              <w:t>лиза может включать следующие разделы:</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 анализ предприятия в целом;</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 анализ типа производства и его технико-экономи</w:t>
            </w:r>
            <w:r w:rsidRPr="00E11A85">
              <w:rPr>
                <w:rFonts w:ascii="Times New Roman" w:hAnsi="Times New Roman" w:cs="Times New Roman"/>
                <w:color w:val="333333"/>
                <w:sz w:val="28"/>
                <w:szCs w:val="28"/>
              </w:rPr>
              <w:softHyphen/>
              <w:t>ческая характеристика;</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 анализ подразделений предприятия, выпускающих продукцию (услуги) — основные подразделения;</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 анализ вспомогательных и обслуживающих подраз</w:t>
            </w:r>
            <w:r w:rsidRPr="00E11A85">
              <w:rPr>
                <w:rFonts w:ascii="Times New Roman" w:hAnsi="Times New Roman" w:cs="Times New Roman"/>
                <w:color w:val="333333"/>
                <w:sz w:val="28"/>
                <w:szCs w:val="28"/>
              </w:rPr>
              <w:softHyphen/>
              <w:t>делений;</w:t>
            </w:r>
          </w:p>
          <w:p w:rsidR="00E11A85" w:rsidRPr="00E11A85" w:rsidRDefault="00E11A85" w:rsidP="00F36C79">
            <w:pPr>
              <w:spacing w:after="0"/>
              <w:ind w:firstLine="567"/>
              <w:jc w:val="both"/>
              <w:rPr>
                <w:rFonts w:ascii="Times New Roman" w:hAnsi="Times New Roman" w:cs="Times New Roman"/>
                <w:color w:val="333333"/>
                <w:sz w:val="28"/>
                <w:szCs w:val="28"/>
              </w:rPr>
            </w:pPr>
            <w:r w:rsidRPr="00E11A85">
              <w:rPr>
                <w:rFonts w:ascii="Times New Roman" w:hAnsi="Times New Roman" w:cs="Times New Roman"/>
                <w:color w:val="333333"/>
                <w:sz w:val="28"/>
                <w:szCs w:val="28"/>
              </w:rPr>
              <w:t>- анализ системы управления предприятием;</w:t>
            </w:r>
          </w:p>
          <w:p w:rsidR="00E11A85" w:rsidRPr="00E11A85" w:rsidRDefault="00E11A85" w:rsidP="00F36C79">
            <w:pPr>
              <w:spacing w:after="0"/>
              <w:ind w:firstLine="567"/>
              <w:jc w:val="both"/>
              <w:rPr>
                <w:rFonts w:ascii="Times New Roman" w:hAnsi="Times New Roman" w:cs="Times New Roman"/>
                <w:sz w:val="28"/>
                <w:szCs w:val="28"/>
              </w:rPr>
            </w:pPr>
            <w:r w:rsidRPr="00E11A85">
              <w:rPr>
                <w:rFonts w:ascii="Times New Roman" w:hAnsi="Times New Roman" w:cs="Times New Roman"/>
                <w:color w:val="333333"/>
                <w:sz w:val="28"/>
                <w:szCs w:val="28"/>
              </w:rPr>
              <w:t>- анализ форм связей документов, действующих на предприятии, маршруты их движения и технология обработки.</w:t>
            </w:r>
          </w:p>
          <w:p w:rsidR="00B14EFE" w:rsidRPr="00B14EFE" w:rsidRDefault="00B14EFE" w:rsidP="00F36C79">
            <w:pPr>
              <w:autoSpaceDE w:val="0"/>
              <w:autoSpaceDN w:val="0"/>
              <w:adjustRightInd w:val="0"/>
              <w:spacing w:after="0"/>
              <w:jc w:val="center"/>
              <w:rPr>
                <w:rFonts w:ascii="Times New Roman" w:hAnsi="Times New Roman" w:cs="Times New Roman"/>
                <w:color w:val="000000"/>
                <w:sz w:val="28"/>
                <w:szCs w:val="28"/>
              </w:rPr>
            </w:pPr>
            <w:r w:rsidRPr="00B14EFE">
              <w:rPr>
                <w:rFonts w:ascii="Times New Roman" w:hAnsi="Times New Roman" w:cs="Times New Roman"/>
                <w:b/>
                <w:bCs/>
                <w:color w:val="000000"/>
                <w:sz w:val="28"/>
                <w:szCs w:val="28"/>
              </w:rPr>
              <w:t>Системный подход</w:t>
            </w:r>
          </w:p>
          <w:p w:rsidR="00B14EFE" w:rsidRPr="00B14EFE" w:rsidRDefault="00B14EFE" w:rsidP="00F36C79">
            <w:pPr>
              <w:autoSpaceDE w:val="0"/>
              <w:autoSpaceDN w:val="0"/>
              <w:adjustRightInd w:val="0"/>
              <w:spacing w:after="0"/>
              <w:jc w:val="both"/>
              <w:rPr>
                <w:rFonts w:ascii="Times New Roman" w:hAnsi="Times New Roman" w:cs="Times New Roman"/>
                <w:color w:val="000000"/>
                <w:sz w:val="28"/>
                <w:szCs w:val="28"/>
              </w:rPr>
            </w:pPr>
            <w:r w:rsidRPr="00B14EFE">
              <w:rPr>
                <w:rFonts w:ascii="Times New Roman" w:hAnsi="Times New Roman" w:cs="Times New Roman"/>
                <w:b/>
                <w:bCs/>
                <w:color w:val="000000"/>
                <w:sz w:val="28"/>
                <w:szCs w:val="28"/>
              </w:rPr>
              <w:t xml:space="preserve">Системный подход </w:t>
            </w:r>
            <w:r w:rsidRPr="00B14EFE">
              <w:rPr>
                <w:rFonts w:ascii="Times New Roman" w:hAnsi="Times New Roman" w:cs="Times New Roman"/>
                <w:color w:val="000000"/>
                <w:sz w:val="28"/>
                <w:szCs w:val="28"/>
              </w:rPr>
              <w:t>– это набор правил применения системного анализа, подход к исследованию объекта (проблемы, явления, процесса) как к системе, в которой выделены элементы, внутренние и внешние связи, наиболее существенным образом влияющие на исследуемые результаты его функционирования, а цели каждого из элементов определены исходя из общего предназначения объекта. Можно также сказать, что сист</w:t>
            </w:r>
            <w:r>
              <w:rPr>
                <w:rFonts w:ascii="Times New Roman" w:hAnsi="Times New Roman" w:cs="Times New Roman"/>
                <w:color w:val="000000"/>
                <w:sz w:val="28"/>
                <w:szCs w:val="28"/>
              </w:rPr>
              <w:t>емный подход – это такое направ</w:t>
            </w:r>
            <w:r w:rsidRPr="00B14EFE">
              <w:rPr>
                <w:rFonts w:ascii="Times New Roman" w:hAnsi="Times New Roman" w:cs="Times New Roman"/>
                <w:color w:val="000000"/>
                <w:sz w:val="28"/>
                <w:szCs w:val="28"/>
              </w:rPr>
              <w:t xml:space="preserve">ление методологии научного познания и практической деятельности, в основе которого лежит исследование любого объекта как сложной системы. </w:t>
            </w:r>
          </w:p>
          <w:p w:rsidR="00B14EFE" w:rsidRPr="00B14EFE" w:rsidRDefault="00B14EFE" w:rsidP="00F36C79">
            <w:pPr>
              <w:autoSpaceDE w:val="0"/>
              <w:autoSpaceDN w:val="0"/>
              <w:adjustRightInd w:val="0"/>
              <w:spacing w:after="0"/>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Системный подход подразумевает прохождение трех ступеней анализа: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1) определение целого (системы), частью которого является интересующий нас объект;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2) объяснение поведения или свойств этого целого (системы); </w:t>
            </w:r>
          </w:p>
          <w:p w:rsidR="00B14EFE" w:rsidRPr="00B14EFE" w:rsidRDefault="00B14EFE" w:rsidP="00F36C79">
            <w:pPr>
              <w:autoSpaceDE w:val="0"/>
              <w:autoSpaceDN w:val="0"/>
              <w:adjustRightInd w:val="0"/>
              <w:spacing w:after="0"/>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3) объяснение поведения или свойств интересующего нас предмета с точки зрения его функций в этом целом, частью которого он является. </w:t>
            </w:r>
          </w:p>
          <w:p w:rsidR="00B14EFE" w:rsidRPr="00B14EFE" w:rsidRDefault="00B14EFE" w:rsidP="00F36C79">
            <w:pPr>
              <w:autoSpaceDE w:val="0"/>
              <w:autoSpaceDN w:val="0"/>
              <w:adjustRightInd w:val="0"/>
              <w:spacing w:after="0"/>
              <w:jc w:val="both"/>
              <w:rPr>
                <w:rFonts w:ascii="Times New Roman" w:hAnsi="Times New Roman" w:cs="Times New Roman"/>
                <w:color w:val="000000"/>
                <w:sz w:val="28"/>
                <w:szCs w:val="28"/>
              </w:rPr>
            </w:pPr>
          </w:p>
          <w:p w:rsidR="00B14EFE" w:rsidRPr="00B14EFE" w:rsidRDefault="00B14EFE" w:rsidP="00F36C79">
            <w:pPr>
              <w:autoSpaceDE w:val="0"/>
              <w:autoSpaceDN w:val="0"/>
              <w:adjustRightInd w:val="0"/>
              <w:spacing w:after="0"/>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При системном подходе </w:t>
            </w:r>
            <w:r w:rsidRPr="00B14EFE">
              <w:rPr>
                <w:rFonts w:ascii="Times New Roman" w:hAnsi="Times New Roman" w:cs="Times New Roman"/>
                <w:i/>
                <w:iCs/>
                <w:color w:val="000000"/>
                <w:sz w:val="28"/>
                <w:szCs w:val="28"/>
              </w:rPr>
              <w:t xml:space="preserve">синтез </w:t>
            </w:r>
            <w:r w:rsidRPr="00B14EFE">
              <w:rPr>
                <w:rFonts w:ascii="Times New Roman" w:hAnsi="Times New Roman" w:cs="Times New Roman"/>
                <w:color w:val="000000"/>
                <w:sz w:val="28"/>
                <w:szCs w:val="28"/>
              </w:rPr>
              <w:t xml:space="preserve">(объединение частей в целое) предшествует </w:t>
            </w:r>
            <w:r w:rsidRPr="00B14EFE">
              <w:rPr>
                <w:rFonts w:ascii="Times New Roman" w:hAnsi="Times New Roman" w:cs="Times New Roman"/>
                <w:i/>
                <w:iCs/>
                <w:color w:val="000000"/>
                <w:sz w:val="28"/>
                <w:szCs w:val="28"/>
              </w:rPr>
              <w:t xml:space="preserve">анализу </w:t>
            </w:r>
            <w:r w:rsidRPr="00B14EFE">
              <w:rPr>
                <w:rFonts w:ascii="Times New Roman" w:hAnsi="Times New Roman" w:cs="Times New Roman"/>
                <w:color w:val="000000"/>
                <w:sz w:val="28"/>
                <w:szCs w:val="28"/>
              </w:rPr>
              <w:t xml:space="preserve">(расчленение целого на части), а объясняемый предмет рассматривается как часть некоторого целого. </w:t>
            </w:r>
          </w:p>
          <w:p w:rsidR="00B14EFE" w:rsidRPr="00B14EFE" w:rsidRDefault="00B14EFE" w:rsidP="00F36C79">
            <w:pPr>
              <w:autoSpaceDE w:val="0"/>
              <w:autoSpaceDN w:val="0"/>
              <w:adjustRightInd w:val="0"/>
              <w:spacing w:after="0"/>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Ниже приведены некоторые </w:t>
            </w:r>
            <w:r w:rsidRPr="00B14EFE">
              <w:rPr>
                <w:rFonts w:ascii="Times New Roman" w:hAnsi="Times New Roman" w:cs="Times New Roman"/>
                <w:i/>
                <w:iCs/>
                <w:color w:val="000000"/>
                <w:sz w:val="28"/>
                <w:szCs w:val="28"/>
              </w:rPr>
              <w:t>правила системного подхода</w:t>
            </w:r>
            <w:r w:rsidRPr="00B14EFE">
              <w:rPr>
                <w:rFonts w:ascii="Times New Roman" w:hAnsi="Times New Roman" w:cs="Times New Roman"/>
                <w:color w:val="000000"/>
                <w:sz w:val="28"/>
                <w:szCs w:val="28"/>
              </w:rPr>
              <w:t xml:space="preserve">. </w:t>
            </w:r>
          </w:p>
          <w:p w:rsidR="00B14EFE" w:rsidRPr="00B14EFE" w:rsidRDefault="00B14EFE" w:rsidP="00F36C79">
            <w:pPr>
              <w:autoSpaceDE w:val="0"/>
              <w:autoSpaceDN w:val="0"/>
              <w:adjustRightInd w:val="0"/>
              <w:spacing w:after="86"/>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1. Не компоненты сами по себе составляют суть целого (системы), а наоборот, целое как первичное порождает при своем членении или формировании компоненты системы. </w:t>
            </w:r>
          </w:p>
          <w:p w:rsidR="00B14EFE" w:rsidRPr="00B14EFE" w:rsidRDefault="00B14EFE" w:rsidP="00F36C79">
            <w:pPr>
              <w:autoSpaceDE w:val="0"/>
              <w:autoSpaceDN w:val="0"/>
              <w:adjustRightInd w:val="0"/>
              <w:spacing w:after="86"/>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2. Сумма свойств (параметров) или отдельное свойство системы не равны сумме свойств ее компонентов, а из свойств системы нельзя вывести свойства ее компонентов. </w:t>
            </w:r>
          </w:p>
          <w:p w:rsidR="00B14EFE" w:rsidRPr="00B14EFE" w:rsidRDefault="00B14EFE" w:rsidP="00F36C79">
            <w:pPr>
              <w:autoSpaceDE w:val="0"/>
              <w:autoSpaceDN w:val="0"/>
              <w:adjustRightInd w:val="0"/>
              <w:spacing w:after="86"/>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3. Количество компонентов системы, определяющих ее размер, должно быть минимальным, но достаточным для реализации целей системы. </w:t>
            </w:r>
          </w:p>
          <w:p w:rsidR="00B14EFE" w:rsidRPr="00B14EFE" w:rsidRDefault="00B14EFE" w:rsidP="00F36C79">
            <w:pPr>
              <w:autoSpaceDE w:val="0"/>
              <w:autoSpaceDN w:val="0"/>
              <w:adjustRightInd w:val="0"/>
              <w:spacing w:after="0"/>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4. Для упрощения структуры системы следует сокращать количество уровней управления, число связей между компонентами системы и число параметров модели управления, автоматизировать процессы.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5. Структура системы должна быть гибкой, с наименьшим числом жестких связей, способной быстро пер</w:t>
            </w:r>
            <w:r>
              <w:rPr>
                <w:rFonts w:ascii="Times New Roman" w:hAnsi="Times New Roman" w:cs="Times New Roman"/>
                <w:color w:val="000000"/>
                <w:sz w:val="28"/>
                <w:szCs w:val="28"/>
              </w:rPr>
              <w:t>е</w:t>
            </w:r>
            <w:r w:rsidRPr="00B14EFE">
              <w:rPr>
                <w:rFonts w:ascii="Times New Roman" w:hAnsi="Times New Roman" w:cs="Times New Roman"/>
                <w:color w:val="000000"/>
                <w:sz w:val="28"/>
                <w:szCs w:val="28"/>
              </w:rPr>
              <w:t xml:space="preserve">страиваться на выполнение новых задач, оказание новых услуг и т. п.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6. Структура системы должна быть такой, чтобы изменения в вертикальных связях компонентов системы оказывали минимальное влияние на функционирование системы. В социоорганизационных структурах для этого следует обеспечивать: делегирование полномочий субъектам управления, оптимальную самостоятельность и независимость объектов управления.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7. Число горизонтальных связей между компонентами одного уровня системы должно быть минимальным, но достаточным для нормального функционирования системы. Установление горизонтальных связей способствует передаче знаний и навыков, обеспечивает координацию действий компонентов одного уровня по достижению целей системы. В то же время, уменьшение числа связей ведет к повышению устойчивости и оперативности функционирования системы.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8. При установлении взаимосвязей и взаимодействия системы с внешней средой следует строить «черный ящи</w:t>
            </w:r>
            <w:r>
              <w:rPr>
                <w:rFonts w:ascii="Times New Roman" w:hAnsi="Times New Roman" w:cs="Times New Roman"/>
                <w:color w:val="000000"/>
                <w:sz w:val="28"/>
                <w:szCs w:val="28"/>
              </w:rPr>
              <w:t>к» и формулировать сначала пара</w:t>
            </w:r>
            <w:r w:rsidRPr="00B14EFE">
              <w:rPr>
                <w:rFonts w:ascii="Times New Roman" w:hAnsi="Times New Roman" w:cs="Times New Roman"/>
                <w:color w:val="000000"/>
                <w:sz w:val="28"/>
                <w:szCs w:val="28"/>
              </w:rPr>
              <w:t>метры «выхода», затем определять во</w:t>
            </w:r>
            <w:r>
              <w:rPr>
                <w:rFonts w:ascii="Times New Roman" w:hAnsi="Times New Roman" w:cs="Times New Roman"/>
                <w:color w:val="000000"/>
                <w:sz w:val="28"/>
                <w:szCs w:val="28"/>
              </w:rPr>
              <w:t>здействие факторов макро- и мик</w:t>
            </w:r>
            <w:r w:rsidRPr="00B14EFE">
              <w:rPr>
                <w:rFonts w:ascii="Times New Roman" w:hAnsi="Times New Roman" w:cs="Times New Roman"/>
                <w:color w:val="000000"/>
                <w:sz w:val="28"/>
                <w:szCs w:val="28"/>
              </w:rPr>
              <w:t xml:space="preserve">росреды, требования к «входу», каналы обратной связи и в последнюю очередь проектировать параметры процесса в системе.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9. В силу сложности, не следует пытаться познать все свойства и параметры системы. </w:t>
            </w:r>
          </w:p>
          <w:p w:rsidR="00B14EFE" w:rsidRPr="00B14EFE" w:rsidRDefault="00B14EFE" w:rsidP="00F36C79">
            <w:pPr>
              <w:autoSpaceDE w:val="0"/>
              <w:autoSpaceDN w:val="0"/>
              <w:adjustRightInd w:val="0"/>
              <w:spacing w:after="0"/>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10.Число связей системы с внешней средой должно быть минимальным, но достаточным для нормального функционирования системы. Чрезмерный рост числа связей усложняет управляемость системы, а их недостат</w:t>
            </w:r>
            <w:r>
              <w:rPr>
                <w:rFonts w:ascii="Times New Roman" w:hAnsi="Times New Roman" w:cs="Times New Roman"/>
                <w:color w:val="000000"/>
                <w:sz w:val="28"/>
                <w:szCs w:val="28"/>
              </w:rPr>
              <w:t>оч</w:t>
            </w:r>
            <w:r w:rsidRPr="00B14EFE">
              <w:rPr>
                <w:rFonts w:ascii="Times New Roman" w:hAnsi="Times New Roman" w:cs="Times New Roman"/>
                <w:color w:val="000000"/>
                <w:sz w:val="28"/>
                <w:szCs w:val="28"/>
              </w:rPr>
              <w:t>ность снижает качество управления. При этом должна быть обеспечена необходимая самостоятельность компонентов системы, поскольку для обеспечения адаптивности система должна иметь возможность быстрого изменения своей структуры.</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11.В условиях глобальной конкуренции</w:t>
            </w:r>
            <w:r>
              <w:rPr>
                <w:rFonts w:ascii="Times New Roman" w:hAnsi="Times New Roman" w:cs="Times New Roman"/>
                <w:color w:val="000000"/>
                <w:sz w:val="28"/>
                <w:szCs w:val="28"/>
              </w:rPr>
              <w:t xml:space="preserve"> и международной интеграции сле</w:t>
            </w:r>
            <w:r w:rsidRPr="00B14EFE">
              <w:rPr>
                <w:rFonts w:ascii="Times New Roman" w:hAnsi="Times New Roman" w:cs="Times New Roman"/>
                <w:color w:val="000000"/>
                <w:sz w:val="28"/>
                <w:szCs w:val="28"/>
              </w:rPr>
              <w:t xml:space="preserve">дует стремиться к росту степени открытости системы при обеспечении ее экономической, технической, информационной, правовой безопасности; обеспечивать совместимость с другими системами на основе стандартизации.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12.Для определения стратегии развития системы следует строить дерево целей. При этом следует помнить, что цели системы и цели ее компонентов, как правило, не совпадают.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13.При формировании миссии и целей системы следует отдавать приоритет интересам системы более высокого уровня как гарантии решения глобальных проблем.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14.При формулировании целей и стратегии развития системы следует учитывать неопределенность информации и вероятностный характер ситуаций.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15. Все компоненты должны выполнять конкретную задачу по достижению цели системы. Если без какого-либо компонента можно достичь цели системы, значит, этот компонент – лишний.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16.При построении дерева целей системы и оптимизации ее функционирования следует изучать проявление свойства ее мультипликативности. Например, безотказность системы определяется не сложением, а умножением коэффициентов безотказности ее компонентов.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17.При построении структуры системы и организации ее функционирования следует учитывать, что все процессы взаимообусловленны.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18.При формировании стратегии системы следует обеспечивать альтернативность путей ее функционирования и развития на основе прогнозирования различных ситуаций. Наиболее непредсказуемые фрагменты стратегии следует планировать по нескольким вариантам. </w:t>
            </w:r>
          </w:p>
          <w:p w:rsidR="00B14EFE" w:rsidRPr="00B14EFE" w:rsidRDefault="00B14EFE" w:rsidP="00F36C79">
            <w:pPr>
              <w:autoSpaceDE w:val="0"/>
              <w:autoSpaceDN w:val="0"/>
              <w:adjustRightInd w:val="0"/>
              <w:spacing w:after="0"/>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19.При организации функционирования системы следует учитывать, что ее эффективность не равна сумме эффективностей функционирования подсистем (компонентов). При взаимодействии компонентов возникает положительный (дополнительный) или отрицательный эффект синергии. Для получения положительного эффекта синергии необходимо иметь высокий уровень организованности системы.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20.Для снижения инерционности функционирования системы, т. е. увеличения скорости изменения выходных параметров при изменении входных параметров или параметров функционирования системы, следует ориентировать производство на интегрированные автоматизированные модули и системы, обеспечивающие мобильность производства и быстрое реагирование на изменения.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21.При обосновании инвестиций в проекты следует изучать доминантные (преобладающие, наиболее сильные) и рецессивные признаки системы и вкладывать средства в развитие первых.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22.Из всех показателей качества систем приоритет следует отдавать надежности как совокупности проявляющихся свойств безотказности, долговечности, ремонтопригодности и сохраняемости. </w:t>
            </w:r>
          </w:p>
          <w:p w:rsidR="00B14EFE" w:rsidRPr="00B14EFE" w:rsidRDefault="00B14EFE" w:rsidP="00F36C79">
            <w:pPr>
              <w:autoSpaceDE w:val="0"/>
              <w:autoSpaceDN w:val="0"/>
              <w:adjustRightInd w:val="0"/>
              <w:spacing w:after="84"/>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23.Структура и содержание системы формируются на идеях и принципах стандартизации, без соблюдения которых она не может функционировать. Глобальная конкуренция повышает удельный вес стандартизованных систем и их компонентов, особенно в международном масштабе. </w:t>
            </w:r>
          </w:p>
          <w:p w:rsidR="00B14EFE" w:rsidRPr="00B14EFE" w:rsidRDefault="00B14EFE" w:rsidP="00F36C79">
            <w:pPr>
              <w:autoSpaceDE w:val="0"/>
              <w:autoSpaceDN w:val="0"/>
              <w:adjustRightInd w:val="0"/>
              <w:spacing w:after="0"/>
              <w:jc w:val="both"/>
              <w:rPr>
                <w:rFonts w:ascii="Times New Roman" w:hAnsi="Times New Roman" w:cs="Times New Roman"/>
                <w:color w:val="000000"/>
                <w:sz w:val="28"/>
                <w:szCs w:val="28"/>
              </w:rPr>
            </w:pPr>
            <w:r w:rsidRPr="00B14EFE">
              <w:rPr>
                <w:rFonts w:ascii="Times New Roman" w:hAnsi="Times New Roman" w:cs="Times New Roman"/>
                <w:color w:val="000000"/>
                <w:sz w:val="28"/>
                <w:szCs w:val="28"/>
              </w:rPr>
              <w:t xml:space="preserve">24.Единственным путем развития организационно-экономических и производственных систем является инновационный.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Первоначально необходимо определиться с понятием «закономерность». Если закон абсолютен и не допускает никаких исключений, то закономерность менее категорична. Закономерностью называют часто наблюдаемое, типичное свойство (связь или зависимость), присущее объектам и процессам, которое устанавливается опытом. Для нас наибольший интерес представляет общесистемная закономерность. Общесистемные закономерности - это закономерности, характеризующие принципиальные особенности построения, функционирования и развития систем любой природы. Обычно выделяют 4 группы закономерностей - взаимодействия части и целого, энтропийные, развития и прочие. </w:t>
            </w:r>
          </w:p>
          <w:p w:rsidR="00EB36C8" w:rsidRPr="00EB36C8" w:rsidRDefault="00EB36C8" w:rsidP="00F36C79">
            <w:pPr>
              <w:shd w:val="clear" w:color="auto" w:fill="E0E7FA"/>
              <w:spacing w:after="0" w:line="240" w:lineRule="auto"/>
              <w:ind w:right="225"/>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Целесообразность – наличие цели (целей), являющейся источником развития системы.</w:t>
            </w:r>
          </w:p>
          <w:p w:rsidR="00EB36C8" w:rsidRPr="00EB36C8" w:rsidRDefault="00EB36C8" w:rsidP="00F36C79">
            <w:pPr>
              <w:shd w:val="clear" w:color="auto" w:fill="E0E7FA"/>
              <w:spacing w:after="0" w:line="240" w:lineRule="auto"/>
              <w:ind w:right="225"/>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Выделяют три уровня проявления этой закономерности[3]:</w:t>
            </w:r>
          </w:p>
          <w:p w:rsidR="00EB36C8" w:rsidRPr="00EB36C8" w:rsidRDefault="00EB36C8" w:rsidP="00F36C79">
            <w:pPr>
              <w:shd w:val="clear" w:color="auto" w:fill="E0E7FA"/>
              <w:spacing w:after="0" w:line="240" w:lineRule="auto"/>
              <w:ind w:right="225"/>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Первый уровень – естественная целесообразность (телеономия).</w:t>
            </w:r>
          </w:p>
          <w:p w:rsidR="00EB36C8" w:rsidRPr="00EB36C8" w:rsidRDefault="00EB36C8" w:rsidP="00F36C79">
            <w:pPr>
              <w:shd w:val="clear" w:color="auto" w:fill="E0E7FA"/>
              <w:spacing w:after="0"/>
              <w:ind w:right="225"/>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На уровне биологических организмов целесообразность выступает как необходимость каких-то процессов, удовлетворения его естественных нужд, самоподдержания. Сходные телеономические свойства присущи и организационным системам, т.к. они нуждаются в поддержании своего равновесия, сохранении устойчивости, стремятся к выживанию.</w:t>
            </w:r>
          </w:p>
          <w:p w:rsidR="00EB36C8" w:rsidRPr="00EB36C8" w:rsidRDefault="00EB36C8" w:rsidP="00F36C79">
            <w:pPr>
              <w:shd w:val="clear" w:color="auto" w:fill="E0E7FA"/>
              <w:spacing w:before="225" w:after="225"/>
              <w:ind w:right="225"/>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u w:val="single"/>
                <w:lang w:eastAsia="ru-RU"/>
              </w:rPr>
              <w:t>Второй уровень</w:t>
            </w:r>
            <w:r w:rsidRPr="00EB36C8">
              <w:rPr>
                <w:rFonts w:ascii="Times New Roman" w:eastAsia="Times New Roman" w:hAnsi="Times New Roman" w:cs="Times New Roman"/>
                <w:color w:val="424242"/>
                <w:sz w:val="28"/>
                <w:szCs w:val="28"/>
                <w:lang w:eastAsia="ru-RU"/>
              </w:rPr>
              <w:t> целесообразности – </w:t>
            </w:r>
            <w:r w:rsidRPr="00EB36C8">
              <w:rPr>
                <w:rFonts w:ascii="Times New Roman" w:eastAsia="Times New Roman" w:hAnsi="Times New Roman" w:cs="Times New Roman"/>
                <w:b/>
                <w:bCs/>
                <w:color w:val="424242"/>
                <w:sz w:val="28"/>
                <w:szCs w:val="28"/>
                <w:lang w:eastAsia="ru-RU"/>
              </w:rPr>
              <w:t>целенаправленность</w:t>
            </w:r>
            <w:r w:rsidRPr="00EB36C8">
              <w:rPr>
                <w:rFonts w:ascii="Times New Roman" w:eastAsia="Times New Roman" w:hAnsi="Times New Roman" w:cs="Times New Roman"/>
                <w:color w:val="424242"/>
                <w:sz w:val="28"/>
                <w:szCs w:val="28"/>
                <w:lang w:eastAsia="ru-RU"/>
              </w:rPr>
              <w:t>, в соответствии с которой строятся технические и организационные системы. Эти системы целенаправленны в том смысле, что такими они созданы намеренно и направлены человеком на специальные организационные цели. Достижение целей организации существенно связано с возможностями оборудования (машины, станки, приборы), с технологией.</w:t>
            </w:r>
          </w:p>
          <w:p w:rsidR="00EB36C8" w:rsidRPr="00EB36C8" w:rsidRDefault="00EB36C8" w:rsidP="00F36C79">
            <w:pPr>
              <w:shd w:val="clear" w:color="auto" w:fill="E0E7FA"/>
              <w:spacing w:before="225" w:after="225"/>
              <w:ind w:right="225"/>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u w:val="single"/>
                <w:lang w:eastAsia="ru-RU"/>
              </w:rPr>
              <w:t>Наконец</w:t>
            </w:r>
            <w:r w:rsidRPr="00EB36C8">
              <w:rPr>
                <w:rFonts w:ascii="Times New Roman" w:eastAsia="Times New Roman" w:hAnsi="Times New Roman" w:cs="Times New Roman"/>
                <w:color w:val="424242"/>
                <w:sz w:val="28"/>
                <w:szCs w:val="28"/>
                <w:lang w:eastAsia="ru-RU"/>
              </w:rPr>
              <w:t>, высшая степень проявления целесообразности - </w:t>
            </w:r>
            <w:r w:rsidRPr="00EB36C8">
              <w:rPr>
                <w:rFonts w:ascii="Times New Roman" w:eastAsia="Times New Roman" w:hAnsi="Times New Roman" w:cs="Times New Roman"/>
                <w:b/>
                <w:bCs/>
                <w:color w:val="424242"/>
                <w:sz w:val="28"/>
                <w:szCs w:val="28"/>
                <w:lang w:eastAsia="ru-RU"/>
              </w:rPr>
              <w:t>целеустремленность,</w:t>
            </w:r>
            <w:r w:rsidRPr="00EB36C8">
              <w:rPr>
                <w:rFonts w:ascii="Times New Roman" w:eastAsia="Times New Roman" w:hAnsi="Times New Roman" w:cs="Times New Roman"/>
                <w:color w:val="424242"/>
                <w:sz w:val="28"/>
                <w:szCs w:val="28"/>
                <w:lang w:eastAsia="ru-RU"/>
              </w:rPr>
              <w:t>то есть способность системы самой вырабатывать новые цели и достигать их. Например, целеустремленность организации проявляется в способности не только гибко реагировать на спрос, но и формировать его под новые виды продукции, упреждать изменения среды и создавать их.</w:t>
            </w:r>
          </w:p>
          <w:p w:rsidR="00EB36C8" w:rsidRPr="00EB36C8" w:rsidRDefault="00EB36C8" w:rsidP="00F36C79">
            <w:pPr>
              <w:tabs>
                <w:tab w:val="left" w:pos="3940"/>
              </w:tabs>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b/>
                <w:bCs/>
                <w:color w:val="000000"/>
                <w:sz w:val="28"/>
                <w:szCs w:val="28"/>
                <w:lang w:eastAsia="ru-RU"/>
              </w:rPr>
              <w:t>Закономерности взаимодействия части и целого.</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b/>
                <w:bCs/>
                <w:color w:val="000000"/>
                <w:sz w:val="28"/>
                <w:szCs w:val="28"/>
                <w:lang w:eastAsia="ru-RU"/>
              </w:rPr>
              <w:t xml:space="preserve">Эмерджентность. </w:t>
            </w:r>
            <w:r w:rsidRPr="00EB36C8">
              <w:rPr>
                <w:rFonts w:ascii="Times New Roman" w:eastAsia="Times New Roman" w:hAnsi="Times New Roman" w:cs="Times New Roman"/>
                <w:color w:val="000000"/>
                <w:sz w:val="28"/>
                <w:szCs w:val="28"/>
                <w:lang w:eastAsia="ru-RU"/>
              </w:rPr>
              <w:t xml:space="preserve">При объединении элементов в систему наблюдается явление эмерджентности - возникновение в системе новых интегративных качеств, не свойственных ее компонентам. Эмерджентность является одной из форм проявления диалектического закона перехода количественных изменений в качественные. Чем проще система, чем из меньшего числа элементов и связей она состоит, тем меньше проявляет она системное качество, и чем сложнее система, тем более непохожим является ее системный эффект по сравнению со свойствами каждого элемента. Из данной закономерности следует важный практический вывод: невозможно определить свойства системы в целом только анализируя ее части. Разговорным синонимом слова "эмерджентность" является "системный эффект".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b/>
                <w:bCs/>
                <w:color w:val="000000"/>
                <w:sz w:val="28"/>
                <w:szCs w:val="28"/>
                <w:lang w:eastAsia="ru-RU"/>
              </w:rPr>
              <w:t xml:space="preserve">Целостность. </w:t>
            </w:r>
            <w:r w:rsidRPr="00EB36C8">
              <w:rPr>
                <w:rFonts w:ascii="Times New Roman" w:eastAsia="Times New Roman" w:hAnsi="Times New Roman" w:cs="Times New Roman"/>
                <w:color w:val="000000"/>
                <w:sz w:val="28"/>
                <w:szCs w:val="28"/>
                <w:lang w:eastAsia="ru-RU"/>
              </w:rPr>
              <w:t xml:space="preserve">Более общей закономерностью, чем эмерджентность, является целостность. Если изменение в одном элементе системы вызывает изменения во всех других элементах и в системе в целом, то говорят, что система ведет себя как целостность или как некоторое связанное образование. Целостность возникает благодаря связям в системе, которые осуществляют перенос (передачу) свойств каждого элемента системы ко всем остальным элементам. Предельным случаем целостности является абсолютная целостная система. Благодаря абсолютно жестким связям такая система может находиться только в одном состоянии, поэтому энтропия ее равна нулю. Абсолютно жесткие связи предполагают передачу свойств от элемента к элементу без потерь. Тогда воздействие на любой элемент системы тождественно отразится во всех элементах и в системе в целом. В реальных системах связи между элементами не являются абсолютно жестким, из-за чего система может находиться в нескольких состояниях. В этом случае воздействие на элемент системы отразится во всех элементах и в системе в целом, но с неким «затуханием». Следствием целостности является наличие побочных эффектов как положительных, так и отрицательных. Когда осуществляется какое-либо изменение в одной части системы, его влияние распространяется в разные стороны, подобно кругам на воде от брошенного в нее камня; поэтому действия в пределах системы не могут быть ограничены только отдельной ее частью.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color w:val="000000"/>
                <w:sz w:val="28"/>
                <w:szCs w:val="28"/>
                <w:lang w:eastAsia="ru-RU"/>
              </w:rPr>
              <w:t xml:space="preserve">К важным аспектам целостности следует отнести соотношение свойств системы с суммой свойств составляющих ее элементов: свойства системы не являются простой суммой свойств составляющих ее элементов (частей). Объединенные в систему элементы, как правило, утрачивают часть своих свойств (вернее сказать, утрачивают способность проявлять часть своих свойств), присущих им вне системы, т.е. система </w:t>
            </w:r>
            <w:r w:rsidRPr="00EB36C8">
              <w:rPr>
                <w:rFonts w:ascii="Times New Roman" w:eastAsia="Times New Roman" w:hAnsi="Times New Roman" w:cs="Times New Roman"/>
                <w:sz w:val="28"/>
                <w:szCs w:val="28"/>
                <w:lang w:eastAsia="ru-RU"/>
              </w:rPr>
              <w:t xml:space="preserve">как бы подавляет ряд свойств элементов; но, с другой стороны, элементы, попав в систему, получают возможность проявить свои потенциальные свойства, которые не могли быть проявлены вне системы, т. е. они как бы приобретают новые свойства. </w:t>
            </w:r>
          </w:p>
          <w:p w:rsidR="00EB36C8" w:rsidRPr="00EB36C8" w:rsidRDefault="00EB36C8" w:rsidP="00F36C79">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К важным аспектам целостности следует отнести соотношение свойств системы с суммой свойств составляющих ее элементов: свойства системы Q</w:t>
            </w:r>
            <w:r w:rsidRPr="00EB36C8">
              <w:rPr>
                <w:rFonts w:ascii="Times New Roman" w:eastAsia="Times New Roman" w:hAnsi="Times New Roman" w:cs="Times New Roman"/>
                <w:position w:val="-10"/>
                <w:sz w:val="28"/>
                <w:szCs w:val="28"/>
                <w:vertAlign w:val="subscript"/>
                <w:lang w:eastAsia="ru-RU"/>
              </w:rPr>
              <w:t xml:space="preserve">s </w:t>
            </w:r>
            <w:r w:rsidRPr="00EB36C8">
              <w:rPr>
                <w:rFonts w:ascii="Times New Roman" w:eastAsia="Times New Roman" w:hAnsi="Times New Roman" w:cs="Times New Roman"/>
                <w:sz w:val="28"/>
                <w:szCs w:val="28"/>
                <w:lang w:eastAsia="ru-RU"/>
              </w:rPr>
              <w:t>не являются простой суммой свойств составляющих ее элементов (частей) q</w:t>
            </w:r>
            <w:r w:rsidRPr="00EB36C8">
              <w:rPr>
                <w:rFonts w:ascii="Times New Roman" w:eastAsia="Times New Roman" w:hAnsi="Times New Roman" w:cs="Times New Roman"/>
                <w:position w:val="-10"/>
                <w:sz w:val="28"/>
                <w:szCs w:val="28"/>
                <w:vertAlign w:val="subscript"/>
                <w:lang w:eastAsia="ru-RU"/>
              </w:rPr>
              <w:t>i</w:t>
            </w:r>
            <w:r w:rsidRPr="00EB36C8">
              <w:rPr>
                <w:rFonts w:ascii="Times New Roman" w:eastAsia="Times New Roman" w:hAnsi="Times New Roman" w:cs="Times New Roman"/>
                <w:sz w:val="28"/>
                <w:szCs w:val="28"/>
                <w:lang w:eastAsia="ru-RU"/>
              </w:rPr>
              <w:t xml:space="preserve">: </w:t>
            </w:r>
          </w:p>
          <w:p w:rsidR="00EB36C8" w:rsidRPr="00EB36C8" w:rsidRDefault="00EB36C8" w:rsidP="00F36C79">
            <w:pPr>
              <w:autoSpaceDE w:val="0"/>
              <w:autoSpaceDN w:val="0"/>
              <w:adjustRightInd w:val="0"/>
              <w:spacing w:after="0"/>
              <w:jc w:val="both"/>
              <w:rPr>
                <w:rFonts w:ascii="Times New Roman" w:eastAsia="Times New Roman" w:hAnsi="Times New Roman" w:cs="Times New Roman"/>
                <w:sz w:val="28"/>
                <w:szCs w:val="28"/>
                <w:lang w:val="en-US" w:eastAsia="ru-RU"/>
              </w:rPr>
            </w:pPr>
            <w:r w:rsidRPr="00EB36C8">
              <w:rPr>
                <w:rFonts w:ascii="Times New Roman" w:eastAsia="Times New Roman" w:hAnsi="Times New Roman" w:cs="Times New Roman"/>
                <w:noProof/>
                <w:sz w:val="28"/>
                <w:szCs w:val="28"/>
                <w:lang w:eastAsia="ru-RU"/>
              </w:rPr>
              <w:drawing>
                <wp:inline distT="0" distB="0" distL="0" distR="0">
                  <wp:extent cx="2199640" cy="517525"/>
                  <wp:effectExtent l="19050" t="0" r="0" b="0"/>
                  <wp:docPr id="1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srcRect/>
                          <a:stretch>
                            <a:fillRect/>
                          </a:stretch>
                        </pic:blipFill>
                        <pic:spPr bwMode="auto">
                          <a:xfrm>
                            <a:off x="0" y="0"/>
                            <a:ext cx="2199640" cy="517525"/>
                          </a:xfrm>
                          <a:prstGeom prst="rect">
                            <a:avLst/>
                          </a:prstGeom>
                          <a:noFill/>
                          <a:ln w="9525">
                            <a:noFill/>
                            <a:miter lim="800000"/>
                            <a:headEnd/>
                            <a:tailEnd/>
                          </a:ln>
                        </pic:spPr>
                      </pic:pic>
                    </a:graphicData>
                  </a:graphic>
                </wp:inline>
              </w:drawing>
            </w:r>
          </w:p>
          <w:p w:rsidR="00EB36C8" w:rsidRPr="00EB36C8" w:rsidRDefault="00EB36C8" w:rsidP="00F36C79">
            <w:pPr>
              <w:autoSpaceDE w:val="0"/>
              <w:autoSpaceDN w:val="0"/>
              <w:adjustRightInd w:val="0"/>
              <w:spacing w:after="0"/>
              <w:jc w:val="both"/>
              <w:rPr>
                <w:rFonts w:ascii="Times New Roman" w:eastAsia="Times New Roman" w:hAnsi="Times New Roman" w:cs="Times New Roman"/>
                <w:sz w:val="28"/>
                <w:szCs w:val="28"/>
                <w:lang w:val="en-US" w:eastAsia="ru-RU"/>
              </w:rPr>
            </w:pPr>
          </w:p>
          <w:p w:rsidR="00EB36C8" w:rsidRPr="00EB36C8" w:rsidRDefault="00EB36C8" w:rsidP="00F36C79">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Объединенные в систему элементы, как правило, утрачивают часть своих свойств (вернее сказать, утрачивают способность проявлять часть своих свойств), присущих им вне системы (Q</w:t>
            </w:r>
            <w:r w:rsidRPr="00EB36C8">
              <w:rPr>
                <w:rFonts w:ascii="Times New Roman" w:eastAsia="Times New Roman" w:hAnsi="Times New Roman" w:cs="Times New Roman"/>
                <w:position w:val="10"/>
                <w:sz w:val="28"/>
                <w:szCs w:val="28"/>
                <w:vertAlign w:val="superscript"/>
                <w:lang w:eastAsia="ru-RU"/>
              </w:rPr>
              <w:t>-</w:t>
            </w:r>
            <w:r w:rsidRPr="00EB36C8">
              <w:rPr>
                <w:rFonts w:ascii="Times New Roman" w:eastAsia="Times New Roman" w:hAnsi="Times New Roman" w:cs="Times New Roman"/>
                <w:sz w:val="28"/>
                <w:szCs w:val="28"/>
                <w:lang w:eastAsia="ru-RU"/>
              </w:rPr>
              <w:t>), т.е. система как бы подавляет ряд свойств элементов; но, с другой стороны, элементы, попав в систему, получают возможность проявить свои потенциальные свойства, которые не могли быть проявлены вне системы, т. е. они как бы приобретают новые свойства (Q</w:t>
            </w:r>
            <w:r w:rsidRPr="00EB36C8">
              <w:rPr>
                <w:rFonts w:ascii="Times New Roman" w:eastAsia="Times New Roman" w:hAnsi="Times New Roman" w:cs="Times New Roman"/>
                <w:position w:val="10"/>
                <w:sz w:val="28"/>
                <w:szCs w:val="28"/>
                <w:vertAlign w:val="superscript"/>
                <w:lang w:eastAsia="ru-RU"/>
              </w:rPr>
              <w:t>+</w:t>
            </w:r>
            <w:r w:rsidRPr="00EB36C8">
              <w:rPr>
                <w:rFonts w:ascii="Times New Roman" w:eastAsia="Times New Roman" w:hAnsi="Times New Roman" w:cs="Times New Roman"/>
                <w:sz w:val="28"/>
                <w:szCs w:val="28"/>
                <w:lang w:eastAsia="ru-RU"/>
              </w:rPr>
              <w:t xml:space="preserve">): </w:t>
            </w:r>
          </w:p>
          <w:p w:rsidR="00EB36C8" w:rsidRPr="00EB36C8" w:rsidRDefault="00EB36C8" w:rsidP="00F36C79">
            <w:pPr>
              <w:tabs>
                <w:tab w:val="left" w:pos="2038"/>
              </w:tabs>
              <w:autoSpaceDE w:val="0"/>
              <w:autoSpaceDN w:val="0"/>
              <w:adjustRightInd w:val="0"/>
              <w:spacing w:after="0"/>
              <w:jc w:val="both"/>
              <w:rPr>
                <w:rFonts w:ascii="Times New Roman" w:eastAsia="Times New Roman" w:hAnsi="Times New Roman" w:cs="Times New Roman"/>
                <w:sz w:val="28"/>
                <w:szCs w:val="28"/>
                <w:lang w:val="en-US" w:eastAsia="ru-RU"/>
              </w:rPr>
            </w:pPr>
            <w:r w:rsidRPr="00EB36C8">
              <w:rPr>
                <w:rFonts w:ascii="Times New Roman" w:eastAsia="Times New Roman" w:hAnsi="Times New Roman" w:cs="Times New Roman"/>
                <w:sz w:val="28"/>
                <w:szCs w:val="28"/>
                <w:lang w:eastAsia="ru-RU"/>
              </w:rPr>
              <w:tab/>
            </w:r>
            <w:r w:rsidRPr="00EB36C8">
              <w:rPr>
                <w:rFonts w:ascii="Times New Roman" w:eastAsia="Times New Roman" w:hAnsi="Times New Roman" w:cs="Times New Roman"/>
                <w:noProof/>
                <w:sz w:val="28"/>
                <w:szCs w:val="28"/>
                <w:lang w:eastAsia="ru-RU"/>
              </w:rPr>
              <w:drawing>
                <wp:inline distT="0" distB="0" distL="0" distR="0">
                  <wp:extent cx="1776730" cy="379730"/>
                  <wp:effectExtent l="19050" t="0" r="0" b="0"/>
                  <wp:docPr id="1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srcRect/>
                          <a:stretch>
                            <a:fillRect/>
                          </a:stretch>
                        </pic:blipFill>
                        <pic:spPr bwMode="auto">
                          <a:xfrm>
                            <a:off x="0" y="0"/>
                            <a:ext cx="1776730" cy="379730"/>
                          </a:xfrm>
                          <a:prstGeom prst="rect">
                            <a:avLst/>
                          </a:prstGeom>
                          <a:noFill/>
                          <a:ln w="9525">
                            <a:noFill/>
                            <a:miter lim="800000"/>
                            <a:headEnd/>
                            <a:tailEnd/>
                          </a:ln>
                        </pic:spPr>
                      </pic:pic>
                    </a:graphicData>
                  </a:graphic>
                </wp:inline>
              </w:drawing>
            </w:r>
          </w:p>
          <w:p w:rsidR="00EB36C8" w:rsidRPr="00EB36C8" w:rsidRDefault="00EB36C8" w:rsidP="00F36C79">
            <w:pPr>
              <w:autoSpaceDE w:val="0"/>
              <w:autoSpaceDN w:val="0"/>
              <w:adjustRightInd w:val="0"/>
              <w:spacing w:after="0"/>
              <w:jc w:val="both"/>
              <w:rPr>
                <w:rFonts w:ascii="Times New Roman" w:eastAsia="Times New Roman" w:hAnsi="Times New Roman" w:cs="Times New Roman"/>
                <w:sz w:val="28"/>
                <w:szCs w:val="28"/>
                <w:lang w:val="en-US" w:eastAsia="ru-RU"/>
              </w:rPr>
            </w:pPr>
          </w:p>
          <w:p w:rsidR="00EB36C8" w:rsidRPr="00EB36C8" w:rsidRDefault="00EB36C8" w:rsidP="00F36C79">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Примеры. </w:t>
            </w:r>
          </w:p>
          <w:p w:rsidR="00EB36C8" w:rsidRPr="00EB36C8" w:rsidRDefault="00EB36C8" w:rsidP="00F36C79">
            <w:pPr>
              <w:pageBreakBefore/>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1. Из электронных деталей может быть построена система управления светофором. Полученная система обладает новыми свойствами по сравнению со свойствами отдельно взятых элементов, но и элементы утрачивают при объединении в систему часть своих свойств. Транзистор мог бы использоваться в устройствах для усиления высокочастотных электрических колебаний и качественного воспроизведения звуков в радиоприемниках, телевизорах и т.п. Однако, став элементом системы управления светофором, он «утратил» эти воз-можности и сохранил только свойство работать в режиме переключения. </w:t>
            </w:r>
          </w:p>
          <w:p w:rsidR="00EB36C8" w:rsidRPr="00EB36C8" w:rsidRDefault="00EB36C8" w:rsidP="00F36C79">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2. Человек с хорошими вокальными данными, попав на работу в бухгалтерию, «теряет» это свойство. И напротив, руководитель, живший и работавший вне коллектива, не имел возможности проявить свои менеджерские свойства, а «приобрел» их, только попав в коллектив.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В связи с вышесказанным может показаться, будто свойства системы вообще не зависят от свойств элементов. На самом деле это не так: свойства системы зависят от свойств составляющих ее элементов: </w:t>
            </w:r>
            <w:r w:rsidRPr="00EB36C8">
              <w:rPr>
                <w:rFonts w:ascii="Times New Roman" w:eastAsia="Times New Roman" w:hAnsi="Times New Roman" w:cs="Times New Roman"/>
                <w:noProof/>
                <w:sz w:val="28"/>
                <w:szCs w:val="28"/>
                <w:lang w:eastAsia="ru-RU"/>
              </w:rPr>
              <w:drawing>
                <wp:inline distT="0" distB="0" distL="0" distR="0">
                  <wp:extent cx="983615" cy="293370"/>
                  <wp:effectExtent l="19050" t="0" r="6985" b="0"/>
                  <wp:docPr id="1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srcRect/>
                          <a:stretch>
                            <a:fillRect/>
                          </a:stretch>
                        </pic:blipFill>
                        <pic:spPr bwMode="auto">
                          <a:xfrm>
                            <a:off x="0" y="0"/>
                            <a:ext cx="983615" cy="293370"/>
                          </a:xfrm>
                          <a:prstGeom prst="rect">
                            <a:avLst/>
                          </a:prstGeom>
                          <a:noFill/>
                          <a:ln w="9525">
                            <a:noFill/>
                            <a:miter lim="800000"/>
                            <a:headEnd/>
                            <a:tailEnd/>
                          </a:ln>
                        </pic:spPr>
                      </pic:pic>
                    </a:graphicData>
                  </a:graphic>
                </wp:inline>
              </w:drawing>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b/>
                <w:bCs/>
                <w:sz w:val="28"/>
                <w:szCs w:val="28"/>
                <w:lang w:eastAsia="ru-RU"/>
              </w:rPr>
            </w:pPr>
            <w:r w:rsidRPr="00EB36C8">
              <w:rPr>
                <w:rFonts w:ascii="Times New Roman" w:eastAsia="Times New Roman" w:hAnsi="Times New Roman" w:cs="Times New Roman"/>
                <w:sz w:val="28"/>
                <w:szCs w:val="28"/>
                <w:lang w:eastAsia="ru-RU"/>
              </w:rPr>
              <w:t>Пример. Если в светофоре транзистор или другой элемент вышел из строя или был поставлен датчик с другой чувствительностью, то либо система управления светофором вообще перестанет существовать и выполнять свои функции либо, по крайней мере, сменятся ее характеристики. Аналогично замена элементов в организационной структуре системы управления предприятием может существенно повлиять на качество его функционирования.</w:t>
            </w:r>
          </w:p>
          <w:p w:rsidR="00EB36C8" w:rsidRPr="00EB36C8" w:rsidRDefault="00EB36C8" w:rsidP="00F36C79">
            <w:pPr>
              <w:tabs>
                <w:tab w:val="left" w:pos="2866"/>
              </w:tabs>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 xml:space="preserve">Аддитивность. </w:t>
            </w:r>
            <w:r w:rsidRPr="00EB36C8">
              <w:rPr>
                <w:rFonts w:ascii="Times New Roman" w:eastAsia="Times New Roman" w:hAnsi="Times New Roman" w:cs="Times New Roman"/>
                <w:sz w:val="28"/>
                <w:szCs w:val="28"/>
                <w:lang w:eastAsia="ru-RU"/>
              </w:rPr>
              <w:t xml:space="preserve">Противоположный случай - поведение объекта, состоящего из совокупности частей, совершенно не связанных между собой; здесь изменение в каждой части зависит только от самой этой части. Такое свойство можно назвать независимостью, обособленностью. Свойство аддитивности проявляется у системы, как бы распавшейся на независимые элементы. В этом крайнем случае, когда ни о какой системе говорить уже нельзя, мы получаем некоторую вырожденную систему. Если считать элементы системы неделимыми, то энтропия аддитивного образования достигает максимума.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 xml:space="preserve">Синергизм </w:t>
            </w:r>
            <w:r w:rsidRPr="00EB36C8">
              <w:rPr>
                <w:rFonts w:ascii="Times New Roman" w:eastAsia="Times New Roman" w:hAnsi="Times New Roman" w:cs="Times New Roman"/>
                <w:sz w:val="28"/>
                <w:szCs w:val="28"/>
                <w:lang w:eastAsia="ru-RU"/>
              </w:rPr>
              <w:t xml:space="preserve">(от греческого сотрудничество, содействие) проявляется в виде мультипликативного эффекта при однонаправленных действиях. Мультипликативность отличается от аддитивности тем, что отдельные эффекты не суммируются, а перемножаются. Например, в экономике доходы от совместного использования ресурсов превышают сумму доходов от использования тех же ресурсов по отдельности.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Прогрессирующая изоляция и прогрессирующая систематизация</w:t>
            </w:r>
            <w:r w:rsidRPr="00EB36C8">
              <w:rPr>
                <w:rFonts w:ascii="Times New Roman" w:eastAsia="Times New Roman" w:hAnsi="Times New Roman" w:cs="Times New Roman"/>
                <w:sz w:val="28"/>
                <w:szCs w:val="28"/>
                <w:lang w:eastAsia="ru-RU"/>
              </w:rPr>
              <w:t xml:space="preserve">. Поскольку абсолютная целостность и абсолютная аддитивность не более чем абстракция, то реальные системы находятся где-то в промежуточной точке на оси целостность - аддитивность. Поскольку большинство реальных систем изменяется во времени, то их состояние в конкретный момент времени можно охарактеризовать тенденцией к изменению состояния в сторону целостности или аддитивности. Для оценки этих тенденций американский ученый А. Холл ввел две сопряженные закономерности, которые он назвал прогрессирующая факторизация и прогрессирующая систематизация.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Прогрессирующая факторизация (изоляция)- стремление системы к состоянию со все более независимыми элементами. Различают два типа прогрессирующей изоляции: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распад системы на независимые части с потерей общесистемных свойств.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изменения в направлении возрастающего деления на подсистемы с увеличением их самостоятельности или в направлении возрастающей дифференциации функций, что характерно для систем включающих в себя некоторый творческий рост или процессы эволюции и развития. Например, распределение студентов одного направления обучения на группы по профилям обучения.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Прогрессирующая систематизация - стремление системы к уменьшению самостоятельности элементов, т. е. к большей целостности. Прогрессирующая систематизация может состоять в усилении ранее существовавших связей между частями системы, появлении и развитии новых связей между ранее не связанными между собой элементами или подсистемами, добавлении в систему новых элементов.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Прогрессирующая изоляция и прогрессирующая систематизация не являются взаимоисключающими явлениями - они могут проходить в системе одновременно или протекать последовательно, сменяя друг друга.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Изоморфизм и изофункционализм</w:t>
            </w:r>
            <w:r w:rsidRPr="00EB36C8">
              <w:rPr>
                <w:rFonts w:ascii="Times New Roman" w:eastAsia="Times New Roman" w:hAnsi="Times New Roman" w:cs="Times New Roman"/>
                <w:sz w:val="28"/>
                <w:szCs w:val="28"/>
                <w:lang w:eastAsia="ru-RU"/>
              </w:rPr>
              <w:t xml:space="preserve">. Изоморфизм - это сходство объектов по форме или строению. Это означает, что системы, рассматриваемые отвлеченно от природы составляющих их элементов, являются изоморфными друг другу, если каждому элементу одной системы соответствует лишь один элемент второй и каждой связи в первой системе соответствует связь в другой и наоборот. Если ввести в описание систем в качестве параметра время, т. е. рассматривать их в динамике, то понятие изоморфизма можно расширить до так называемого изофункционализма и с его помощью сопоставлять сходные процессы (физические, химические, производственные, экономические, социальные, биологические и др.). Отсюда следует общесистемная закономерность: системы, находящиеся между собой в состоянии изоморфизма и изофункционализма, имеют сходные системные свойства. Возможность моделировать системы любой природы с помощью средств вычислительной техники с соответствующим программным обеспечением позволяет считать такой комплекс изоморфным и изофункциональным любой системе, что является идейной основой компьютерного моделирования.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 xml:space="preserve">Иерархичность. </w:t>
            </w:r>
            <w:r w:rsidRPr="00EB36C8">
              <w:rPr>
                <w:rFonts w:ascii="Times New Roman" w:eastAsia="Times New Roman" w:hAnsi="Times New Roman" w:cs="Times New Roman"/>
                <w:sz w:val="28"/>
                <w:szCs w:val="28"/>
                <w:lang w:eastAsia="ru-RU"/>
              </w:rPr>
              <w:t xml:space="preserve">Закономерность иерархичности заключается в том, что любую систему можно представить в виде иерархического образования. При этом на всех уровнях иерархии действует закономерность целостности. Более высокий иерархический уровень объединяет элементы нижестоящего и оказывает на них направляющее воздействие. В результате подчиненные члены иерархии приобретают новые свойства, отсутствовавшие у них в изолированном состоянии. А возникшее в результате объединения нижестоящих элементов новое целое приобретает способность осуществлять новые функции (проявляется закономерность эмерджентности), в чем и состоит цель образования иерархий.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 xml:space="preserve">Коммуникативность. </w:t>
            </w:r>
            <w:r w:rsidRPr="00EB36C8">
              <w:rPr>
                <w:rFonts w:ascii="Times New Roman" w:eastAsia="Times New Roman" w:hAnsi="Times New Roman" w:cs="Times New Roman"/>
                <w:sz w:val="28"/>
                <w:szCs w:val="28"/>
                <w:lang w:eastAsia="ru-RU"/>
              </w:rPr>
              <w:t xml:space="preserve">Любая система не изолирована от других систем, но связана множеством коммуникаций с окружающей средой, которая представляет собой сложное и неоднородное образование, содержащее надсистему (систему более высокого порядка, задающую требования и ограничения рассматриваемой системе); элементы или подсистемы (нижележащие системы); системы одного уровня с рассматриваемой. В силу закономерности коммуникативности каждый уровень иерархической упорядоченности имеет сложные взаимоотношения с вышестоящим и нижележащим уровнями. Отсюда следует, что каждый уровень иерархии как бы обладает свойством «двуликого Януса»: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«лик», направленный в сторону нижележащего уровня, имеет характер автономного целого — системы;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«лик», направленный в сторону вышестоящего уровня, проявляет свойства зависимой части — элемента вышестоящей системы. Использование иерархических представлений оказывается полезным в случае исследования систем и проблемных ситуаций с большой неопределенностью. При этом происходит как бы расчленение «большой» неопределенности на более «мелкие», лучше поддающиеся исследованию. Даже если эти мелкие неопределенности не удастся полностью раскрыть и объяснить, то все же иерархическое упорядочение частично снимает общую неопределенность и обеспечивает, по крайней мере, более эффективное управляющее решение.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Понятие энтропии</w:t>
            </w:r>
            <w:r w:rsidRPr="00EB36C8">
              <w:rPr>
                <w:rFonts w:ascii="Times New Roman" w:eastAsia="Times New Roman" w:hAnsi="Times New Roman" w:cs="Times New Roman"/>
                <w:sz w:val="28"/>
                <w:szCs w:val="28"/>
                <w:lang w:eastAsia="ru-RU"/>
              </w:rPr>
              <w:t xml:space="preserve">. В системном анализе энтропия Э служит количественной мерой беспорядка (свободы, разнообразия) в системе и определяется числом допустимых состояний системы N: Э=log2N. В частности, в бюрократических системах, где во главу угла поставлена буква инструкции, энтропия предельно мала, а в анархических – максимально высока. Изначально термин "энтропия" появился в трудах по термодинамике как характеристика направленности тепловых процессов. В дальнейшем, с появлением понятия "количество информации" выявилась модельная аналогия между термодинамическими и информационными процессами, позволившая позаимствовать этот термин.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Открытые и закрытые системы. Между системой и окружающей средой происходит обмен веществом, энергией и информацией. Причиной обмена является неравновесное состояние системы по отношению к окружающей среде - разность их свойств. Если свойства системы и окружающей среды идентичны, то система находится в равновесии - все обменные процессы прекращаются. Однако, несмотря на неравновесность, обменные процессы могут отсутствовать при естественном или искусственном их ограничении. В связи с этим рассматриваются понятия открытой и закрытой систем. Открытая система - это система, способная обмениваться окружающей средой массой, энергией и информацией. Закрытая, или замкнутая, система лишена этой возможности, т. е. полностью изолирована от среды. Строго говоря, такая полная изоляция любой системы весьма условна в силу всеобщей взаимосвязи и взаимозависимости явлений и процессов в природе и обществе. Можно лишь условно считать, что доля взаимосвязей системы со средой пренебрежимо мала по сравнению с внутренними взаимосвязями системы. Поэтому понятие закрытой системы следует рассматривать как своего рода модель.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Закономерность неубывания энтропии</w:t>
            </w:r>
            <w:r w:rsidRPr="00EB36C8">
              <w:rPr>
                <w:rFonts w:ascii="Times New Roman" w:eastAsia="Times New Roman" w:hAnsi="Times New Roman" w:cs="Times New Roman"/>
                <w:sz w:val="28"/>
                <w:szCs w:val="28"/>
                <w:lang w:eastAsia="ru-RU"/>
              </w:rPr>
              <w:t xml:space="preserve">. Для замкнутых систем справедливо второе начало (закон) термодинамики, согласно которому энтропия замкнутой (изолированной) системы монотонно возрастает (не убывает) со временем, вплоть до достижения максимального значения в конечном равновесном состоянии, когда число допустимых состояний системы максимально. Это означает, что любая изолированная система стремится достичь ситуации, отвечающей наибольшему беспорядку, т. е. ситуации с максимальным значением энтропии. В незамкнутых системах энтропия может как увеличиваться, так и уменьшаться. Подобные системы могут сохранять свой высокий уровень организованности и даже развиваться в сторону увеличения порядка сложности.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Принцип компенсации энтропии гласит, что энтропия неизолированной системы может быть уменьшена только за счет компенсирующего увеличения энтропии в другой или других системах взаимодействующих с данной. Для повышения организованности (снижения энтропии) системы применяют управление. Именно поэтому так важен хороший обмен информацией со средой для эффективного решения задач управления, т. е. в качестве противоположности энтропии выступает обратная ей по знаку величина – информация, действие которой выражается в тенденции к увеличению упорядоченности и уменьшению неопределенности. Нужно понимать, что информация не уничтожает энтропию, но способна компенсировать ее возрастание. Так, подставленная ладонь, препятствуя падению предмета, не уменьшает действие гравитационных сил (не отменяет закон всемирного тяготения), а только компенсирует его воздействие.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Закон «необходимого разнообразия» Эшби</w:t>
            </w:r>
            <w:r w:rsidRPr="00EB36C8">
              <w:rPr>
                <w:rFonts w:ascii="Times New Roman" w:eastAsia="Times New Roman" w:hAnsi="Times New Roman" w:cs="Times New Roman"/>
                <w:sz w:val="28"/>
                <w:szCs w:val="28"/>
                <w:lang w:eastAsia="ru-RU"/>
              </w:rPr>
              <w:t xml:space="preserve">. Для уменьшения разнообразия (беспорядка) необходимо привнести в систему негэнтропию (информацию, управляющее воздействие). При прогрессивном развитии системы, при ее организации и упорядочении больше увеличивается негэнтропия, чем энтропия. При деструкции, дезорганизации системы, наоборот, больше увеличивается энтропия, чем негэнтропия. Какие имеются возможности по уменьшению энтропии объекта субъектом? У.Р. Эшби сформулировал закономерность, известную под названием «закон необходимого разнообразия»: для успешного решения задачи управления управляющая система (техническая или организационная) должна иметь большее (или, по крайней мере, равное) разнообразие (свободу выбора), чем объект управления.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 xml:space="preserve">Закономерности развития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Закономерность развития во времени – </w:t>
            </w:r>
            <w:r w:rsidRPr="00EB36C8">
              <w:rPr>
                <w:rFonts w:ascii="Times New Roman" w:eastAsia="Times New Roman" w:hAnsi="Times New Roman" w:cs="Times New Roman"/>
                <w:b/>
                <w:bCs/>
                <w:sz w:val="28"/>
                <w:szCs w:val="28"/>
                <w:lang w:eastAsia="ru-RU"/>
              </w:rPr>
              <w:t>историчность</w:t>
            </w:r>
            <w:r w:rsidRPr="00EB36C8">
              <w:rPr>
                <w:rFonts w:ascii="Times New Roman" w:eastAsia="Times New Roman" w:hAnsi="Times New Roman" w:cs="Times New Roman"/>
                <w:sz w:val="28"/>
                <w:szCs w:val="28"/>
                <w:lang w:eastAsia="ru-RU"/>
              </w:rPr>
              <w:t xml:space="preserve">. Из диалектики известно, что любая система не может быть неизменной, что она не только возникает, функционирует, развивается, но и погибает — любая система имеет свой жизненный цикл. Жизненный цикл - это период времени от возникновения потребности в системе и ее становления до снижения эффективности функционирования и «смерти» или ликвидации системы, поэтому каждая система исторична. Далеко не всегда менеджеры задумываются о том, что руководимые ими компании или подразделения когда-то морально и физически устареют и не смогут выполнять возлагаемые на них функции. Рекомендуется уже в процессе проектирования рассматривать не только вопросы создания и обеспечения развития системы, но и вопрос о том, когда и как ее нужно уничтожить (возможно, предусмотрев «механизм» ее уничтожения или самоликвидации).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Рост и развитие. Любая система со временем претерпевает количественные и качественные изменения. Для этих изменений вводятся понятия «рост» и «развитие». Важно различать эти понятия, поскольку рост и развитие далеко не одно и то же, и далее не обязательно одно связано с другим. Рост - это увеличение в числе и размерах. Развитие - это изменения процессов в системе во времени, выраженные в количественных, качественных и структурных преобразованиях от низшего (простого) к высшему (сложному).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Пример. Груда мусора может расти без развития. Человек развивается еще долго после того, как прекращается его рост. Всякому изменению должна быть причина, и такой причиной является наличие проблемы или противоречия, которые порождают кризис, а он, в свою очередь, часто служит основой нового развития. Кризис - это резкий, крутой перелом в чем-либо. Кризису должна предшествовать разность между: желаемым и действительным; желаемым и возможным; интересами разных групп элементов системы; внутренним и внешним и т. д. Наиболее существенным источником процесса развития выступают различные противоречия: между функцией и целью системы, между потребностями системы в ресурсах и возможностью их удовлетворения и т.д. Если нет противоречия, то зачем системе изменяться? Таким образом, изменения направлены на ликвидацию противоречия.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Закономерность неравномерного развития и рассогласования темпов выполнения функций элементами системы</w:t>
            </w:r>
            <w:r w:rsidRPr="00EB36C8">
              <w:rPr>
                <w:rFonts w:ascii="Times New Roman" w:eastAsia="Times New Roman" w:hAnsi="Times New Roman" w:cs="Times New Roman"/>
                <w:sz w:val="28"/>
                <w:szCs w:val="28"/>
                <w:lang w:eastAsia="ru-RU"/>
              </w:rPr>
              <w:t xml:space="preserve">. Чем сложнее система, том более неравномерно развиваются ее составные части. При этом в процессе функционирования или развития системы ее элементы выполняют свои локальные функции в соответствии со своим темпом. Это закономерно приводит к рассогласованию темпов выполнения функций элементами, что создает угрозу целостности системы и ее способности выполнять свои функции, а также дезорганизации всей системы вплоть до ее остановки.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Закономерность увеличения степени идеальности</w:t>
            </w:r>
            <w:r w:rsidRPr="00EB36C8">
              <w:rPr>
                <w:rFonts w:ascii="Times New Roman" w:eastAsia="Times New Roman" w:hAnsi="Times New Roman" w:cs="Times New Roman"/>
                <w:sz w:val="28"/>
                <w:szCs w:val="28"/>
                <w:lang w:eastAsia="ru-RU"/>
              </w:rPr>
              <w:t xml:space="preserve">. Развитие всех систем идет в направлении увеличения степени идеальности. Подразумевается, что идеальная система - это такая система, у которой вес, объем, ненадежность, потребление ресурсов стремятся к нулю, хотя при этом способность системы выполнять свои функции не уменьшается.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Закономерность внутрисистемной и межсистемной конвергенции</w:t>
            </w:r>
            <w:r w:rsidRPr="00EB36C8">
              <w:rPr>
                <w:rFonts w:ascii="Times New Roman" w:eastAsia="Times New Roman" w:hAnsi="Times New Roman" w:cs="Times New Roman"/>
                <w:sz w:val="28"/>
                <w:szCs w:val="28"/>
                <w:lang w:eastAsia="ru-RU"/>
              </w:rPr>
              <w:t xml:space="preserve">. Объективной общесистемной закономерностью, во многом определяющей функционирование систем, является внутрисистемная и межсистемная конвергенция. Конвергенция означает схождение, сближение, взаимовлияние, взаимопроникновение между системами или между разными элементами внутри одной системы. Конвергенция возникает: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при наличии общей среды обитания для двух систем;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при открытости обеих систем, что позволяет факторам среды воздействовать на внутренние структуры систем;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при отсутствии противостояния и борьбы между системами;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в случае взаимного влияния систем, что ускоряет процесс взаимного обмена сходством.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Эквифинальность</w:t>
            </w:r>
            <w:r w:rsidRPr="00EB36C8">
              <w:rPr>
                <w:rFonts w:ascii="Times New Roman" w:eastAsia="Times New Roman" w:hAnsi="Times New Roman" w:cs="Times New Roman"/>
                <w:sz w:val="28"/>
                <w:szCs w:val="28"/>
                <w:lang w:eastAsia="ru-RU"/>
              </w:rPr>
              <w:t xml:space="preserve">. Термин «эквифинальность» предложил Л. фон Берталанфи для описания закономерности открытых систем. Дело в том, что состояние равновесия в закрытых системах полностью определяется начальными условиями. Для открытых же систем их конечное состояние не зависит от начального состояния, а определяется особенностями протекающих внутри системы процессов и характером ее взаимодействия со средой. Эквифинальность - это способность системы достигать определенного состояния, которое не зависит ни от времени, ни от ее начальных условий, а определяется исключительно ее параметрами. Эта закономерность характеризует как бы предельные возможности системы, что важно учитывать при проектировании как организаций, так и информационных систем.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 xml:space="preserve">Прочие общесистемные закономерности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Полисистемность</w:t>
            </w:r>
            <w:r w:rsidRPr="00EB36C8">
              <w:rPr>
                <w:rFonts w:ascii="Times New Roman" w:eastAsia="Times New Roman" w:hAnsi="Times New Roman" w:cs="Times New Roman"/>
                <w:sz w:val="28"/>
                <w:szCs w:val="28"/>
                <w:lang w:eastAsia="ru-RU"/>
              </w:rPr>
              <w:t xml:space="preserve">. Любой объект окружающего мира принадлежит в качестве элемента одновременно многим системам. При этом между всеми системами, которым принадлежит общий элемент, существуют противоречия: каждая из этих систем стремится к своей, особой цели, используя любой свой элемент в качестве средства. Простейшим примером проявления этой закономерности является то, что любой работник предприятия принадлежит не только предприятию, но и одному из его подразделений, семье, профсоюзной организации, городу, дачному кооперативу и т.д.. Это порождает противоречивость его поведения при вхождении в разные системы, что вызывает «расщепленность» его сознания.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Противодействие системы внешнему возмущению</w:t>
            </w:r>
            <w:r w:rsidRPr="00EB36C8">
              <w:rPr>
                <w:rFonts w:ascii="Times New Roman" w:eastAsia="Times New Roman" w:hAnsi="Times New Roman" w:cs="Times New Roman"/>
                <w:sz w:val="28"/>
                <w:szCs w:val="28"/>
                <w:lang w:eastAsia="ru-RU"/>
              </w:rPr>
              <w:t xml:space="preserve">. При внешнем возмущении, нарушающем условие равновесия, в системе развиваются противоположно действующие процессы, и до определенного уровня они нейтрализуют эффект внешнего воздействия. Одной из интерпретаций сформулированной закономерности является консерватизм. В экономике, в частности, ему соответствует закон соответствия спроса и предложения.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Закономерность «наиболее слабых мест»</w:t>
            </w:r>
            <w:r w:rsidRPr="00EB36C8">
              <w:rPr>
                <w:rFonts w:ascii="Times New Roman" w:eastAsia="Times New Roman" w:hAnsi="Times New Roman" w:cs="Times New Roman"/>
                <w:sz w:val="28"/>
                <w:szCs w:val="28"/>
                <w:lang w:eastAsia="ru-RU"/>
              </w:rPr>
              <w:t xml:space="preserve">, принцип "слабого звена". Устойчивость всей системы зависит от наиболее слабых элементов в системе. Это соответствует поговорке "где тонко, там и рвется». Структурная устойчивость (неразрушимость, приспособленность) системы определяется устойчивостью наиболее слабой подсистемы. Там, где относительное сопротивление будет меньше необходимого, произойдет сбой. На этой же закономерности основывается обеспечение устойчивого состояния организации. Если руководитель правильно осуществляет управление организацией, но в одном важном вопросе ослабляет внимание, то тем самым он может способствовать снижению устойчивости организации.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b/>
                <w:bCs/>
                <w:sz w:val="28"/>
                <w:szCs w:val="28"/>
                <w:lang w:eastAsia="ru-RU"/>
              </w:rPr>
              <w:t>Закономерность «80/20», принцип Парето</w:t>
            </w:r>
            <w:r w:rsidRPr="00EB36C8">
              <w:rPr>
                <w:rFonts w:ascii="Times New Roman" w:eastAsia="Times New Roman" w:hAnsi="Times New Roman" w:cs="Times New Roman"/>
                <w:sz w:val="28"/>
                <w:szCs w:val="28"/>
                <w:lang w:eastAsia="ru-RU"/>
              </w:rPr>
              <w:t xml:space="preserve">. Итальянский экономист Парето в 1897 г., основываясь на анализе статистических данных выдвинул ныне знаменитый «Принцип 80/20». Он установил, что 80% земли в Италии принадлежит лишь 20% ее жителей, а позднее доказал, что замеченное им правило применимо и в других областях. Из статистики следует, что: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20% продаж приносят 80% общего дохода;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80% посетителей смотрят только 20% страниц сайта;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80% случаев задержек возникает по вине 20% возможных причин;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20% крупных предприятий создают 80% всей продукции в мире, в то время как 80 % средних и мелких предприятий создают 20% продукции;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20% населения мира, живущего в странах с самым высоким уровнем доходов, создают 80 % мирового объема внутреннего валового продукта (ВВП);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20%-ная наиболее активная часть ученых создает 80% научной продукции, а другая, менее активная, 80%-ная часть создает 20% продукции. Но при этом для создания всей научной продукции обе части одного целого должны существовать.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Исходя из этого принципа, не всегда работа должна быть выполнена как можно лучше, часто вполне достаточно удовлетворительного результата. Принцип Парето означает, что 20% усилий дают 80% результата, а остальные 80 % усилий — лишь 20 % результата. Дальнейшие улучшения не всегда оправданы. «Лучшее - враг хорошего», - гласит народная мудрость. Однако эту закономерность ни в коем случае нельзя понимать буквально: 80-процентный рубеж является образным выражением. Принцип утверждает лишь то, что заметно меньшая часть усилий дает заметно значимую часть результата. Выделить содержательно, а не механистически эту меньшую часть – вот задача менеджера при грамотном управлении.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Завершая обзор общесистемных закономерностей надо еще раз обратить внимание на различие законов и закономерностей. Законы материальной природы – это то, что имеет место в четко определенных условиях. Закономерности - это тенденции, которые проявляют себя в той или иной мере в зависимости от многообразия реальных условий. </w:t>
            </w:r>
          </w:p>
          <w:p w:rsidR="00EB36C8" w:rsidRPr="00EB36C8" w:rsidRDefault="00EB36C8" w:rsidP="00F36C79">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Система есть совокупность или множество связанных между собой элементов. </w:t>
            </w:r>
          </w:p>
          <w:p w:rsidR="00EB36C8" w:rsidRPr="00EB36C8" w:rsidRDefault="00EB36C8" w:rsidP="00F36C79">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Элементы системы могут представлять собой понятия, в этом случае мы имеем дело с понятийной системой (инструмент познания). </w:t>
            </w:r>
          </w:p>
          <w:p w:rsidR="00EB36C8" w:rsidRPr="00EB36C8" w:rsidRDefault="00EB36C8" w:rsidP="00F36C79">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Элементами системы могут являться объекты (устройства) (ПК - клавиатура, мышь, монитор и т.д.). </w:t>
            </w:r>
          </w:p>
          <w:p w:rsidR="00EB36C8" w:rsidRPr="00EB36C8" w:rsidRDefault="00EB36C8" w:rsidP="00F36C79">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Элементами системы могут быть субъекты: игроки в футбольной команде, студенты в группе и т.д. </w:t>
            </w:r>
          </w:p>
          <w:p w:rsidR="00EB36C8" w:rsidRPr="00EB36C8" w:rsidRDefault="00EB36C8" w:rsidP="00F36C79">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Таким образом, система - это совокупность живых и неживых элементов либо тех и других вместе. Существует несколько десятков определений этого понятия. Их анализ показывает, что определение понятия система изменялось не только по форме, но и по содержанию.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color w:val="000000"/>
                <w:sz w:val="28"/>
                <w:szCs w:val="28"/>
                <w:lang w:eastAsia="ru-RU"/>
              </w:rPr>
              <w:t>Так Л. фон Берталанфи определяет систему, как «комплекс взаимодействующих компонентов или как совокупность элементов, находящихся в определенных отношениях друг с другом и со средой».</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Системный подход используется во всех областях знания, хотя в различных областях он проявляется по-разному. Так, в технических науках речь идет о системотехнике, в кибернетике – о системах управления, в биологии – о биосистемах и их структурных уровнях, в социологии – о возможностях структурно-функционального подхода, в медицине – о системном лечении сложных болезней (коллагенозы, системные васкулиты и т.д.) терапевтами широкого профиля (врачами-системщиками).</w:t>
            </w:r>
          </w:p>
          <w:p w:rsidR="00EB36C8" w:rsidRPr="00EB36C8" w:rsidRDefault="00EB36C8" w:rsidP="00F36C79">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Системный подход – это направление методологии научного познания и социальной практики, в основе которого лежит рассмотрение объектов как системы. Системный подход ориентирует исследователей на раскрытие целостности объекта, на выявление многообразных связей и сведение их в единую теоретическую картину. </w:t>
            </w:r>
          </w:p>
          <w:p w:rsidR="00EB36C8" w:rsidRPr="00EB36C8" w:rsidRDefault="00EB36C8" w:rsidP="00F36C79">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Системный подход, по всей вероятности, является «единственным путем соединить в одно целое куски нашего разобщенного мира и достичь упорядоченности вместо хаоса». </w:t>
            </w:r>
          </w:p>
          <w:p w:rsidR="00EB36C8" w:rsidRPr="00EB36C8" w:rsidRDefault="00EB36C8" w:rsidP="00F36C79">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Системный подход развивает и формирует у специалиста целостное диалектико-материалистическое мировоззрение и, в этой связи, полностью соответствует современным задачам нашего общества и экономики страны.</w:t>
            </w:r>
          </w:p>
          <w:p w:rsidR="00EB36C8" w:rsidRPr="00EB36C8" w:rsidRDefault="00EB36C8" w:rsidP="00F36C79">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Задачи, которые решает системный подход: </w:t>
            </w:r>
          </w:p>
          <w:p w:rsidR="00EB36C8" w:rsidRPr="00EB36C8" w:rsidRDefault="00EB36C8" w:rsidP="00F36C79">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 играет роль международного языка; </w:t>
            </w:r>
          </w:p>
          <w:p w:rsidR="00EB36C8" w:rsidRPr="00EB36C8" w:rsidRDefault="00EB36C8" w:rsidP="00F36C79">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позволяет разработать методы исследования и конструирования сложноорганизованных объектов (например, информационная система и прочее); </w:t>
            </w:r>
          </w:p>
          <w:p w:rsidR="00EB36C8" w:rsidRPr="00EB36C8" w:rsidRDefault="00EB36C8" w:rsidP="00F36C79">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развивает методы познания, методы исследования и конструирования (системы организации проектирования, системы управления разработками и т.п.); </w:t>
            </w:r>
          </w:p>
          <w:p w:rsidR="00EB36C8" w:rsidRPr="00EB36C8" w:rsidRDefault="00EB36C8" w:rsidP="00F36C79">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позволяет объединить знания различных, традиционно разделенных дисциплин; </w:t>
            </w:r>
          </w:p>
          <w:p w:rsidR="00EB36C8" w:rsidRPr="00EB36C8" w:rsidRDefault="00EB36C8" w:rsidP="00F36C79">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позволяет глубоко, а главное в совокупности с создаваемой информационной системой, исследовать предметную область. </w:t>
            </w:r>
          </w:p>
          <w:p w:rsidR="00EB36C8" w:rsidRPr="00EB36C8" w:rsidRDefault="00EB36C8" w:rsidP="00F36C79">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color w:val="000000"/>
                <w:sz w:val="28"/>
                <w:szCs w:val="28"/>
                <w:lang w:eastAsia="ru-RU"/>
              </w:rPr>
              <w:t>Системный анализ - совокупность методологических средств, используемых для подготовки и обоснования решений по сложным проблемам политического, военного, социального, экономического, научного и технического характера. Он опирается на системный подход, а также на ряд математических дисциплин и современных методов управления. Основная процедура - построение обобщенной модели, отображающей взаимосвязи реальной ситуации: техническая основа системного анализа - вычислительные машины и информационные системы.</w:t>
            </w:r>
          </w:p>
          <w:p w:rsidR="00EB36C8" w:rsidRPr="00EB36C8" w:rsidRDefault="00EB36C8" w:rsidP="00F36C79">
            <w:pPr>
              <w:autoSpaceDE w:val="0"/>
              <w:autoSpaceDN w:val="0"/>
              <w:adjustRightInd w:val="0"/>
              <w:spacing w:after="0"/>
              <w:ind w:right="424"/>
              <w:jc w:val="both"/>
              <w:rPr>
                <w:rFonts w:ascii="TimesNewRoman,Bold" w:eastAsia="Times New Roman" w:hAnsi="TimesNewRoman,Bold" w:cs="TimesNewRoman,Bold"/>
                <w:b/>
                <w:bCs/>
                <w:sz w:val="28"/>
                <w:szCs w:val="28"/>
                <w:lang w:eastAsia="ru-RU"/>
              </w:rPr>
            </w:pPr>
            <w:r w:rsidRPr="00EB36C8">
              <w:rPr>
                <w:rFonts w:ascii="TimesNewRoman,Bold" w:eastAsia="Times New Roman" w:hAnsi="TimesNewRoman,Bold" w:cs="TimesNewRoman,Bold"/>
                <w:b/>
                <w:bCs/>
                <w:sz w:val="28"/>
                <w:szCs w:val="28"/>
                <w:lang w:eastAsia="ru-RU"/>
              </w:rPr>
              <w:t>Системный анализ - специфическая форма системного знания.</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Системное знание само представляет собой сложную многоуровневую систему,</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в которой можно выделить три основные страты (понятие страты по Месаровичу):</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 Философско-мировоззренческая;</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 Концептуально-абстрактная;</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 Конструктивно-методологическая.</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На первой страте, которую целесообразно связать с понятием "системный под-</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ход", по существу формируется системная парадигма. То есть здесь определяется</w:t>
            </w:r>
            <w:r w:rsidR="00016710">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гносеологический статус системного взгляда на</w:t>
            </w:r>
            <w:r w:rsidR="00016710">
              <w:rPr>
                <w:rFonts w:ascii="TimesNewRoman" w:eastAsia="Times New Roman" w:hAnsi="TimesNewRoman" w:cs="TimesNewRoman"/>
                <w:sz w:val="28"/>
                <w:szCs w:val="28"/>
                <w:lang w:eastAsia="ru-RU"/>
              </w:rPr>
              <w:t xml:space="preserve"> мир, формулируются принципы по</w:t>
            </w:r>
            <w:r w:rsidRPr="00EB36C8">
              <w:rPr>
                <w:rFonts w:ascii="TimesNewRoman" w:eastAsia="Times New Roman" w:hAnsi="TimesNewRoman" w:cs="TimesNewRoman"/>
                <w:sz w:val="28"/>
                <w:szCs w:val="28"/>
                <w:lang w:eastAsia="ru-RU"/>
              </w:rPr>
              <w:t>знания окружающей действительности как системы, разрабатывается соответству</w:t>
            </w:r>
            <w:r w:rsidR="00016710">
              <w:rPr>
                <w:rFonts w:ascii="TimesNewRoman" w:eastAsia="Times New Roman" w:hAnsi="TimesNewRoman" w:cs="TimesNewRoman"/>
                <w:sz w:val="28"/>
                <w:szCs w:val="28"/>
                <w:lang w:eastAsia="ru-RU"/>
              </w:rPr>
              <w:t>ю</w:t>
            </w:r>
            <w:r w:rsidRPr="00EB36C8">
              <w:rPr>
                <w:rFonts w:ascii="TimesNewRoman" w:eastAsia="Times New Roman" w:hAnsi="TimesNewRoman" w:cs="TimesNewRoman"/>
                <w:sz w:val="28"/>
                <w:szCs w:val="28"/>
                <w:lang w:eastAsia="ru-RU"/>
              </w:rPr>
              <w:t>щий категориальный (понятийный) аппарат, ф</w:t>
            </w:r>
            <w:r w:rsidR="00016710">
              <w:rPr>
                <w:rFonts w:ascii="TimesNewRoman" w:eastAsia="Times New Roman" w:hAnsi="TimesNewRoman" w:cs="TimesNewRoman"/>
                <w:sz w:val="28"/>
                <w:szCs w:val="28"/>
                <w:lang w:eastAsia="ru-RU"/>
              </w:rPr>
              <w:t>ормулируются фундаментальные ка</w:t>
            </w:r>
            <w:r w:rsidRPr="00EB36C8">
              <w:rPr>
                <w:rFonts w:ascii="TimesNewRoman" w:eastAsia="Times New Roman" w:hAnsi="TimesNewRoman" w:cs="TimesNewRoman"/>
                <w:sz w:val="28"/>
                <w:szCs w:val="28"/>
                <w:lang w:eastAsia="ru-RU"/>
              </w:rPr>
              <w:t>чественные системные закономерности, даются обобщенные классификации систем</w:t>
            </w:r>
            <w:r w:rsidR="00016710">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и. т. д. Мы с Вами уже в той или иной степени уже рассмотрели некоторые из этих</w:t>
            </w:r>
            <w:r w:rsidR="00016710">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вопросов.</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Вторая страта системного знания, связана с формированием формализованной</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аксиоматической теории абстрактных систем (ОТС, системология). Здесь вводится</w:t>
            </w:r>
            <w:r w:rsidR="00016710">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 xml:space="preserve">формальное определение абстрактной системы, </w:t>
            </w:r>
            <w:r w:rsidR="00016710">
              <w:rPr>
                <w:rFonts w:ascii="TimesNewRoman" w:eastAsia="Times New Roman" w:hAnsi="TimesNewRoman" w:cs="TimesNewRoman"/>
                <w:sz w:val="28"/>
                <w:szCs w:val="28"/>
                <w:lang w:eastAsia="ru-RU"/>
              </w:rPr>
              <w:t>предлагаются различные концепту</w:t>
            </w:r>
            <w:r w:rsidRPr="00EB36C8">
              <w:rPr>
                <w:rFonts w:ascii="TimesNewRoman" w:eastAsia="Times New Roman" w:hAnsi="TimesNewRoman" w:cs="TimesNewRoman"/>
                <w:sz w:val="28"/>
                <w:szCs w:val="28"/>
                <w:lang w:eastAsia="ru-RU"/>
              </w:rPr>
              <w:t>альные и формальные модели. Дается классификация абстрактных систем. Делается</w:t>
            </w:r>
            <w:r w:rsidR="00016710">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попытка формального описания фундаментальн</w:t>
            </w:r>
            <w:r w:rsidR="00016710">
              <w:rPr>
                <w:rFonts w:ascii="TimesNewRoman" w:eastAsia="Times New Roman" w:hAnsi="TimesNewRoman" w:cs="TimesNewRoman"/>
                <w:sz w:val="28"/>
                <w:szCs w:val="28"/>
                <w:lang w:eastAsia="ru-RU"/>
              </w:rPr>
              <w:t>ых общесистемных свойств (управ</w:t>
            </w:r>
            <w:r w:rsidRPr="00EB36C8">
              <w:rPr>
                <w:rFonts w:ascii="TimesNewRoman" w:eastAsia="Times New Roman" w:hAnsi="TimesNewRoman" w:cs="TimesNewRoman"/>
                <w:sz w:val="28"/>
                <w:szCs w:val="28"/>
                <w:lang w:eastAsia="ru-RU"/>
              </w:rPr>
              <w:t xml:space="preserve">ляемость, устойчивость, эмержентность и.т. д.) </w:t>
            </w:r>
            <w:r w:rsidR="00016710">
              <w:rPr>
                <w:rFonts w:ascii="TimesNewRoman" w:eastAsia="Times New Roman" w:hAnsi="TimesNewRoman" w:cs="TimesNewRoman"/>
                <w:sz w:val="28"/>
                <w:szCs w:val="28"/>
                <w:lang w:eastAsia="ru-RU"/>
              </w:rPr>
              <w:t>и вывода из принятых аксиом сис</w:t>
            </w:r>
            <w:r w:rsidRPr="00EB36C8">
              <w:rPr>
                <w:rFonts w:ascii="TimesNewRoman" w:eastAsia="Times New Roman" w:hAnsi="TimesNewRoman" w:cs="TimesNewRoman"/>
                <w:sz w:val="28"/>
                <w:szCs w:val="28"/>
                <w:lang w:eastAsia="ru-RU"/>
              </w:rPr>
              <w:t>темных закономерностей. Данный уровень системного знания в настоящее времянаходится в стадии развития и часто служит модельной основой решения практических задач. Мы с Вами на предыдущих лекциях посвятили определенное время этим</w:t>
            </w:r>
            <w:r w:rsidRPr="00EB36C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вопросам.</w:t>
            </w:r>
          </w:p>
          <w:p w:rsidR="00EB36C8" w:rsidRPr="00EB36C8" w:rsidRDefault="00EB36C8" w:rsidP="00F36C79">
            <w:pPr>
              <w:autoSpaceDE w:val="0"/>
              <w:autoSpaceDN w:val="0"/>
              <w:adjustRightInd w:val="0"/>
              <w:spacing w:after="0"/>
              <w:ind w:right="424"/>
              <w:jc w:val="both"/>
              <w:rPr>
                <w:rFonts w:ascii="TimesNewRoman,Bold" w:eastAsia="Times New Roman" w:hAnsi="TimesNewRoman,Bold" w:cs="TimesNewRoman,Bold"/>
                <w:b/>
                <w:bCs/>
                <w:sz w:val="28"/>
                <w:szCs w:val="28"/>
                <w:lang w:eastAsia="ru-RU"/>
              </w:rPr>
            </w:pPr>
            <w:r w:rsidRPr="00EB36C8">
              <w:rPr>
                <w:rFonts w:ascii="TimesNewRoman" w:eastAsia="Times New Roman" w:hAnsi="TimesNewRoman" w:cs="TimesNewRoman"/>
                <w:sz w:val="28"/>
                <w:szCs w:val="28"/>
                <w:lang w:eastAsia="ru-RU"/>
              </w:rPr>
              <w:t>В жизни часто возникают практические и познавательные проблемы, которые</w:t>
            </w:r>
            <w:r w:rsidRPr="00EB36C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отличаются большой сложностью, обуславливаемой как большим числом факторов,</w:t>
            </w:r>
            <w:r w:rsidRPr="00EB36C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 xml:space="preserve">так и их разнородностью (разнокачественностью). Такие проблемы называются плохо структурированными. Они </w:t>
            </w:r>
            <w:r w:rsidRPr="00EB36C8">
              <w:rPr>
                <w:rFonts w:ascii="TimesNewRoman,BoldItalic" w:eastAsia="Times New Roman" w:hAnsi="TimesNewRoman,BoldItalic" w:cs="TimesNewRoman,BoldItalic"/>
                <w:sz w:val="28"/>
                <w:szCs w:val="28"/>
                <w:lang w:eastAsia="ru-RU"/>
              </w:rPr>
              <w:t>не могут быть решены традиционными методами</w:t>
            </w:r>
            <w:r w:rsidRPr="00EB36C8">
              <w:rPr>
                <w:rFonts w:ascii="TimesNewRoman" w:eastAsia="Times New Roman" w:hAnsi="TimesNewRoman" w:cs="TimesNewRoman"/>
                <w:sz w:val="28"/>
                <w:szCs w:val="28"/>
                <w:lang w:eastAsia="ru-RU"/>
              </w:rPr>
              <w:t xml:space="preserve">, так как носят ярко выраженный междисциплинарный характер. Столкнувшись с такими проблемами человечество, было вынуждено, во-первых, сформулировать новую парадигму познания мира - </w:t>
            </w:r>
            <w:r w:rsidRPr="00EB36C8">
              <w:rPr>
                <w:rFonts w:ascii="TimesNewRoman,Bold" w:eastAsia="Times New Roman" w:hAnsi="TimesNewRoman,Bold" w:cs="TimesNewRoman,Bold"/>
                <w:b/>
                <w:bCs/>
                <w:sz w:val="28"/>
                <w:szCs w:val="28"/>
                <w:lang w:eastAsia="ru-RU"/>
              </w:rPr>
              <w:t>системный подход</w:t>
            </w:r>
            <w:r w:rsidRPr="00EB36C8">
              <w:rPr>
                <w:rFonts w:ascii="TimesNewRoman" w:eastAsia="Times New Roman" w:hAnsi="TimesNewRoman" w:cs="TimesNewRoman"/>
                <w:sz w:val="28"/>
                <w:szCs w:val="28"/>
                <w:lang w:eastAsia="ru-RU"/>
              </w:rPr>
              <w:t>, во-вторых, создать основы теории абстрактных систем и, в-третьих, на этой базе разработать методологию, позволяющую</w:t>
            </w:r>
            <w:r w:rsidR="00016710">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 xml:space="preserve">решать сложнейшие, междисциплинарные проблемы, возникающие в различных областях деятельности. Конструктивная системная методология, ориентированная на решение конкретных плохо структурированных проблем и получила название </w:t>
            </w:r>
            <w:r w:rsidRPr="00EB36C8">
              <w:rPr>
                <w:rFonts w:ascii="TimesNewRoman,Bold" w:eastAsia="Times New Roman" w:hAnsi="TimesNewRoman,Bold" w:cs="TimesNewRoman,Bold"/>
                <w:b/>
                <w:bCs/>
                <w:sz w:val="28"/>
                <w:szCs w:val="28"/>
                <w:lang w:eastAsia="ru-RU"/>
              </w:rPr>
              <w:t>сис</w:t>
            </w:r>
            <w:r w:rsidRPr="00EB36C8">
              <w:rPr>
                <w:rFonts w:ascii="TimesNewRoman,Bold" w:eastAsia="Times New Roman" w:hAnsi="TimesNewRoman,Bold" w:cs="TimesNewRoman,Bold"/>
                <w:b/>
                <w:bCs/>
                <w:sz w:val="28"/>
                <w:szCs w:val="28"/>
                <w:lang w:val="uz-Cyrl-UZ" w:eastAsia="ru-RU"/>
              </w:rPr>
              <w:t>т</w:t>
            </w:r>
            <w:r w:rsidRPr="00EB36C8">
              <w:rPr>
                <w:rFonts w:ascii="TimesNewRoman,Bold" w:eastAsia="Times New Roman" w:hAnsi="TimesNewRoman,Bold" w:cs="TimesNewRoman,Bold"/>
                <w:b/>
                <w:bCs/>
                <w:sz w:val="28"/>
                <w:szCs w:val="28"/>
                <w:lang w:eastAsia="ru-RU"/>
              </w:rPr>
              <w:t>емный анализ.</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 xml:space="preserve">       Описанное стратифицированное строение системного знания достаточно условно, границы между стратами относительны, они пересекаются друг с другом. Но, тем не менее, каждая из них имеет свое место в процессе познания и практического освоения мира. Это полностью относится к системному анализу.</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Bold" w:eastAsia="Times New Roman" w:hAnsi="TimesNewRoman,Bold" w:cs="TimesNewRoman,Bold"/>
                <w:b/>
                <w:bCs/>
                <w:sz w:val="28"/>
                <w:szCs w:val="28"/>
                <w:lang w:eastAsia="ru-RU"/>
              </w:rPr>
              <w:t xml:space="preserve">Выбор проблемы </w:t>
            </w:r>
            <w:r w:rsidRPr="00EB36C8">
              <w:rPr>
                <w:rFonts w:ascii="TimesNewRoman" w:eastAsia="Times New Roman" w:hAnsi="TimesNewRoman" w:cs="TimesNewRoman"/>
                <w:sz w:val="28"/>
                <w:szCs w:val="28"/>
                <w:lang w:eastAsia="ru-RU"/>
              </w:rPr>
              <w:t>(постановка задачи). На начальном этапе важно осознать, что</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существующую проблему или совокупность взаимосвязанных проблем в агроэкологии можно исследовать с помощью системного анализа. Вопрос о важности или необходимости применения системного анализа для детального изучения проблем не</w:t>
            </w:r>
            <w:r w:rsidR="00201DF1" w:rsidRPr="00201DF1">
              <w:rPr>
                <w:rFonts w:ascii="TimesNewRoman" w:eastAsia="Times New Roman" w:hAnsi="TimesNewRoman" w:cs="TimesNewRoman"/>
                <w:sz w:val="28"/>
                <w:szCs w:val="28"/>
                <w:lang w:eastAsia="ru-RU"/>
              </w:rPr>
              <w:t xml:space="preserve"> </w:t>
            </w:r>
            <w:r w:rsidRPr="00EB36C8">
              <w:rPr>
                <w:rFonts w:ascii="TimesNewRoman" w:eastAsia="Times New Roman" w:hAnsi="TimesNewRoman" w:cs="TimesNewRoman"/>
                <w:sz w:val="28"/>
                <w:szCs w:val="28"/>
                <w:lang w:eastAsia="ru-RU"/>
              </w:rPr>
              <w:t>так прост, как это может показаться на первый взгляд. Опыт показывает, что, с одной стороны, при решении сложных проблем традиционными методами можно не</w:t>
            </w:r>
            <w:r w:rsidR="00201DF1" w:rsidRPr="00201DF1">
              <w:rPr>
                <w:rFonts w:ascii="TimesNewRoman" w:eastAsia="Times New Roman" w:hAnsi="TimesNewRoman" w:cs="TimesNewRoman"/>
                <w:sz w:val="28"/>
                <w:szCs w:val="28"/>
                <w:lang w:eastAsia="ru-RU"/>
              </w:rPr>
              <w:t xml:space="preserve"> </w:t>
            </w:r>
            <w:r w:rsidRPr="00EB36C8">
              <w:rPr>
                <w:rFonts w:ascii="TimesNewRoman" w:eastAsia="Times New Roman" w:hAnsi="TimesNewRoman" w:cs="TimesNewRoman"/>
                <w:sz w:val="28"/>
                <w:szCs w:val="28"/>
                <w:lang w:eastAsia="ru-RU"/>
              </w:rPr>
              <w:t>учесть какие-то практические аспекты системы земледелия, а с другой стороны,</w:t>
            </w:r>
            <w:r w:rsidR="00201DF1" w:rsidRPr="00201DF1">
              <w:rPr>
                <w:rFonts w:ascii="TimesNewRoman" w:eastAsia="Times New Roman" w:hAnsi="TimesNewRoman" w:cs="TimesNewRoman"/>
                <w:sz w:val="28"/>
                <w:szCs w:val="28"/>
                <w:lang w:eastAsia="ru-RU"/>
              </w:rPr>
              <w:t xml:space="preserve"> </w:t>
            </w:r>
            <w:r w:rsidRPr="00EB36C8">
              <w:rPr>
                <w:rFonts w:ascii="TimesNewRoman" w:eastAsia="Times New Roman" w:hAnsi="TimesNewRoman" w:cs="TimesNewRoman"/>
                <w:sz w:val="28"/>
                <w:szCs w:val="28"/>
                <w:lang w:eastAsia="ru-RU"/>
              </w:rPr>
              <w:t>возможно, что проблема не может быть решена системным анализом либо для этого</w:t>
            </w:r>
            <w:r w:rsidR="00201DF1" w:rsidRPr="00201DF1">
              <w:rPr>
                <w:rFonts w:ascii="TimesNewRoman" w:eastAsia="Times New Roman" w:hAnsi="TimesNewRoman" w:cs="TimesNewRoman"/>
                <w:sz w:val="28"/>
                <w:szCs w:val="28"/>
                <w:lang w:eastAsia="ru-RU"/>
              </w:rPr>
              <w:t xml:space="preserve"> </w:t>
            </w:r>
            <w:r w:rsidRPr="00EB36C8">
              <w:rPr>
                <w:rFonts w:ascii="TimesNewRoman" w:eastAsia="Times New Roman" w:hAnsi="TimesNewRoman" w:cs="TimesNewRoman"/>
                <w:sz w:val="28"/>
                <w:szCs w:val="28"/>
                <w:lang w:eastAsia="ru-RU"/>
              </w:rPr>
              <w:t>не требуется применения дорогостоящего системного анализа (Джефферс, 1981).</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Системный анализ может быть полезен для решения стратегических проблем,</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встречающихся на этапе планирования, и тактических, относящихся к этапу реализации плана, а также проблем, с которыми мы встречаемся в повседневной жизни.</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Таким образом, на первом этапе решаются задачи - почему нужен системный</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анализ при исследовании существующей проблемы, в чем выражается неудовлетворенность функционирования системы земледелия или каких-либо составляющих ее</w:t>
            </w:r>
            <w:r w:rsidR="00201DF1" w:rsidRPr="00201DF1">
              <w:rPr>
                <w:rFonts w:ascii="TimesNewRoman" w:eastAsia="Times New Roman" w:hAnsi="TimesNewRoman" w:cs="TimesNewRoman"/>
                <w:sz w:val="28"/>
                <w:szCs w:val="28"/>
                <w:lang w:eastAsia="ru-RU"/>
              </w:rPr>
              <w:t xml:space="preserve"> </w:t>
            </w:r>
            <w:r w:rsidRPr="00EB36C8">
              <w:rPr>
                <w:rFonts w:ascii="TimesNewRoman" w:eastAsia="Times New Roman" w:hAnsi="TimesNewRoman" w:cs="TimesNewRoman"/>
                <w:sz w:val="28"/>
                <w:szCs w:val="28"/>
                <w:lang w:eastAsia="ru-RU"/>
              </w:rPr>
              <w:t>элементов, а также, почему нельзя или что мешает изменить систему в нужном направлении без системного анализа.</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Часто предполагается, что никто лучше, чем специалисты в данной области (на-</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пример, в области кормопроизводства, применения удобрений и т. п.), не знает, что и</w:t>
            </w:r>
            <w:r w:rsidR="00201DF1" w:rsidRPr="00201DF1">
              <w:rPr>
                <w:rFonts w:ascii="TimesNewRoman" w:eastAsia="Times New Roman" w:hAnsi="TimesNewRoman" w:cs="TimesNewRoman"/>
                <w:sz w:val="28"/>
                <w:szCs w:val="28"/>
                <w:lang w:eastAsia="ru-RU"/>
              </w:rPr>
              <w:t xml:space="preserve"> </w:t>
            </w:r>
            <w:r w:rsidRPr="00EB36C8">
              <w:rPr>
                <w:rFonts w:ascii="TimesNewRoman" w:eastAsia="Times New Roman" w:hAnsi="TimesNewRoman" w:cs="TimesNewRoman"/>
                <w:sz w:val="28"/>
                <w:szCs w:val="28"/>
                <w:lang w:eastAsia="ru-RU"/>
              </w:rPr>
              <w:t xml:space="preserve">как надо изменить в системе или ее частях, чтобы улучшить </w:t>
            </w:r>
            <w:r w:rsidR="00201DF1">
              <w:rPr>
                <w:rFonts w:ascii="TimesNewRoman" w:eastAsia="Times New Roman" w:hAnsi="TimesNewRoman" w:cs="TimesNewRoman"/>
                <w:sz w:val="28"/>
                <w:szCs w:val="28"/>
                <w:lang w:val="uz-Cyrl-UZ" w:eastAsia="ru-RU"/>
              </w:rPr>
              <w:t>ф</w:t>
            </w:r>
            <w:r w:rsidRPr="00EB36C8">
              <w:rPr>
                <w:rFonts w:ascii="TimesNewRoman" w:eastAsia="Times New Roman" w:hAnsi="TimesNewRoman" w:cs="TimesNewRoman"/>
                <w:sz w:val="28"/>
                <w:szCs w:val="28"/>
                <w:lang w:eastAsia="ru-RU"/>
              </w:rPr>
              <w:t>ункционирование этой</w:t>
            </w:r>
            <w:r w:rsidR="00201DF1" w:rsidRPr="00201DF1">
              <w:rPr>
                <w:rFonts w:ascii="TimesNewRoman" w:eastAsia="Times New Roman" w:hAnsi="TimesNewRoman" w:cs="TimesNewRoman"/>
                <w:sz w:val="28"/>
                <w:szCs w:val="28"/>
                <w:lang w:eastAsia="ru-RU"/>
              </w:rPr>
              <w:t xml:space="preserve"> </w:t>
            </w:r>
            <w:r w:rsidRPr="00EB36C8">
              <w:rPr>
                <w:rFonts w:ascii="TimesNewRoman" w:eastAsia="Times New Roman" w:hAnsi="TimesNewRoman" w:cs="TimesNewRoman"/>
                <w:sz w:val="28"/>
                <w:szCs w:val="28"/>
                <w:lang w:eastAsia="ru-RU"/>
              </w:rPr>
              <w:t>системы. Однако, как правило, задачи формулируются либо в общих, неконкретных</w:t>
            </w:r>
            <w:r w:rsidR="00201DF1" w:rsidRPr="00201DF1">
              <w:rPr>
                <w:rFonts w:ascii="TimesNewRoman" w:eastAsia="Times New Roman" w:hAnsi="TimesNewRoman" w:cs="TimesNewRoman"/>
                <w:sz w:val="28"/>
                <w:szCs w:val="28"/>
                <w:lang w:eastAsia="ru-RU"/>
              </w:rPr>
              <w:t xml:space="preserve"> </w:t>
            </w:r>
            <w:r w:rsidRPr="00EB36C8">
              <w:rPr>
                <w:rFonts w:ascii="TimesNewRoman" w:eastAsia="Times New Roman" w:hAnsi="TimesNewRoman" w:cs="TimesNewRoman"/>
                <w:sz w:val="28"/>
                <w:szCs w:val="28"/>
                <w:lang w:eastAsia="ru-RU"/>
              </w:rPr>
              <w:t>выражениях, либо, наоборот, ставятся очень узкие конкретные задачи, не охватывающие проблему в целом.</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Специалисту, не владеющему методом системного анализа, кажется, что он</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учел все факторы, влияющие на конечный результат. Однако в действительности,</w:t>
            </w:r>
            <w:r w:rsidR="00201DF1">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принимаемые в сложных ситуациях решения по улучшению функционирования системы весьма далеки от оптимальных. Такая ситуация складывается не потому, что</w:t>
            </w:r>
            <w:r w:rsidR="00201DF1">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специалисты в области изучаемой проблемы недостаточно глубоко знают свою систему. Дело в том, что даже самые лучшие специалисты в своей области при решении</w:t>
            </w:r>
            <w:r w:rsidR="00201DF1">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сложных проблем без системного подхода не в состоянии учесть все факторы,</w:t>
            </w:r>
            <w:r w:rsidR="00201DF1">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влияющие на функционирование системы, пред</w:t>
            </w:r>
            <w:r w:rsidR="00201DF1">
              <w:rPr>
                <w:rFonts w:ascii="TimesNewRoman" w:eastAsia="Times New Roman" w:hAnsi="TimesNewRoman" w:cs="TimesNewRoman"/>
                <w:sz w:val="28"/>
                <w:szCs w:val="28"/>
                <w:lang w:eastAsia="ru-RU"/>
              </w:rPr>
              <w:t>усмотреть все последствия плани</w:t>
            </w:r>
            <w:r w:rsidRPr="00EB36C8">
              <w:rPr>
                <w:rFonts w:ascii="TimesNewRoman" w:eastAsia="Times New Roman" w:hAnsi="TimesNewRoman" w:cs="TimesNewRoman"/>
                <w:sz w:val="28"/>
                <w:szCs w:val="28"/>
                <w:lang w:eastAsia="ru-RU"/>
              </w:rPr>
              <w:t>руемых воздействий на систему, взвесить все обс</w:t>
            </w:r>
            <w:r w:rsidR="00201DF1">
              <w:rPr>
                <w:rFonts w:ascii="TimesNewRoman" w:eastAsia="Times New Roman" w:hAnsi="TimesNewRoman" w:cs="TimesNewRoman"/>
                <w:sz w:val="28"/>
                <w:szCs w:val="28"/>
                <w:lang w:eastAsia="ru-RU"/>
              </w:rPr>
              <w:t>тоятельства. Можно привести мно</w:t>
            </w:r>
            <w:r w:rsidRPr="00EB36C8">
              <w:rPr>
                <w:rFonts w:ascii="TimesNewRoman" w:eastAsia="Times New Roman" w:hAnsi="TimesNewRoman" w:cs="TimesNewRoman"/>
                <w:sz w:val="28"/>
                <w:szCs w:val="28"/>
                <w:lang w:eastAsia="ru-RU"/>
              </w:rPr>
              <w:t>жество примеров, например, из области мелиорации, когда принимаемые решения</w:t>
            </w:r>
            <w:r w:rsidR="00201DF1">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по осушению или орошёнию земель, казавшиеся правильными в момент их принятия</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(иначе они не принимались бы), в дальнейшем пр</w:t>
            </w:r>
            <w:r w:rsidR="00201DF1">
              <w:rPr>
                <w:rFonts w:ascii="TimesNewRoman" w:eastAsia="Times New Roman" w:hAnsi="TimesNewRoman" w:cs="TimesNewRoman"/>
                <w:sz w:val="28"/>
                <w:szCs w:val="28"/>
                <w:lang w:eastAsia="ru-RU"/>
              </w:rPr>
              <w:t>иводили к негативным последстви</w:t>
            </w:r>
            <w:r w:rsidRPr="00EB36C8">
              <w:rPr>
                <w:rFonts w:ascii="TimesNewRoman" w:eastAsia="Times New Roman" w:hAnsi="TimesNewRoman" w:cs="TimesNewRoman"/>
                <w:sz w:val="28"/>
                <w:szCs w:val="28"/>
                <w:lang w:eastAsia="ru-RU"/>
              </w:rPr>
              <w:t>ям, которые при системном подходе можно было бы предусмотреть.</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Первый этап (выбор проблемы и обоснование системного метода решения),</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имеющий большое значение для последующей работы, не поддается формализации.</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Успех в значительной мере зависит от опыта специалистов, владеющих методами</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системного анализа, глубины понимания ими изуч</w:t>
            </w:r>
            <w:r w:rsidR="00997B65">
              <w:rPr>
                <w:rFonts w:ascii="TimesNewRoman" w:eastAsia="Times New Roman" w:hAnsi="TimesNewRoman" w:cs="TimesNewRoman"/>
                <w:sz w:val="28"/>
                <w:szCs w:val="28"/>
                <w:lang w:eastAsia="ru-RU"/>
              </w:rPr>
              <w:t>аемой проблемы, контакта со спе</w:t>
            </w:r>
            <w:r w:rsidRPr="00EB36C8">
              <w:rPr>
                <w:rFonts w:ascii="TimesNewRoman" w:eastAsia="Times New Roman" w:hAnsi="TimesNewRoman" w:cs="TimesNewRoman"/>
                <w:sz w:val="28"/>
                <w:szCs w:val="28"/>
                <w:lang w:eastAsia="ru-RU"/>
              </w:rPr>
              <w:t>циалистами, работающими в области изучаемой системы. Наилучшие результаты</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получаются тогда, когда создаются комплексные группы специалистов.</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Bold" w:eastAsia="Times New Roman" w:hAnsi="TimesNewRoman,Bold" w:cs="TimesNewRoman,Bold"/>
                <w:b/>
                <w:bCs/>
                <w:sz w:val="28"/>
                <w:szCs w:val="28"/>
                <w:lang w:eastAsia="ru-RU"/>
              </w:rPr>
              <w:t xml:space="preserve">Постановка задачи и ограничение ее сложности. </w:t>
            </w:r>
            <w:r w:rsidRPr="00EB36C8">
              <w:rPr>
                <w:rFonts w:ascii="TimesNewRoman" w:eastAsia="Times New Roman" w:hAnsi="TimesNewRoman" w:cs="TimesNewRoman"/>
                <w:sz w:val="28"/>
                <w:szCs w:val="28"/>
                <w:lang w:eastAsia="ru-RU"/>
              </w:rPr>
              <w:t>Когда необходимость сис-</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темного подхода к решению существующей пр</w:t>
            </w:r>
            <w:r w:rsidR="00997B65">
              <w:rPr>
                <w:rFonts w:ascii="TimesNewRoman" w:eastAsia="Times New Roman" w:hAnsi="TimesNewRoman" w:cs="TimesNewRoman"/>
                <w:sz w:val="28"/>
                <w:szCs w:val="28"/>
                <w:lang w:eastAsia="ru-RU"/>
              </w:rPr>
              <w:t>облемы осознана, требуется упро</w:t>
            </w:r>
            <w:r w:rsidRPr="00EB36C8">
              <w:rPr>
                <w:rFonts w:ascii="TimesNewRoman" w:eastAsia="Times New Roman" w:hAnsi="TimesNewRoman" w:cs="TimesNewRoman"/>
                <w:sz w:val="28"/>
                <w:szCs w:val="28"/>
                <w:lang w:eastAsia="ru-RU"/>
              </w:rPr>
              <w:t>стить задачу таким образом, чтобы она имела аналитическое решение (Джефферс,1981), при этом должны быть сохранены все элементы, которые делают проблему</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достаточно интересной для практического изучения. Успех или неудача системного</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исследования во многом зависит от того. насколько тонко учтено равновесие между</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упрощением и усложнением задачи. Излишнее у</w:t>
            </w:r>
            <w:r w:rsidR="00997B65">
              <w:rPr>
                <w:rFonts w:ascii="TimesNewRoman" w:eastAsia="Times New Roman" w:hAnsi="TimesNewRoman" w:cs="TimesNewRoman"/>
                <w:sz w:val="28"/>
                <w:szCs w:val="28"/>
                <w:lang w:eastAsia="ru-RU"/>
              </w:rPr>
              <w:t>сложнение затрудняет моделирова</w:t>
            </w:r>
            <w:r w:rsidRPr="00EB36C8">
              <w:rPr>
                <w:rFonts w:ascii="TimesNewRoman" w:eastAsia="Times New Roman" w:hAnsi="TimesNewRoman" w:cs="TimesNewRoman"/>
                <w:sz w:val="28"/>
                <w:szCs w:val="28"/>
                <w:lang w:eastAsia="ru-RU"/>
              </w:rPr>
              <w:t>ние. При значительном упрощении задачи результаты системного исследования</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проблемы могут привести к тривиальным решениям.</w:t>
            </w:r>
          </w:p>
          <w:p w:rsidR="00EB36C8" w:rsidRPr="00EB36C8" w:rsidRDefault="00EB36C8" w:rsidP="00F36C79">
            <w:pPr>
              <w:autoSpaceDE w:val="0"/>
              <w:autoSpaceDN w:val="0"/>
              <w:adjustRightInd w:val="0"/>
              <w:spacing w:after="0"/>
              <w:ind w:right="424"/>
              <w:jc w:val="both"/>
              <w:rPr>
                <w:rFonts w:ascii="TimesNewRoman,Bold" w:eastAsia="Times New Roman" w:hAnsi="TimesNewRoman,Bold" w:cs="TimesNewRoman,Bold"/>
                <w:b/>
                <w:bCs/>
                <w:sz w:val="28"/>
                <w:szCs w:val="28"/>
                <w:lang w:eastAsia="ru-RU"/>
              </w:rPr>
            </w:pPr>
            <w:r w:rsidRPr="00EB36C8">
              <w:rPr>
                <w:rFonts w:ascii="TimesNewRoman,Bold" w:eastAsia="Times New Roman" w:hAnsi="TimesNewRoman,Bold" w:cs="TimesNewRoman,Bold"/>
                <w:b/>
                <w:bCs/>
                <w:sz w:val="28"/>
                <w:szCs w:val="28"/>
                <w:lang w:eastAsia="ru-RU"/>
              </w:rPr>
              <w:t>Анализ конечных целей и задач исследования, установление их иерархии.</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После постановки задачи и ограничения степени</w:t>
            </w:r>
            <w:r w:rsidR="00997B65">
              <w:rPr>
                <w:rFonts w:ascii="TimesNewRoman" w:eastAsia="Times New Roman" w:hAnsi="TimesNewRoman" w:cs="TimesNewRoman"/>
                <w:sz w:val="28"/>
                <w:szCs w:val="28"/>
                <w:lang w:eastAsia="ru-RU"/>
              </w:rPr>
              <w:t xml:space="preserve"> ее сложности необходимо устано</w:t>
            </w:r>
            <w:r w:rsidRPr="00EB36C8">
              <w:rPr>
                <w:rFonts w:ascii="TimesNewRoman" w:eastAsia="Times New Roman" w:hAnsi="TimesNewRoman" w:cs="TimesNewRoman"/>
                <w:sz w:val="28"/>
                <w:szCs w:val="28"/>
                <w:lang w:eastAsia="ru-RU"/>
              </w:rPr>
              <w:t>вить конечные цели. При этом следует учитывать</w:t>
            </w:r>
            <w:r w:rsidR="00997B65">
              <w:rPr>
                <w:rFonts w:ascii="TimesNewRoman" w:eastAsia="Times New Roman" w:hAnsi="TimesNewRoman" w:cs="TimesNewRoman"/>
                <w:sz w:val="28"/>
                <w:szCs w:val="28"/>
                <w:lang w:eastAsia="ru-RU"/>
              </w:rPr>
              <w:t>, что цели неравнозначны и обра</w:t>
            </w:r>
            <w:r w:rsidRPr="00EB36C8">
              <w:rPr>
                <w:rFonts w:ascii="TimesNewRoman" w:eastAsia="Times New Roman" w:hAnsi="TimesNewRoman" w:cs="TimesNewRoman"/>
                <w:sz w:val="28"/>
                <w:szCs w:val="28"/>
                <w:lang w:eastAsia="ru-RU"/>
              </w:rPr>
              <w:t>зуют некоторую иерархию, последовательно подра</w:t>
            </w:r>
            <w:r w:rsidR="00997B65">
              <w:rPr>
                <w:rFonts w:ascii="TimesNewRoman" w:eastAsia="Times New Roman" w:hAnsi="TimesNewRoman" w:cs="TimesNewRoman"/>
                <w:sz w:val="28"/>
                <w:szCs w:val="28"/>
                <w:lang w:eastAsia="ru-RU"/>
              </w:rPr>
              <w:t>зделяясь на ряд главных и втор</w:t>
            </w:r>
            <w:r w:rsidRPr="00EB36C8">
              <w:rPr>
                <w:rFonts w:ascii="TimesNewRoman" w:eastAsia="Times New Roman" w:hAnsi="TimesNewRoman" w:cs="TimesNewRoman"/>
                <w:sz w:val="28"/>
                <w:szCs w:val="28"/>
                <w:lang w:eastAsia="ru-RU"/>
              </w:rPr>
              <w:t>степенных. Так, например, при решении задач оптимального управления системой</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кормопроизводства первостепенная цель-достижение максимального сбора кормов с</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единицы площади при эффективном использован</w:t>
            </w:r>
            <w:r w:rsidR="00997B65">
              <w:rPr>
                <w:rFonts w:ascii="TimesNewRoman" w:eastAsia="Times New Roman" w:hAnsi="TimesNewRoman" w:cs="TimesNewRoman"/>
                <w:sz w:val="28"/>
                <w:szCs w:val="28"/>
                <w:lang w:eastAsia="ru-RU"/>
              </w:rPr>
              <w:t>ии ресурсов. В этом случае боль</w:t>
            </w:r>
            <w:r w:rsidRPr="00EB36C8">
              <w:rPr>
                <w:rFonts w:ascii="TimesNewRoman" w:eastAsia="Times New Roman" w:hAnsi="TimesNewRoman" w:cs="TimesNewRoman"/>
                <w:sz w:val="28"/>
                <w:szCs w:val="28"/>
                <w:lang w:eastAsia="ru-RU"/>
              </w:rPr>
              <w:t>шое значение имеют сбалансированность кормо</w:t>
            </w:r>
            <w:r w:rsidR="00997B65">
              <w:rPr>
                <w:rFonts w:ascii="TimesNewRoman" w:eastAsia="Times New Roman" w:hAnsi="TimesNewRoman" w:cs="TimesNewRoman"/>
                <w:sz w:val="28"/>
                <w:szCs w:val="28"/>
                <w:lang w:eastAsia="ru-RU"/>
              </w:rPr>
              <w:t>в по питательности, их себестои</w:t>
            </w:r>
            <w:r w:rsidRPr="00EB36C8">
              <w:rPr>
                <w:rFonts w:ascii="TimesNewRoman" w:eastAsia="Times New Roman" w:hAnsi="TimesNewRoman" w:cs="TimesNewRoman"/>
                <w:sz w:val="28"/>
                <w:szCs w:val="28"/>
                <w:lang w:eastAsia="ru-RU"/>
              </w:rPr>
              <w:t>мость, возможность хранения при минимальных потерях и др.</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Bold" w:eastAsia="Times New Roman" w:hAnsi="TimesNewRoman,Bold" w:cs="TimesNewRoman,Bold"/>
                <w:b/>
                <w:bCs/>
                <w:sz w:val="28"/>
                <w:szCs w:val="28"/>
                <w:lang w:eastAsia="ru-RU"/>
              </w:rPr>
              <w:t xml:space="preserve">Выбор методов решения задачи. </w:t>
            </w:r>
            <w:r w:rsidRPr="00EB36C8">
              <w:rPr>
                <w:rFonts w:ascii="TimesNewRoman" w:eastAsia="Times New Roman" w:hAnsi="TimesNewRoman" w:cs="TimesNewRoman"/>
                <w:sz w:val="28"/>
                <w:szCs w:val="28"/>
                <w:lang w:eastAsia="ru-RU"/>
              </w:rPr>
              <w:t>Как правило, имеется более чем один способ</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решения каждой конкретной проблемы. На данн</w:t>
            </w:r>
            <w:r w:rsidR="00997B65">
              <w:rPr>
                <w:rFonts w:ascii="TimesNewRoman" w:eastAsia="Times New Roman" w:hAnsi="TimesNewRoman" w:cs="TimesNewRoman"/>
                <w:sz w:val="28"/>
                <w:szCs w:val="28"/>
                <w:lang w:eastAsia="ru-RU"/>
              </w:rPr>
              <w:t>ом этапе выбирают наиболее опти</w:t>
            </w:r>
            <w:r w:rsidRPr="00EB36C8">
              <w:rPr>
                <w:rFonts w:ascii="TimesNewRoman" w:eastAsia="Times New Roman" w:hAnsi="TimesNewRoman" w:cs="TimesNewRoman"/>
                <w:sz w:val="28"/>
                <w:szCs w:val="28"/>
                <w:lang w:eastAsia="ru-RU"/>
              </w:rPr>
              <w:t>мальный метод, учитывая способы, применяемые для решения аналогичных задач.</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Bold" w:eastAsia="Times New Roman" w:hAnsi="TimesNewRoman,Bold" w:cs="TimesNewRoman,Bold"/>
                <w:b/>
                <w:bCs/>
                <w:sz w:val="28"/>
                <w:szCs w:val="28"/>
                <w:lang w:eastAsia="ru-RU"/>
              </w:rPr>
              <w:t xml:space="preserve">Структуризация системы. </w:t>
            </w:r>
            <w:r w:rsidRPr="00EB36C8">
              <w:rPr>
                <w:rFonts w:ascii="TimesNewRoman" w:eastAsia="Times New Roman" w:hAnsi="TimesNewRoman" w:cs="TimesNewRoman"/>
                <w:sz w:val="28"/>
                <w:szCs w:val="28"/>
                <w:lang w:eastAsia="ru-RU"/>
              </w:rPr>
              <w:t>Цель этого этапа выяснение структуры системы,</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состава ее элементов и связи между ними, достижение точного представления о</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внутреннем строении и свойствах объекта исследования.</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Прежде всего, необходимо определить границы системы и ее внешнюю среду.</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По К. Т. Де Виту (1986), идеален такой выбор границы, при котором система была</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бы изолирована от внешней среды и не влияла на ее параметры. Однако добиться</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этого почти невозможно. Следовательно, границу следует выбирать таким образом,</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 xml:space="preserve">чтобы взаимное влияние среды и системы было </w:t>
            </w:r>
            <w:r w:rsidR="00997B65">
              <w:rPr>
                <w:rFonts w:ascii="TimesNewRoman" w:eastAsia="Times New Roman" w:hAnsi="TimesNewRoman" w:cs="TimesNewRoman"/>
                <w:sz w:val="28"/>
                <w:szCs w:val="28"/>
                <w:lang w:eastAsia="ru-RU"/>
              </w:rPr>
              <w:t>минимальным. Для достижения это</w:t>
            </w:r>
            <w:r w:rsidRPr="00EB36C8">
              <w:rPr>
                <w:rFonts w:ascii="TimesNewRoman" w:eastAsia="Times New Roman" w:hAnsi="TimesNewRoman" w:cs="TimesNewRoman"/>
                <w:sz w:val="28"/>
                <w:szCs w:val="28"/>
                <w:lang w:eastAsia="ru-RU"/>
              </w:rPr>
              <w:t>го условия, возможно, потребуется расширение границы системы по сравнению с</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предусмотренной ранее (при определении первоначальной цели).</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Для локализации границы исследуемой системы необходимо определить все</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элементы, в той или иной степени связанные с поставленной на предыдущем этапе</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задачей, и разделить их на два класса: исследуемая система и ее внешняя среда. Но</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как выделить систему из набора всех элементов, к</w:t>
            </w:r>
            <w:r w:rsidR="00997B65">
              <w:rPr>
                <w:rFonts w:ascii="TimesNewRoman" w:eastAsia="Times New Roman" w:hAnsi="TimesNewRoman" w:cs="TimesNewRoman"/>
                <w:sz w:val="28"/>
                <w:szCs w:val="28"/>
                <w:lang w:eastAsia="ru-RU"/>
              </w:rPr>
              <w:t>ак установить принадлежность ка</w:t>
            </w:r>
            <w:r w:rsidRPr="00EB36C8">
              <w:rPr>
                <w:rFonts w:ascii="TimesNewRoman" w:eastAsia="Times New Roman" w:hAnsi="TimesNewRoman" w:cs="TimesNewRoman"/>
                <w:sz w:val="28"/>
                <w:szCs w:val="28"/>
                <w:lang w:eastAsia="ru-RU"/>
              </w:rPr>
              <w:t>ждого элемента к исследуемой системе или к внешн</w:t>
            </w:r>
            <w:r w:rsidR="00997B65">
              <w:rPr>
                <w:rFonts w:ascii="TimesNewRoman" w:eastAsia="Times New Roman" w:hAnsi="TimesNewRoman" w:cs="TimesNewRoman"/>
                <w:sz w:val="28"/>
                <w:szCs w:val="28"/>
                <w:lang w:eastAsia="ru-RU"/>
              </w:rPr>
              <w:t>ей среде? Такое деление в значи</w:t>
            </w:r>
            <w:r w:rsidRPr="00EB36C8">
              <w:rPr>
                <w:rFonts w:ascii="TimesNewRoman" w:eastAsia="Times New Roman" w:hAnsi="TimesNewRoman" w:cs="TimesNewRoman"/>
                <w:sz w:val="28"/>
                <w:szCs w:val="28"/>
                <w:lang w:eastAsia="ru-RU"/>
              </w:rPr>
              <w:t>тельной мере зависит от поставленной задачи: с ее изменением меняются границы</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системы, внешняя среда, а в некоторых случаях и первоначальный набор элементов.</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 xml:space="preserve">Единственный критерий правильности включения </w:t>
            </w:r>
            <w:r w:rsidR="00997B65">
              <w:rPr>
                <w:rFonts w:ascii="TimesNewRoman" w:eastAsia="Times New Roman" w:hAnsi="TimesNewRoman" w:cs="TimesNewRoman"/>
                <w:sz w:val="28"/>
                <w:szCs w:val="28"/>
                <w:lang w:eastAsia="ru-RU"/>
              </w:rPr>
              <w:t>того или иного элемента в систе</w:t>
            </w:r>
            <w:r w:rsidRPr="00EB36C8">
              <w:rPr>
                <w:rFonts w:ascii="TimesNewRoman" w:eastAsia="Times New Roman" w:hAnsi="TimesNewRoman" w:cs="TimesNewRoman"/>
                <w:sz w:val="28"/>
                <w:szCs w:val="28"/>
                <w:lang w:eastAsia="ru-RU"/>
              </w:rPr>
              <w:t>му - участие его в процессе, приводящем к выход</w:t>
            </w:r>
            <w:r w:rsidR="00997B65">
              <w:rPr>
                <w:rFonts w:ascii="TimesNewRoman" w:eastAsia="Times New Roman" w:hAnsi="TimesNewRoman" w:cs="TimesNewRoman"/>
                <w:sz w:val="28"/>
                <w:szCs w:val="28"/>
                <w:lang w:eastAsia="ru-RU"/>
              </w:rPr>
              <w:t>ному результату данной альтерна</w:t>
            </w:r>
            <w:r w:rsidRPr="00EB36C8">
              <w:rPr>
                <w:rFonts w:ascii="TimesNewRoman" w:eastAsia="Times New Roman" w:hAnsi="TimesNewRoman" w:cs="TimesNewRoman"/>
                <w:sz w:val="28"/>
                <w:szCs w:val="28"/>
                <w:lang w:eastAsia="ru-RU"/>
              </w:rPr>
              <w:t>тивы. Интерпретируя соответствующим образом,</w:t>
            </w:r>
            <w:r w:rsidR="00997B65">
              <w:rPr>
                <w:rFonts w:ascii="TimesNewRoman" w:eastAsia="Times New Roman" w:hAnsi="TimesNewRoman" w:cs="TimesNewRoman"/>
                <w:sz w:val="28"/>
                <w:szCs w:val="28"/>
                <w:lang w:eastAsia="ru-RU"/>
              </w:rPr>
              <w:t xml:space="preserve"> системный подход для целей рас</w:t>
            </w:r>
            <w:r w:rsidRPr="00EB36C8">
              <w:rPr>
                <w:rFonts w:ascii="TimesNewRoman" w:eastAsia="Times New Roman" w:hAnsi="TimesNewRoman" w:cs="TimesNewRoman"/>
                <w:sz w:val="28"/>
                <w:szCs w:val="28"/>
                <w:lang w:eastAsia="ru-RU"/>
              </w:rPr>
              <w:t>тениеводства, А</w:t>
            </w:r>
            <w:r w:rsidRPr="00EB36C8">
              <w:rPr>
                <w:rFonts w:ascii="TimesNewRoman,Italic" w:eastAsia="Times New Roman" w:hAnsi="TimesNewRoman,Italic" w:cs="TimesNewRoman,Italic"/>
                <w:i/>
                <w:iCs/>
                <w:sz w:val="28"/>
                <w:szCs w:val="28"/>
                <w:lang w:eastAsia="ru-RU"/>
              </w:rPr>
              <w:t xml:space="preserve">. </w:t>
            </w:r>
            <w:r w:rsidRPr="00EB36C8">
              <w:rPr>
                <w:rFonts w:ascii="TimesNewRoman" w:eastAsia="Times New Roman" w:hAnsi="TimesNewRoman" w:cs="TimesNewRoman"/>
                <w:sz w:val="28"/>
                <w:szCs w:val="28"/>
                <w:lang w:eastAsia="ru-RU"/>
              </w:rPr>
              <w:t>В. Платонов и А. Ф. Чудновский</w:t>
            </w:r>
            <w:r w:rsidR="00997B65">
              <w:rPr>
                <w:rFonts w:ascii="TimesNewRoman" w:eastAsia="Times New Roman" w:hAnsi="TimesNewRoman" w:cs="TimesNewRoman"/>
                <w:sz w:val="28"/>
                <w:szCs w:val="28"/>
                <w:lang w:eastAsia="ru-RU"/>
              </w:rPr>
              <w:t xml:space="preserve"> (1984) рассматривают установле</w:t>
            </w:r>
            <w:r w:rsidRPr="00EB36C8">
              <w:rPr>
                <w:rFonts w:ascii="TimesNewRoman" w:eastAsia="Times New Roman" w:hAnsi="TimesNewRoman" w:cs="TimesNewRoman"/>
                <w:sz w:val="28"/>
                <w:szCs w:val="28"/>
                <w:lang w:eastAsia="ru-RU"/>
              </w:rPr>
              <w:t>ние границ исследуемой системы как выделение ее</w:t>
            </w:r>
            <w:r w:rsidR="00997B65">
              <w:rPr>
                <w:rFonts w:ascii="TimesNewRoman" w:eastAsia="Times New Roman" w:hAnsi="TimesNewRoman" w:cs="TimesNewRoman"/>
                <w:sz w:val="28"/>
                <w:szCs w:val="28"/>
                <w:lang w:eastAsia="ru-RU"/>
              </w:rPr>
              <w:t xml:space="preserve"> из более общей системы. На дан</w:t>
            </w:r>
            <w:r w:rsidRPr="00EB36C8">
              <w:rPr>
                <w:rFonts w:ascii="TimesNewRoman" w:eastAsia="Times New Roman" w:hAnsi="TimesNewRoman" w:cs="TimesNewRoman"/>
                <w:sz w:val="28"/>
                <w:szCs w:val="28"/>
                <w:lang w:eastAsia="ru-RU"/>
              </w:rPr>
              <w:t>ном этапе посредством анализа объективных целей функционирования системы</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формируются в общем виде задачи ее оптимизации и соответствующие конкретные</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критерии оптимальности. После определения границ дальнейшая структуризация</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системы и ее внешней среды проводится раздельно.</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Структуризация самой системы заключается в разделении ее на подсистемы и</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элементы в соответствии с поставленной задачей (</w:t>
            </w:r>
            <w:r w:rsidR="00997B65">
              <w:rPr>
                <w:rFonts w:ascii="TimesNewRoman" w:eastAsia="Times New Roman" w:hAnsi="TimesNewRoman" w:cs="TimesNewRoman"/>
                <w:sz w:val="28"/>
                <w:szCs w:val="28"/>
                <w:lang w:eastAsia="ru-RU"/>
              </w:rPr>
              <w:t>Мамиконов, 1981). То есть разра</w:t>
            </w:r>
            <w:r w:rsidRPr="00EB36C8">
              <w:rPr>
                <w:rFonts w:ascii="TimesNewRoman" w:eastAsia="Times New Roman" w:hAnsi="TimesNewRoman" w:cs="TimesNewRoman"/>
                <w:sz w:val="28"/>
                <w:szCs w:val="28"/>
                <w:lang w:eastAsia="ru-RU"/>
              </w:rPr>
              <w:t>батывается модель состава системы.</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При этом учитывается относительность понятия "элемент". Так, например, по-</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сев каждой отдельной культуры в системе севоо</w:t>
            </w:r>
            <w:r w:rsidR="00997B65">
              <w:rPr>
                <w:rFonts w:ascii="TimesNewRoman" w:eastAsia="Times New Roman" w:hAnsi="TimesNewRoman" w:cs="TimesNewRoman"/>
                <w:sz w:val="28"/>
                <w:szCs w:val="28"/>
                <w:lang w:eastAsia="ru-RU"/>
              </w:rPr>
              <w:t>борота при изучении продуктивно</w:t>
            </w:r>
            <w:r w:rsidRPr="00EB36C8">
              <w:rPr>
                <w:rFonts w:ascii="TimesNewRoman" w:eastAsia="Times New Roman" w:hAnsi="TimesNewRoman" w:cs="TimesNewRoman"/>
                <w:sz w:val="28"/>
                <w:szCs w:val="28"/>
                <w:lang w:eastAsia="ru-RU"/>
              </w:rPr>
              <w:t>сти и других свойств можно рассматривать как э</w:t>
            </w:r>
            <w:r w:rsidR="00997B65">
              <w:rPr>
                <w:rFonts w:ascii="TimesNewRoman" w:eastAsia="Times New Roman" w:hAnsi="TimesNewRoman" w:cs="TimesNewRoman"/>
                <w:sz w:val="28"/>
                <w:szCs w:val="28"/>
                <w:lang w:eastAsia="ru-RU"/>
              </w:rPr>
              <w:t>лемент, не подлежащий дальнейше</w:t>
            </w:r>
            <w:r w:rsidRPr="00EB36C8">
              <w:rPr>
                <w:rFonts w:ascii="TimesNewRoman" w:eastAsia="Times New Roman" w:hAnsi="TimesNewRoman" w:cs="TimesNewRoman"/>
                <w:sz w:val="28"/>
                <w:szCs w:val="28"/>
                <w:lang w:eastAsia="ru-RU"/>
              </w:rPr>
              <w:t>му расчленению.</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Во внешней среде строится иерархия систем, где изучаемая система является</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одним из элементов нижнего уровня (внешнее описание, концепция многоуровневых</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систем). Оставшуюся часть внешней среды либо и</w:t>
            </w:r>
            <w:r w:rsidR="00997B65">
              <w:rPr>
                <w:rFonts w:ascii="TimesNewRoman" w:eastAsia="Times New Roman" w:hAnsi="TimesNewRoman" w:cs="TimesNewRoman"/>
                <w:sz w:val="28"/>
                <w:szCs w:val="28"/>
                <w:lang w:eastAsia="ru-RU"/>
              </w:rPr>
              <w:t>зучают в совокупности, либо про</w:t>
            </w:r>
            <w:r w:rsidRPr="00EB36C8">
              <w:rPr>
                <w:rFonts w:ascii="TimesNewRoman" w:eastAsia="Times New Roman" w:hAnsi="TimesNewRoman" w:cs="TimesNewRoman"/>
                <w:sz w:val="28"/>
                <w:szCs w:val="28"/>
                <w:lang w:eastAsia="ru-RU"/>
              </w:rPr>
              <w:t>водят дальнейшую структуризацию в зависимости от характера поставленной задачи</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(выделяют ряд систем по принципу тесноты и независимости связей с исследуемой).</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Завершается этап структуризации определением всех существенных связей ме-</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жду изучаемой системой и системами, выделенными во внешней среде. Различают</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следующие связи; горизонтальные (между подсист</w:t>
            </w:r>
            <w:r w:rsidR="00997B65">
              <w:rPr>
                <w:rFonts w:ascii="TimesNewRoman" w:eastAsia="Times New Roman" w:hAnsi="TimesNewRoman" w:cs="TimesNewRoman"/>
                <w:sz w:val="28"/>
                <w:szCs w:val="28"/>
                <w:lang w:eastAsia="ru-RU"/>
              </w:rPr>
              <w:t>емами одного уровня), вертикаль</w:t>
            </w:r>
            <w:r w:rsidRPr="00EB36C8">
              <w:rPr>
                <w:rFonts w:ascii="TimesNewRoman" w:eastAsia="Times New Roman" w:hAnsi="TimesNewRoman" w:cs="TimesNewRoman"/>
                <w:sz w:val="28"/>
                <w:szCs w:val="28"/>
                <w:lang w:eastAsia="ru-RU"/>
              </w:rPr>
              <w:t>ные (между подсистемами разных уровней иерарх</w:t>
            </w:r>
            <w:r w:rsidR="00997B65">
              <w:rPr>
                <w:rFonts w:ascii="TimesNewRoman" w:eastAsia="Times New Roman" w:hAnsi="TimesNewRoman" w:cs="TimesNewRoman"/>
                <w:sz w:val="28"/>
                <w:szCs w:val="28"/>
                <w:lang w:eastAsia="ru-RU"/>
              </w:rPr>
              <w:t>ии); внутренние (между подсисте</w:t>
            </w:r>
            <w:r w:rsidRPr="00EB36C8">
              <w:rPr>
                <w:rFonts w:ascii="TimesNewRoman" w:eastAsia="Times New Roman" w:hAnsi="TimesNewRoman" w:cs="TimesNewRoman"/>
                <w:sz w:val="28"/>
                <w:szCs w:val="28"/>
                <w:lang w:eastAsia="ru-RU"/>
              </w:rPr>
              <w:t>мами внутри системы) и внешние (между системой</w:t>
            </w:r>
            <w:r w:rsidR="00997B65">
              <w:rPr>
                <w:rFonts w:ascii="TimesNewRoman" w:eastAsia="Times New Roman" w:hAnsi="TimesNewRoman" w:cs="TimesNewRoman"/>
                <w:sz w:val="28"/>
                <w:szCs w:val="28"/>
                <w:lang w:eastAsia="ru-RU"/>
              </w:rPr>
              <w:t xml:space="preserve"> и внешней средой), входные (на</w:t>
            </w:r>
            <w:r w:rsidRPr="00EB36C8">
              <w:rPr>
                <w:rFonts w:ascii="TimesNewRoman" w:eastAsia="Times New Roman" w:hAnsi="TimesNewRoman" w:cs="TimesNewRoman"/>
                <w:sz w:val="28"/>
                <w:szCs w:val="28"/>
                <w:lang w:eastAsia="ru-RU"/>
              </w:rPr>
              <w:t>правлены из внешней среды внутрь системы) и выходные (направлены из системы</w:t>
            </w:r>
            <w:r w:rsidR="00997B65">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во внешнюю среду), прямые и обратные.</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Число связей в сельскохозяйственных системах велико. Учесть и исследовать</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абсолютно все связи практически невозможно и нецелесообразно, так как многие из</w:t>
            </w:r>
            <w:r w:rsidR="00600EAB">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них несущественны, не влияют на функционир</w:t>
            </w:r>
            <w:r w:rsidR="00600EAB">
              <w:rPr>
                <w:rFonts w:ascii="TimesNewRoman" w:eastAsia="Times New Roman" w:hAnsi="TimesNewRoman" w:cs="TimesNewRoman"/>
                <w:sz w:val="28"/>
                <w:szCs w:val="28"/>
                <w:lang w:eastAsia="ru-RU"/>
              </w:rPr>
              <w:t>ование системы и качество прини</w:t>
            </w:r>
            <w:r w:rsidRPr="00EB36C8">
              <w:rPr>
                <w:rFonts w:ascii="TimesNewRoman" w:eastAsia="Times New Roman" w:hAnsi="TimesNewRoman" w:cs="TimesNewRoman"/>
                <w:sz w:val="28"/>
                <w:szCs w:val="28"/>
                <w:lang w:eastAsia="ru-RU"/>
              </w:rPr>
              <w:t>маемых решений. Здесь широко используется концептуальная модель ОТС "черный</w:t>
            </w:r>
            <w:r w:rsidR="00600EAB">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ящик", которая позволяет выделять только существенные связи в виде "вход-выход".</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Так для предсказания будущего урожая культуры не обязатель</w:t>
            </w:r>
            <w:r w:rsidR="00600EAB">
              <w:rPr>
                <w:rFonts w:ascii="TimesNewRoman" w:eastAsia="Times New Roman" w:hAnsi="TimesNewRoman" w:cs="TimesNewRoman"/>
                <w:sz w:val="28"/>
                <w:szCs w:val="28"/>
                <w:lang w:eastAsia="ru-RU"/>
              </w:rPr>
              <w:t>но знать структу</w:t>
            </w:r>
            <w:r w:rsidRPr="00EB36C8">
              <w:rPr>
                <w:rFonts w:ascii="TimesNewRoman" w:eastAsia="Times New Roman" w:hAnsi="TimesNewRoman" w:cs="TimesNewRoman"/>
                <w:sz w:val="28"/>
                <w:szCs w:val="28"/>
                <w:lang w:eastAsia="ru-RU"/>
              </w:rPr>
              <w:t>ру и функционирование агрофитоценоза. Вполне удовлетворительное решение этой</w:t>
            </w:r>
            <w:r w:rsidR="00600EAB">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задачи можно получить при помощи агрегиро</w:t>
            </w:r>
            <w:r w:rsidR="00600EAB">
              <w:rPr>
                <w:rFonts w:ascii="TimesNewRoman" w:eastAsia="Times New Roman" w:hAnsi="TimesNewRoman" w:cs="TimesNewRoman"/>
                <w:sz w:val="28"/>
                <w:szCs w:val="28"/>
                <w:lang w:eastAsia="ru-RU"/>
              </w:rPr>
              <w:t>ванных эмпирических моделей, по</w:t>
            </w:r>
            <w:r w:rsidRPr="00EB36C8">
              <w:rPr>
                <w:rFonts w:ascii="TimesNewRoman" w:eastAsia="Times New Roman" w:hAnsi="TimesNewRoman" w:cs="TimesNewRoman"/>
                <w:sz w:val="28"/>
                <w:szCs w:val="28"/>
                <w:lang w:eastAsia="ru-RU"/>
              </w:rPr>
              <w:t>строенных на основе статистической обработки экспериментальных данных.</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Более сложные системы изображают в виде комбинации связанных друг с другом "черных ящиков".</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Bold" w:eastAsia="Times New Roman" w:hAnsi="TimesNewRoman,Bold" w:cs="TimesNewRoman,Bold"/>
                <w:b/>
                <w:bCs/>
                <w:sz w:val="28"/>
                <w:szCs w:val="28"/>
                <w:lang w:eastAsia="ru-RU"/>
              </w:rPr>
              <w:t xml:space="preserve">Моделирование. </w:t>
            </w:r>
            <w:r w:rsidRPr="00EB36C8">
              <w:rPr>
                <w:rFonts w:ascii="TimesNewRoman" w:eastAsia="Times New Roman" w:hAnsi="TimesNewRoman" w:cs="TimesNewRoman"/>
                <w:sz w:val="28"/>
                <w:szCs w:val="28"/>
                <w:lang w:eastAsia="ru-RU"/>
              </w:rPr>
              <w:t>Разработка математической модели основной этап системно-</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го анализа. При моделировании важно четко представлять назначение модели. Ее</w:t>
            </w:r>
            <w:r w:rsidR="00600EAB">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оценивают по трем показателям (или свойствам)</w:t>
            </w:r>
            <w:r w:rsidR="00600EAB">
              <w:rPr>
                <w:rFonts w:ascii="TimesNewRoman" w:eastAsia="Times New Roman" w:hAnsi="TimesNewRoman" w:cs="TimesNewRoman"/>
                <w:sz w:val="28"/>
                <w:szCs w:val="28"/>
                <w:lang w:eastAsia="ru-RU"/>
              </w:rPr>
              <w:t>: общности (диапазону приложимо</w:t>
            </w:r>
            <w:r w:rsidRPr="00EB36C8">
              <w:rPr>
                <w:rFonts w:ascii="TimesNewRoman" w:eastAsia="Times New Roman" w:hAnsi="TimesNewRoman" w:cs="TimesNewRoman"/>
                <w:sz w:val="28"/>
                <w:szCs w:val="28"/>
                <w:lang w:eastAsia="ru-RU"/>
              </w:rPr>
              <w:t>сти модели), реалистичности (степени соответствия биологическим представлениям,</w:t>
            </w:r>
            <w:r w:rsidR="00600EAB">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которые описывает модель), точности (способнос</w:t>
            </w:r>
            <w:r w:rsidR="00600EAB">
              <w:rPr>
                <w:rFonts w:ascii="TimesNewRoman" w:eastAsia="Times New Roman" w:hAnsi="TimesNewRoman" w:cs="TimesNewRoman"/>
                <w:sz w:val="28"/>
                <w:szCs w:val="28"/>
                <w:lang w:eastAsia="ru-RU"/>
              </w:rPr>
              <w:t>ти модели количественно предска</w:t>
            </w:r>
            <w:r w:rsidRPr="00EB36C8">
              <w:rPr>
                <w:rFonts w:ascii="TimesNewRoman" w:eastAsia="Times New Roman" w:hAnsi="TimesNewRoman" w:cs="TimesNewRoman"/>
                <w:sz w:val="28"/>
                <w:szCs w:val="28"/>
                <w:lang w:eastAsia="ru-RU"/>
              </w:rPr>
              <w:t>зывать поведение системы). В прикладных пробл</w:t>
            </w:r>
            <w:r w:rsidR="00600EAB">
              <w:rPr>
                <w:rFonts w:ascii="TimesNewRoman" w:eastAsia="Times New Roman" w:hAnsi="TimesNewRoman" w:cs="TimesNewRoman"/>
                <w:sz w:val="28"/>
                <w:szCs w:val="28"/>
                <w:lang w:eastAsia="ru-RU"/>
              </w:rPr>
              <w:t xml:space="preserve">емах важнейшее свойство модели </w:t>
            </w:r>
            <w:r w:rsidR="00600EAB">
              <w:rPr>
                <w:rFonts w:ascii="TimesNewRoman" w:eastAsia="Times New Roman" w:hAnsi="TimesNewRoman" w:cs="TimesNewRoman"/>
                <w:sz w:val="28"/>
                <w:szCs w:val="28"/>
                <w:lang w:val="uz-Cyrl-UZ" w:eastAsia="ru-RU"/>
              </w:rPr>
              <w:t>-</w:t>
            </w:r>
            <w:r w:rsidRPr="00EB36C8">
              <w:rPr>
                <w:rFonts w:ascii="TimesNewRoman" w:eastAsia="Times New Roman" w:hAnsi="TimesNewRoman" w:cs="TimesNewRoman"/>
                <w:sz w:val="28"/>
                <w:szCs w:val="28"/>
                <w:lang w:eastAsia="ru-RU"/>
              </w:rPr>
              <w:t>точность.</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После построения модели или системы моделей начинается этап опенки потен-</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циальных стратегий или решений. Фундаментальная ценность модели состоит в ее</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способности заменять реальный объект, т. е. ими</w:t>
            </w:r>
            <w:r w:rsidR="00207D78">
              <w:rPr>
                <w:rFonts w:ascii="TimesNewRoman" w:eastAsia="Times New Roman" w:hAnsi="TimesNewRoman" w:cs="TimesNewRoman"/>
                <w:sz w:val="28"/>
                <w:szCs w:val="28"/>
                <w:lang w:eastAsia="ru-RU"/>
              </w:rPr>
              <w:t>тировать поведение реальной сис</w:t>
            </w:r>
            <w:r w:rsidRPr="00EB36C8">
              <w:rPr>
                <w:rFonts w:ascii="TimesNewRoman" w:eastAsia="Times New Roman" w:hAnsi="TimesNewRoman" w:cs="TimesNewRoman"/>
                <w:sz w:val="28"/>
                <w:szCs w:val="28"/>
                <w:lang w:eastAsia="ru-RU"/>
              </w:rPr>
              <w:t>темы, прогнозировать возможные результаты ее функционирования.</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Bold" w:eastAsia="Times New Roman" w:hAnsi="TimesNewRoman,Bold" w:cs="TimesNewRoman,Bold"/>
                <w:b/>
                <w:bCs/>
                <w:sz w:val="28"/>
                <w:szCs w:val="28"/>
                <w:lang w:eastAsia="ru-RU"/>
              </w:rPr>
              <w:t xml:space="preserve">Производственная проверка и внедрение результатов. </w:t>
            </w:r>
            <w:r w:rsidRPr="00EB36C8">
              <w:rPr>
                <w:rFonts w:ascii="TimesNewRoman" w:eastAsia="Times New Roman" w:hAnsi="TimesNewRoman" w:cs="TimesNewRoman"/>
                <w:sz w:val="28"/>
                <w:szCs w:val="28"/>
                <w:lang w:eastAsia="ru-RU"/>
              </w:rPr>
              <w:t>В процессе производственной проверки и внедрения плановых и технологических решений выявляются</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недостатки или неполнота этапов системного анализа, необходимость пересмотра и</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усовершенствования моделей.</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Как уже было упомянуто ранее, любая подсистема - это одновременно и самостоятельная система, и элемент системы более высокого уровня. В связи с этим</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можно выделить три ситуации при изучении систем.</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Italic" w:eastAsia="Times New Roman" w:hAnsi="TimesNewRoman,Italic" w:cs="TimesNewRoman,Italic"/>
                <w:i/>
                <w:iCs/>
                <w:sz w:val="28"/>
                <w:szCs w:val="28"/>
                <w:lang w:eastAsia="ru-RU"/>
              </w:rPr>
              <w:t>Первая ситуация</w:t>
            </w:r>
            <w:r w:rsidRPr="00EB36C8">
              <w:rPr>
                <w:rFonts w:ascii="TimesNewRoman" w:eastAsia="Times New Roman" w:hAnsi="TimesNewRoman" w:cs="TimesNewRoman"/>
                <w:sz w:val="28"/>
                <w:szCs w:val="28"/>
                <w:lang w:eastAsia="ru-RU"/>
              </w:rPr>
              <w:t>. Систему исследуют как целое на макроуровне. Основное</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внимание в этом случае уделяют взаимодействию системы с внешней средой. Элементы системы изучают лишь с точки зрения орга</w:t>
            </w:r>
            <w:r w:rsidR="00207D78">
              <w:rPr>
                <w:rFonts w:ascii="TimesNewRoman" w:eastAsia="Times New Roman" w:hAnsi="TimesNewRoman" w:cs="TimesNewRoman"/>
                <w:sz w:val="28"/>
                <w:szCs w:val="28"/>
                <w:lang w:eastAsia="ru-RU"/>
              </w:rPr>
              <w:t>низации их в единое целое, влия</w:t>
            </w:r>
            <w:r w:rsidRPr="00EB36C8">
              <w:rPr>
                <w:rFonts w:ascii="TimesNewRoman" w:eastAsia="Times New Roman" w:hAnsi="TimesNewRoman" w:cs="TimesNewRoman"/>
                <w:sz w:val="28"/>
                <w:szCs w:val="28"/>
                <w:lang w:eastAsia="ru-RU"/>
              </w:rPr>
              <w:t>ния каждого из них на ее функционирование, т. е.</w:t>
            </w:r>
            <w:r w:rsidR="00207D78">
              <w:rPr>
                <w:rFonts w:ascii="TimesNewRoman" w:eastAsia="Times New Roman" w:hAnsi="TimesNewRoman" w:cs="TimesNewRoman"/>
                <w:sz w:val="28"/>
                <w:szCs w:val="28"/>
                <w:lang w:eastAsia="ru-RU"/>
              </w:rPr>
              <w:t xml:space="preserve"> структура системы, рассматрива</w:t>
            </w:r>
            <w:r w:rsidRPr="00EB36C8">
              <w:rPr>
                <w:rFonts w:ascii="TimesNewRoman" w:eastAsia="Times New Roman" w:hAnsi="TimesNewRoman" w:cs="TimesNewRoman"/>
                <w:sz w:val="28"/>
                <w:szCs w:val="28"/>
                <w:lang w:eastAsia="ru-RU"/>
              </w:rPr>
              <w:t>ется такой, какая она есть (модель "черный ящик")</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Italic" w:eastAsia="Times New Roman" w:hAnsi="TimesNewRoman,Italic" w:cs="TimesNewRoman,Italic"/>
                <w:i/>
                <w:iCs/>
                <w:sz w:val="28"/>
                <w:szCs w:val="28"/>
                <w:lang w:eastAsia="ru-RU"/>
              </w:rPr>
              <w:t>Вторая ситуация</w:t>
            </w:r>
            <w:r w:rsidRPr="00EB36C8">
              <w:rPr>
                <w:rFonts w:ascii="TimesNewRoman" w:eastAsia="Times New Roman" w:hAnsi="TimesNewRoman" w:cs="TimesNewRoman"/>
                <w:sz w:val="28"/>
                <w:szCs w:val="28"/>
                <w:lang w:eastAsia="ru-RU"/>
              </w:rPr>
              <w:t>. Изучение взаимодействия элементов внутри системы, и</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свойств и условий функционирования с целью ул</w:t>
            </w:r>
            <w:r w:rsidR="00207D78">
              <w:rPr>
                <w:rFonts w:ascii="TimesNewRoman" w:eastAsia="Times New Roman" w:hAnsi="TimesNewRoman" w:cs="TimesNewRoman"/>
                <w:sz w:val="28"/>
                <w:szCs w:val="28"/>
                <w:lang w:eastAsia="ru-RU"/>
              </w:rPr>
              <w:t>учшения данной системы (исследо</w:t>
            </w:r>
            <w:r w:rsidRPr="00EB36C8">
              <w:rPr>
                <w:rFonts w:ascii="TimesNewRoman" w:eastAsia="Times New Roman" w:hAnsi="TimesNewRoman" w:cs="TimesNewRoman"/>
                <w:sz w:val="28"/>
                <w:szCs w:val="28"/>
                <w:lang w:eastAsia="ru-RU"/>
              </w:rPr>
              <w:t>вание системы на микроуровне).</w:t>
            </w:r>
          </w:p>
          <w:p w:rsidR="00EB36C8" w:rsidRPr="00207D78" w:rsidRDefault="00EB36C8" w:rsidP="00F36C79">
            <w:pPr>
              <w:autoSpaceDE w:val="0"/>
              <w:autoSpaceDN w:val="0"/>
              <w:adjustRightInd w:val="0"/>
              <w:spacing w:after="0"/>
              <w:ind w:right="424"/>
              <w:jc w:val="both"/>
              <w:rPr>
                <w:rFonts w:ascii="TimesNewRoman" w:eastAsia="Times New Roman" w:hAnsi="TimesNewRoman" w:cs="TimesNewRoman"/>
                <w:sz w:val="28"/>
                <w:szCs w:val="28"/>
                <w:lang w:val="uz-Cyrl-UZ" w:eastAsia="ru-RU"/>
              </w:rPr>
            </w:pPr>
            <w:r w:rsidRPr="00EB36C8">
              <w:rPr>
                <w:rFonts w:ascii="TimesNewRoman,Italic" w:eastAsia="Times New Roman" w:hAnsi="TimesNewRoman,Italic" w:cs="TimesNewRoman,Italic"/>
                <w:i/>
                <w:iCs/>
                <w:sz w:val="28"/>
                <w:szCs w:val="28"/>
                <w:lang w:eastAsia="ru-RU"/>
              </w:rPr>
              <w:t xml:space="preserve">Третья ситуация. </w:t>
            </w:r>
            <w:r w:rsidRPr="00EB36C8">
              <w:rPr>
                <w:rFonts w:ascii="TimesNewRoman" w:eastAsia="Times New Roman" w:hAnsi="TimesNewRoman" w:cs="TimesNewRoman"/>
                <w:sz w:val="28"/>
                <w:szCs w:val="28"/>
                <w:lang w:eastAsia="ru-RU"/>
              </w:rPr>
              <w:t>Рассматривается комплексное влияние внешней среды и</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структуры системы на результаты ее функционирования.</w:t>
            </w:r>
            <w:r w:rsidR="00207D78">
              <w:rPr>
                <w:rFonts w:ascii="TimesNewRoman" w:eastAsia="Times New Roman" w:hAnsi="TimesNewRoman" w:cs="TimesNewRoman"/>
                <w:sz w:val="28"/>
                <w:szCs w:val="28"/>
                <w:lang w:val="uz-Cyrl-UZ" w:eastAsia="ru-RU"/>
              </w:rPr>
              <w:t xml:space="preserve"> </w:t>
            </w:r>
          </w:p>
          <w:p w:rsidR="00EB36C8" w:rsidRPr="00207D78" w:rsidRDefault="00EB36C8" w:rsidP="00F36C79">
            <w:pPr>
              <w:autoSpaceDE w:val="0"/>
              <w:autoSpaceDN w:val="0"/>
              <w:adjustRightInd w:val="0"/>
              <w:spacing w:after="0"/>
              <w:ind w:right="424"/>
              <w:jc w:val="both"/>
              <w:rPr>
                <w:rFonts w:ascii="TimesNewRoman" w:eastAsia="Times New Roman" w:hAnsi="TimesNewRoman" w:cs="TimesNewRoman"/>
                <w:sz w:val="28"/>
                <w:szCs w:val="28"/>
                <w:lang w:val="uz-Cyrl-UZ" w:eastAsia="ru-RU"/>
              </w:rPr>
            </w:pPr>
            <w:r w:rsidRPr="00EB36C8">
              <w:rPr>
                <w:rFonts w:ascii="TimesNewRoman" w:eastAsia="Times New Roman" w:hAnsi="TimesNewRoman" w:cs="TimesNewRoman"/>
                <w:sz w:val="28"/>
                <w:szCs w:val="28"/>
                <w:lang w:eastAsia="ru-RU"/>
              </w:rPr>
              <w:t>Изучение целесообразно начинать с макроуровня, а затем переходить на микроуровень, хотя в отдельных случаях возможен и обратный порядок</w:t>
            </w:r>
            <w:r w:rsidR="00207D78">
              <w:rPr>
                <w:rFonts w:ascii="TimesNewRoman" w:eastAsia="Times New Roman" w:hAnsi="TimesNewRoman" w:cs="TimesNewRoman"/>
                <w:sz w:val="28"/>
                <w:szCs w:val="28"/>
                <w:lang w:val="uz-Cyrl-UZ" w:eastAsia="ru-RU"/>
              </w:rPr>
              <w:t xml:space="preserve"> </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В зависимости от характера проблемы схемы системного анализа могут изменяться.</w:t>
            </w:r>
          </w:p>
          <w:p w:rsidR="00EB36C8" w:rsidRPr="00EB36C8" w:rsidRDefault="00EB36C8" w:rsidP="00F36C79">
            <w:pPr>
              <w:autoSpaceDE w:val="0"/>
              <w:autoSpaceDN w:val="0"/>
              <w:adjustRightInd w:val="0"/>
              <w:spacing w:after="0"/>
              <w:ind w:right="424"/>
              <w:jc w:val="both"/>
              <w:rPr>
                <w:rFonts w:ascii="TimesNewRoman,Bold" w:eastAsia="Times New Roman" w:hAnsi="TimesNewRoman,Bold" w:cs="TimesNewRoman,Bold"/>
                <w:b/>
                <w:bCs/>
                <w:sz w:val="28"/>
                <w:szCs w:val="28"/>
                <w:lang w:eastAsia="ru-RU"/>
              </w:rPr>
            </w:pPr>
            <w:r w:rsidRPr="00EB36C8">
              <w:rPr>
                <w:rFonts w:ascii="TimesNewRoman,Bold" w:eastAsia="Times New Roman" w:hAnsi="TimesNewRoman,Bold" w:cs="TimesNewRoman,Bold"/>
                <w:b/>
                <w:bCs/>
                <w:sz w:val="28"/>
                <w:szCs w:val="28"/>
                <w:lang w:eastAsia="ru-RU"/>
              </w:rPr>
              <w:t>Пример использования системного анализа в кормопроизводстве.</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Для решения задач оптимального управления производством продукции растениеводства, и в частности кормопроизводством, разработана схема системного анализа, доступная для практического использования специалистами сельского хозяйства, не имеющим профессиональной математической подготовки.</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В данном случае под управлением понимается процесс, направленный на определение оптимальных целей (или планов) кормопроизводства и рациональных путей</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их достижения.</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Процесс управления включает три фазы: первая - анализ альтернатив; вторая -</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выбор альтернатив (планирование) третья - исполнение (организация производства</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и оперативное управление).</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Первая фаза включает три этапа.</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На первом этапе - постановка проблемы - решается вопрос о возможности в каждом конкретном случае удовлетворительного управления кормопроизводством</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традиционными методами без применения сложного и дорогостоящего аппарата</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системного анализа. Если традиционных методов</w:t>
            </w:r>
            <w:r w:rsidR="00207D78">
              <w:rPr>
                <w:rFonts w:ascii="TimesNewRoman" w:eastAsia="Times New Roman" w:hAnsi="TimesNewRoman" w:cs="TimesNewRoman"/>
                <w:sz w:val="28"/>
                <w:szCs w:val="28"/>
                <w:lang w:eastAsia="ru-RU"/>
              </w:rPr>
              <w:t xml:space="preserve"> недостаточно, принимается реше</w:t>
            </w:r>
            <w:r w:rsidRPr="00EB36C8">
              <w:rPr>
                <w:rFonts w:ascii="TimesNewRoman" w:eastAsia="Times New Roman" w:hAnsi="TimesNewRoman" w:cs="TimesNewRoman"/>
                <w:sz w:val="28"/>
                <w:szCs w:val="28"/>
                <w:lang w:eastAsia="ru-RU"/>
              </w:rPr>
              <w:t>ние о выборе метода системного анализа.</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Следует отметить, что кормопроизводство, как никакая другая отрасль сельского хозяйства, нуждается в применении научных м</w:t>
            </w:r>
            <w:r w:rsidR="00207D78">
              <w:rPr>
                <w:rFonts w:ascii="TimesNewRoman" w:eastAsia="Times New Roman" w:hAnsi="TimesNewRoman" w:cs="TimesNewRoman"/>
                <w:sz w:val="28"/>
                <w:szCs w:val="28"/>
                <w:lang w:eastAsia="ru-RU"/>
              </w:rPr>
              <w:t>етодов управления на основе сис</w:t>
            </w:r>
            <w:r w:rsidRPr="00EB36C8">
              <w:rPr>
                <w:rFonts w:ascii="TimesNewRoman" w:eastAsia="Times New Roman" w:hAnsi="TimesNewRoman" w:cs="TimesNewRoman"/>
                <w:sz w:val="28"/>
                <w:szCs w:val="28"/>
                <w:lang w:eastAsia="ru-RU"/>
              </w:rPr>
              <w:t>темного анализа в связи с большой сложностью э</w:t>
            </w:r>
            <w:r w:rsidR="00207D78">
              <w:rPr>
                <w:rFonts w:ascii="TimesNewRoman" w:eastAsia="Times New Roman" w:hAnsi="TimesNewRoman" w:cs="TimesNewRoman"/>
                <w:sz w:val="28"/>
                <w:szCs w:val="28"/>
                <w:lang w:eastAsia="ru-RU"/>
              </w:rPr>
              <w:t>той системы и зависимости конеч</w:t>
            </w:r>
            <w:r w:rsidRPr="00EB36C8">
              <w:rPr>
                <w:rFonts w:ascii="TimesNewRoman" w:eastAsia="Times New Roman" w:hAnsi="TimesNewRoman" w:cs="TimesNewRoman"/>
                <w:sz w:val="28"/>
                <w:szCs w:val="28"/>
                <w:lang w:eastAsia="ru-RU"/>
              </w:rPr>
              <w:t>ного результата от множества факторов (климата, плодородия почвы, удобрений,</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технической оснащенности, технологии возделывания, уборки и консервирования,</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обеспеченности трудовыми ресурсами, структуры посевных площадей и др.).</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Выходной результат функционирования системы кормопроизводства нельзя выразить однозначно, так как необходимо максимизировать, по крайней мере, два</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показателя - выход с единицы площади корма в пересчете на энергетические кормовые единицы и сбор переваримого протеина при оптимальном сахаропротеиновом соотношении и содержании каротина и минеральных веществ.</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При структуризации системы полевого кормопроизводства трудно или даже невозможно выделить ее как подсистему из системы земледелия, поскольку все возделываемые культуры (помимо собственно кормовых) дают в виде побочной продукции корма (ботва корнеклубневых технических культур, солома и полова зерновых и крупяных культур, жом и патока при переработке сахарной свеклы, жмых, шрот при переработке семян масличных культур и т.д.). Поэтому необходимо анализировать функционирование системы земледелия в целом, при этом сбор кормов будет одним из критериев оптимизации этой системы.</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Следует учитывать и то обстоятельство, что повышение сбора кормов в энергетических кормовых единицах не коррелирует с выходом переваримого протеина.</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Плановые и технологические решения, максимизирующие сбор кормовых единиц, как правило, минимизируют содержание переваримого протеина в расчете на 1 корм.</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ед. В этих случаях необходимо принимать компромиссные решения.</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Второй этап- выбор и усовершенствование механизма анализа альтернатив, т. е.</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комплекса методов и моделей, необходимых д</w:t>
            </w:r>
            <w:r w:rsidR="00207D78">
              <w:rPr>
                <w:rFonts w:ascii="TimesNewRoman" w:eastAsia="Times New Roman" w:hAnsi="TimesNewRoman" w:cs="TimesNewRoman"/>
                <w:sz w:val="28"/>
                <w:szCs w:val="28"/>
                <w:lang w:eastAsia="ru-RU"/>
              </w:rPr>
              <w:t>ля прогнозирования возможных ре</w:t>
            </w:r>
            <w:r w:rsidRPr="00EB36C8">
              <w:rPr>
                <w:rFonts w:ascii="TimesNewRoman" w:eastAsia="Times New Roman" w:hAnsi="TimesNewRoman" w:cs="TimesNewRoman"/>
                <w:sz w:val="28"/>
                <w:szCs w:val="28"/>
                <w:lang w:eastAsia="ru-RU"/>
              </w:rPr>
              <w:t>зультатов функционирования системы кормопроизводства в целом и составляющих</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ее элементов.</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Если имеющиеся методы и модели неудовлетворительны по точности и другим показателям, разрабатывается комплекс новых моделей. Необходимо учитывать, что</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результаты кормопроизводства, как и любого другого производства, определяются взаимодействием множества факторов, имеющих материальную природу и поддающихся количественному описанию, и факторов морального характера, влияние которых не поддается количественному описанию, но состояние их иногда определяет конечный результат. К таким факторам относятся материальная и моральная ответственность за конечный результат производства, квалификация руководителей и исполнителей, трудовая и технологическая дисциплина, а также социальные факторы.</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В связи с этим схема включает как количественный анализ почвенно-климатических,</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материально-технических, технологических факторов кормопроизводства на основе</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моделей урожайности. так и качественный анализ факторов морального и социального характера, используя методы экспертной оценки.</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Третий этап- собственно анализ альтернатив или прогнозирование с помощью моделей урожайности отдельных культур и конечного результата кормопроизводст ва в целом в различные годы в зависимости от организации самой системы, а также от климатических, почвенных, технологических факторов. В данном случае под прогнозированием понимают вероятностное определение (Юдинова, 1977) теоретически возможного урожая отдельных культур или валового сбора кормов, обеспечиваемого ресурсами плодородия почвы, удобрений, технической оснащенности с учетом состояния неуправляемых климатических и других факторов, распределение которых носит случайный характер. Поэтому при одном и том же воздействии управляемых факторов могут быть получены множества различных результатов в зависимости от состояния неуправляемых климатических факторов, прогнозирование которых на длительный период пока невозможно. Однако в связи с тем, что законы распределения неуправляемых погодных факторов известны (мы не знаем, какая погода будет в планируемом году, но известно, что в данном районе засушливые или дождливые годы повторяются с определенной частотой), можно определить вероятность получения каждого из возможных урожаев.</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Прогнозирование имеет две ветви: первая - ретроспективное прогнозирование, т. е. расчет по модели возможных урожаев за несколько предыдущих лет, погодные условия которых известны, при уровне управляемых факторов на планируемый период; вторая - перспективное прогнозирование, которое можно понимать как перенос результатов ретроспективного прогнозирования на планируемый период с учетом тенденций в изменении климата.</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Таким образом, прогнозирование на модели показывает возможные урожаи, обеспечиваемые климатическими и материально-техническими факторами, и вероятность получения каждого из них.</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 xml:space="preserve">Вторая фаза - планирование урожайности культур и продуктивности кормопроизводства. Это очень ответственная фаза управления, так как завышенный план ведет к диспропорциям в производстве, а заниженный - к нерациональному использованию ресурсов. В том и другом случае хозяйству наносится значительный экономический ущерб. Согласно рассматриваемой схеме управления кормопроизводством, планирование осуществляется в два этапа. На первом этапе определяется оптимальный план по урожайности культур, сбору кормов со всей площади кормовых угодий с учетом их качества. На втором этапе разрабатывается производственная программа, т. е. план агротехнических мероприятий, точное и своевременное выполнение которых позволит получить запланированную урожайность при эффективном использовании ресурсов (программирование), составляются подробные технологические карты для возделывания культур в соответствии с конкретными условиями каждого поля, участка. </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Планирование уровня урожайности культур и общего сбора кормов осуществляется на основе прогноза. В данном случае планирование предстает как неформальный процесс выбора оптимального плана по урожайности (выбор альтернатив) из множества возможных. Задача должна учитывать не только величину урожая, но и его устойчивость по годам, соотношение питательных веществ и их концентрацию в</w:t>
            </w:r>
            <w:r w:rsidR="00207D78">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корме, планируемую продуктивность животных, себестоимость продукции и другие</w:t>
            </w:r>
          </w:p>
          <w:p w:rsidR="00EB36C8" w:rsidRPr="00EB36C8" w:rsidRDefault="00EB36C8" w:rsidP="00F36C79">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показатели, в том числе и допустимые размеры переходящих фондов кормов.</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b/>
                <w:sz w:val="28"/>
                <w:szCs w:val="28"/>
                <w:lang w:eastAsia="ru-RU"/>
              </w:rPr>
            </w:pPr>
            <w:r w:rsidRPr="00EB36C8">
              <w:rPr>
                <w:rFonts w:ascii="TimesNewRoman" w:eastAsia="Times New Roman" w:hAnsi="TimesNewRoman" w:cs="TimesNewRoman"/>
                <w:sz w:val="28"/>
                <w:szCs w:val="28"/>
                <w:lang w:eastAsia="ru-RU"/>
              </w:rPr>
              <w:t xml:space="preserve">       Третья фаза - организация производства (фаза исполнения) - включает два этапа: первый - организация производства (налаживание деятельности всех звеньев технологического процесса, включая организацию звеньев, бригад и других подразделений, разработка производственных заданий, материально-техническое обеспечение и т.д.); второй -оперативное управление производством (в том числе управление технологическими процессами выращивания, уборки и консервирования корма в соответствии с программой.</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Система есть совокупность или множество связанных между собой элементов.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Элементы системы могут представлять собой понятия, в этом случае мы имеем дело с понятийной системой (инструмент познания).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Элементами системы могут являться объекты (устройства) (ПК - клавиатура, мышь, монитор и т.д.). </w:t>
            </w:r>
          </w:p>
          <w:p w:rsidR="00EB36C8" w:rsidRPr="00EB36C8" w:rsidRDefault="00EB36C8" w:rsidP="00F36C79">
            <w:pPr>
              <w:autoSpaceDE w:val="0"/>
              <w:autoSpaceDN w:val="0"/>
              <w:adjustRightInd w:val="0"/>
              <w:spacing w:after="0"/>
              <w:ind w:right="424"/>
              <w:jc w:val="both"/>
              <w:rPr>
                <w:rFonts w:ascii="Times New Roman" w:eastAsia="Times New Roman" w:hAnsi="Times New Roman" w:cs="Times New Roman"/>
                <w:b/>
                <w:sz w:val="28"/>
                <w:szCs w:val="28"/>
                <w:lang w:eastAsia="ru-RU"/>
              </w:rPr>
            </w:pPr>
            <w:r w:rsidRPr="00EB36C8">
              <w:rPr>
                <w:rFonts w:ascii="Times New Roman" w:eastAsia="Times New Roman" w:hAnsi="Times New Roman" w:cs="Times New Roman"/>
                <w:color w:val="000000"/>
                <w:sz w:val="28"/>
                <w:szCs w:val="28"/>
                <w:lang w:eastAsia="ru-RU"/>
              </w:rPr>
              <w:t>Элементами системы могут быть субъекты: игроки в футбольной команде, студенты в группе и т.д.</w:t>
            </w:r>
          </w:p>
        </w:tc>
      </w:tr>
      <w:tr w:rsidR="00EB36C8" w:rsidRPr="00EB36C8" w:rsidTr="00201DF1">
        <w:trPr>
          <w:jc w:val="center"/>
        </w:trPr>
        <w:tc>
          <w:tcPr>
            <w:tcW w:w="10320" w:type="dxa"/>
          </w:tcPr>
          <w:p w:rsidR="00EB36C8" w:rsidRPr="00EB36C8" w:rsidRDefault="00EB36C8" w:rsidP="00600EAB">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p>
          <w:p w:rsidR="005F796F" w:rsidRDefault="005F796F" w:rsidP="00DF3321">
            <w:pPr>
              <w:autoSpaceDE w:val="0"/>
              <w:autoSpaceDN w:val="0"/>
              <w:adjustRightInd w:val="0"/>
              <w:spacing w:after="0" w:line="240" w:lineRule="auto"/>
              <w:ind w:right="424"/>
              <w:jc w:val="center"/>
              <w:rPr>
                <w:rFonts w:ascii="Times New Roman" w:eastAsia="Times New Roman" w:hAnsi="Times New Roman" w:cs="Times New Roman"/>
                <w:b/>
                <w:sz w:val="28"/>
                <w:szCs w:val="28"/>
                <w:lang w:val="uz-Cyrl-UZ" w:eastAsia="ru-RU"/>
              </w:rPr>
            </w:pPr>
          </w:p>
          <w:p w:rsidR="005F796F" w:rsidRDefault="005F796F" w:rsidP="00DF3321">
            <w:pPr>
              <w:autoSpaceDE w:val="0"/>
              <w:autoSpaceDN w:val="0"/>
              <w:adjustRightInd w:val="0"/>
              <w:spacing w:after="0" w:line="240" w:lineRule="auto"/>
              <w:ind w:right="424"/>
              <w:jc w:val="center"/>
              <w:rPr>
                <w:rFonts w:ascii="Times New Roman" w:eastAsia="Times New Roman" w:hAnsi="Times New Roman" w:cs="Times New Roman"/>
                <w:b/>
                <w:sz w:val="28"/>
                <w:szCs w:val="28"/>
                <w:lang w:val="uz-Cyrl-UZ" w:eastAsia="ru-RU"/>
              </w:rPr>
            </w:pPr>
          </w:p>
          <w:p w:rsidR="00527D55" w:rsidRDefault="00527D55" w:rsidP="00DF3321">
            <w:pPr>
              <w:autoSpaceDE w:val="0"/>
              <w:autoSpaceDN w:val="0"/>
              <w:adjustRightInd w:val="0"/>
              <w:spacing w:after="0" w:line="240" w:lineRule="auto"/>
              <w:ind w:right="424"/>
              <w:jc w:val="center"/>
              <w:rPr>
                <w:rFonts w:ascii="Times New Roman" w:eastAsia="Times New Roman" w:hAnsi="Times New Roman" w:cs="Times New Roman"/>
                <w:b/>
                <w:sz w:val="28"/>
                <w:szCs w:val="28"/>
                <w:lang w:val="uz-Cyrl-UZ" w:eastAsia="ru-RU"/>
              </w:rPr>
            </w:pPr>
          </w:p>
          <w:p w:rsidR="00527D55" w:rsidRDefault="00527D55" w:rsidP="00DF3321">
            <w:pPr>
              <w:autoSpaceDE w:val="0"/>
              <w:autoSpaceDN w:val="0"/>
              <w:adjustRightInd w:val="0"/>
              <w:spacing w:after="0" w:line="240" w:lineRule="auto"/>
              <w:ind w:right="424"/>
              <w:jc w:val="center"/>
              <w:rPr>
                <w:rFonts w:ascii="Times New Roman" w:eastAsia="Times New Roman" w:hAnsi="Times New Roman" w:cs="Times New Roman"/>
                <w:b/>
                <w:sz w:val="28"/>
                <w:szCs w:val="28"/>
                <w:lang w:val="uz-Cyrl-UZ" w:eastAsia="ru-RU"/>
              </w:rPr>
            </w:pPr>
          </w:p>
          <w:p w:rsidR="005F796F" w:rsidRDefault="005F796F" w:rsidP="00DF3321">
            <w:pPr>
              <w:autoSpaceDE w:val="0"/>
              <w:autoSpaceDN w:val="0"/>
              <w:adjustRightInd w:val="0"/>
              <w:spacing w:after="0" w:line="240" w:lineRule="auto"/>
              <w:ind w:right="424"/>
              <w:jc w:val="center"/>
              <w:rPr>
                <w:rFonts w:ascii="Times New Roman" w:eastAsia="Times New Roman" w:hAnsi="Times New Roman" w:cs="Times New Roman"/>
                <w:b/>
                <w:sz w:val="28"/>
                <w:szCs w:val="28"/>
                <w:lang w:val="uz-Cyrl-UZ" w:eastAsia="ru-RU"/>
              </w:rPr>
            </w:pPr>
            <w:r>
              <w:rPr>
                <w:rFonts w:ascii="Times New Roman" w:eastAsia="Times New Roman" w:hAnsi="Times New Roman" w:cs="Times New Roman"/>
                <w:b/>
                <w:sz w:val="28"/>
                <w:szCs w:val="28"/>
                <w:lang w:val="uz-Cyrl-UZ" w:eastAsia="ru-RU"/>
              </w:rPr>
              <w:t xml:space="preserve">Лекция № </w:t>
            </w:r>
            <w:r w:rsidR="00D80998">
              <w:rPr>
                <w:rFonts w:ascii="Times New Roman" w:eastAsia="Times New Roman" w:hAnsi="Times New Roman" w:cs="Times New Roman"/>
                <w:b/>
                <w:sz w:val="28"/>
                <w:szCs w:val="28"/>
                <w:lang w:val="uz-Cyrl-UZ" w:eastAsia="ru-RU"/>
              </w:rPr>
              <w:t>7</w:t>
            </w:r>
          </w:p>
          <w:p w:rsidR="00EB36C8" w:rsidRPr="00EB36C8" w:rsidRDefault="005F796F" w:rsidP="00DF3321">
            <w:pPr>
              <w:autoSpaceDE w:val="0"/>
              <w:autoSpaceDN w:val="0"/>
              <w:adjustRightInd w:val="0"/>
              <w:spacing w:after="0" w:line="240" w:lineRule="auto"/>
              <w:ind w:right="424"/>
              <w:jc w:val="center"/>
              <w:rPr>
                <w:rFonts w:ascii="Times New Roman" w:eastAsia="Times New Roman" w:hAnsi="Times New Roman" w:cs="Times New Roman"/>
                <w:b/>
                <w:sz w:val="28"/>
                <w:szCs w:val="28"/>
                <w:lang w:val="uz-Cyrl-UZ" w:eastAsia="ru-RU"/>
              </w:rPr>
            </w:pPr>
            <w:r>
              <w:rPr>
                <w:rFonts w:ascii="Times New Roman" w:eastAsia="Times New Roman" w:hAnsi="Times New Roman" w:cs="Times New Roman"/>
                <w:b/>
                <w:sz w:val="28"/>
                <w:szCs w:val="28"/>
                <w:lang w:val="uz-Cyrl-UZ" w:eastAsia="ru-RU"/>
              </w:rPr>
              <w:t xml:space="preserve">Тема: </w:t>
            </w:r>
            <w:r w:rsidR="00EB36C8" w:rsidRPr="00EB36C8">
              <w:rPr>
                <w:rFonts w:ascii="Times New Roman" w:eastAsia="Times New Roman" w:hAnsi="Times New Roman" w:cs="Times New Roman"/>
                <w:b/>
                <w:sz w:val="28"/>
                <w:szCs w:val="28"/>
                <w:lang w:eastAsia="ru-RU"/>
              </w:rPr>
              <w:t>Структ</w:t>
            </w:r>
            <w:r w:rsidR="00E414D2">
              <w:rPr>
                <w:rFonts w:ascii="Times New Roman" w:eastAsia="Times New Roman" w:hAnsi="Times New Roman" w:cs="Times New Roman"/>
                <w:b/>
                <w:sz w:val="28"/>
                <w:szCs w:val="28"/>
                <w:lang w:eastAsia="ru-RU"/>
              </w:rPr>
              <w:t>и</w:t>
            </w:r>
            <w:r w:rsidR="00EB36C8" w:rsidRPr="00EB36C8">
              <w:rPr>
                <w:rFonts w:ascii="Times New Roman" w:eastAsia="Times New Roman" w:hAnsi="Times New Roman" w:cs="Times New Roman"/>
                <w:b/>
                <w:sz w:val="28"/>
                <w:szCs w:val="28"/>
                <w:lang w:eastAsia="ru-RU"/>
              </w:rPr>
              <w:t>рованные,</w:t>
            </w:r>
            <w:r w:rsidR="00EB36C8" w:rsidRPr="00EB36C8">
              <w:rPr>
                <w:rFonts w:ascii="Times New Roman" w:eastAsia="Times New Roman" w:hAnsi="Times New Roman" w:cs="Times New Roman"/>
                <w:b/>
                <w:sz w:val="28"/>
                <w:szCs w:val="28"/>
                <w:lang w:val="uz-Cyrl-UZ" w:eastAsia="ru-RU"/>
              </w:rPr>
              <w:t xml:space="preserve"> не</w:t>
            </w:r>
            <w:r w:rsidR="00EB36C8" w:rsidRPr="00EB36C8">
              <w:rPr>
                <w:rFonts w:ascii="Times New Roman" w:eastAsia="Times New Roman" w:hAnsi="Times New Roman" w:cs="Times New Roman"/>
                <w:b/>
                <w:sz w:val="28"/>
                <w:szCs w:val="28"/>
                <w:lang w:eastAsia="ru-RU"/>
              </w:rPr>
              <w:t>структированные и слабо  структированные проблемы. Вопросы совместимости целей. Вопросы оценки связи в системе.</w:t>
            </w:r>
          </w:p>
        </w:tc>
      </w:tr>
      <w:tr w:rsidR="00EB36C8" w:rsidRPr="00EB36C8" w:rsidTr="00201DF1">
        <w:trPr>
          <w:jc w:val="center"/>
        </w:trPr>
        <w:tc>
          <w:tcPr>
            <w:tcW w:w="10320" w:type="dxa"/>
          </w:tcPr>
          <w:p w:rsidR="00266957" w:rsidRPr="00EB36C8" w:rsidRDefault="00266957" w:rsidP="00FE34A1">
            <w:pPr>
              <w:autoSpaceDE w:val="0"/>
              <w:autoSpaceDN w:val="0"/>
              <w:adjustRightInd w:val="0"/>
              <w:spacing w:after="0"/>
              <w:ind w:right="424"/>
              <w:jc w:val="both"/>
              <w:rPr>
                <w:rFonts w:ascii="Calibri" w:eastAsia="Times New Roman" w:hAnsi="Calibri" w:cs="Times New Roman"/>
                <w:b/>
                <w:bCs/>
                <w:color w:val="424242"/>
                <w:sz w:val="28"/>
                <w:lang w:eastAsia="ru-RU"/>
              </w:rPr>
            </w:pPr>
            <w:r w:rsidRPr="00EB36C8">
              <w:rPr>
                <w:rFonts w:ascii="Times New Roman" w:eastAsia="Times New Roman" w:hAnsi="Times New Roman" w:cs="Times New Roman"/>
                <w:b/>
                <w:bCs/>
                <w:color w:val="424242"/>
                <w:sz w:val="28"/>
                <w:lang w:eastAsia="ru-RU"/>
              </w:rPr>
              <w:t>Выделяют 4 класса проблем</w:t>
            </w:r>
            <w:r w:rsidRPr="00EB36C8">
              <w:rPr>
                <w:rFonts w:ascii="Times New Roman" w:eastAsia="Times New Roman" w:hAnsi="Times New Roman" w:cs="Times New Roman"/>
                <w:b/>
                <w:bCs/>
                <w:color w:val="424242"/>
                <w:sz w:val="28"/>
                <w:lang w:val="uz-Cyrl-UZ" w:eastAsia="ru-RU"/>
              </w:rPr>
              <w:t xml:space="preserve"> </w:t>
            </w:r>
            <w:r w:rsidRPr="00EB36C8">
              <w:rPr>
                <w:rFonts w:ascii="Times New Roman" w:eastAsia="Times New Roman" w:hAnsi="Times New Roman" w:cs="Times New Roman"/>
                <w:color w:val="424242"/>
                <w:sz w:val="28"/>
                <w:szCs w:val="28"/>
                <w:lang w:eastAsia="ru-RU"/>
              </w:rPr>
              <w:t>по характеру их структурности, то есть по степени детерминированности связей между явлениями и процессами</w:t>
            </w:r>
            <w:r w:rsidRPr="00EB36C8">
              <w:rPr>
                <w:rFonts w:ascii="Calibri" w:eastAsia="Times New Roman" w:hAnsi="Calibri" w:cs="Times New Roman"/>
                <w:b/>
                <w:bCs/>
                <w:color w:val="424242"/>
                <w:sz w:val="28"/>
                <w:lang w:eastAsia="ru-RU"/>
              </w:rPr>
              <w:t>:</w:t>
            </w:r>
          </w:p>
          <w:p w:rsidR="00266957" w:rsidRPr="00EB36C8" w:rsidRDefault="00266957" w:rsidP="00FE34A1">
            <w:pPr>
              <w:autoSpaceDE w:val="0"/>
              <w:autoSpaceDN w:val="0"/>
              <w:adjustRightInd w:val="0"/>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i/>
                <w:iCs/>
                <w:color w:val="424242"/>
                <w:sz w:val="28"/>
                <w:szCs w:val="28"/>
                <w:lang w:eastAsia="ru-RU"/>
              </w:rPr>
              <w:t>Стандартные (хорошо структурированные) проблемы</w:t>
            </w:r>
            <w:r w:rsidRPr="00EB36C8">
              <w:rPr>
                <w:rFonts w:ascii="Times New Roman" w:eastAsia="Times New Roman" w:hAnsi="Times New Roman" w:cs="Times New Roman"/>
                <w:color w:val="424242"/>
                <w:sz w:val="28"/>
                <w:szCs w:val="28"/>
                <w:lang w:eastAsia="ru-RU"/>
              </w:rPr>
              <w:t>. Связи здесь строго детерминированы, т.е. изменение фактора – причины ведет к однозначному изменению результативного признака (примеры такой проблемы: определение потребностей в условном топливе для выработки необходимого количества электроэнергии на тепловых станциях, определение количества персонала для выполнения функций при заданной трудоемкости и т. п.).</w:t>
            </w:r>
          </w:p>
          <w:p w:rsidR="00266957" w:rsidRPr="00EB36C8" w:rsidRDefault="00266957" w:rsidP="00FE34A1">
            <w:pPr>
              <w:autoSpaceDE w:val="0"/>
              <w:autoSpaceDN w:val="0"/>
              <w:adjustRightInd w:val="0"/>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Для решения таких проблем используются формализованные методы, в частности, методы исследования операций (линейного, нелинейного, динамического программирования, теории массового обслуживания, теории игр и т.д.).</w:t>
            </w:r>
          </w:p>
          <w:p w:rsidR="00266957" w:rsidRPr="00EB36C8" w:rsidRDefault="00266957" w:rsidP="00FE34A1">
            <w:pPr>
              <w:autoSpaceDE w:val="0"/>
              <w:autoSpaceDN w:val="0"/>
              <w:adjustRightInd w:val="0"/>
              <w:spacing w:after="0"/>
              <w:ind w:right="424"/>
              <w:jc w:val="both"/>
              <w:rPr>
                <w:rFonts w:ascii="Times New Roman" w:eastAsia="Times New Roman" w:hAnsi="Times New Roman" w:cs="Times New Roman"/>
                <w:color w:val="424242"/>
                <w:sz w:val="28"/>
                <w:szCs w:val="28"/>
                <w:lang w:eastAsia="ru-RU"/>
              </w:rPr>
            </w:pPr>
            <w:r w:rsidRPr="00EB36C8">
              <w:rPr>
                <w:rFonts w:ascii="Calibri" w:eastAsia="Times New Roman" w:hAnsi="Calibri" w:cs="Times New Roman"/>
                <w:color w:val="424242"/>
                <w:sz w:val="28"/>
                <w:szCs w:val="28"/>
                <w:lang w:eastAsia="ru-RU"/>
              </w:rPr>
              <w:t>2. </w:t>
            </w:r>
            <w:r w:rsidRPr="00EB36C8">
              <w:rPr>
                <w:rFonts w:ascii="Times New Roman" w:eastAsia="Times New Roman" w:hAnsi="Times New Roman" w:cs="Times New Roman"/>
                <w:i/>
                <w:iCs/>
                <w:color w:val="424242"/>
                <w:sz w:val="28"/>
                <w:szCs w:val="28"/>
                <w:lang w:eastAsia="ru-RU"/>
              </w:rPr>
              <w:t>Структурированные проблемы</w:t>
            </w:r>
            <w:r w:rsidRPr="00EB36C8">
              <w:rPr>
                <w:rFonts w:ascii="Times New Roman" w:eastAsia="Times New Roman" w:hAnsi="Times New Roman" w:cs="Times New Roman"/>
                <w:color w:val="424242"/>
                <w:sz w:val="28"/>
                <w:szCs w:val="28"/>
                <w:lang w:eastAsia="ru-RU"/>
              </w:rPr>
              <w:t xml:space="preserve">. В таких проблемах связи носят корреляционный характер высокой степени тесноты. Изменения факторных признаков отражаются в результативном признаке, как правило, с некоторым интервалом «от» и «до», но нередко однозначно (например, определение темпов роста производительности труда в зависимости от динамики его фондовооруженности и энерговооруженности; формирование цен на основе факторов затрат, спроса и цен конкурентов). В основе исследования подобных проблем также лежит применение формальных методов, прежде всего, стохастических. </w:t>
            </w:r>
          </w:p>
          <w:p w:rsidR="00266957" w:rsidRPr="00EB36C8" w:rsidRDefault="00266957" w:rsidP="00FE34A1">
            <w:pPr>
              <w:autoSpaceDE w:val="0"/>
              <w:autoSpaceDN w:val="0"/>
              <w:adjustRightInd w:val="0"/>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3. </w:t>
            </w:r>
            <w:r w:rsidRPr="00EB36C8">
              <w:rPr>
                <w:rFonts w:ascii="Times New Roman" w:eastAsia="Times New Roman" w:hAnsi="Times New Roman" w:cs="Times New Roman"/>
                <w:i/>
                <w:iCs/>
                <w:color w:val="424242"/>
                <w:sz w:val="28"/>
                <w:szCs w:val="28"/>
                <w:lang w:eastAsia="ru-RU"/>
              </w:rPr>
              <w:t>Слабо структурированные проблемы.</w:t>
            </w:r>
            <w:r w:rsidRPr="00EB36C8">
              <w:rPr>
                <w:rFonts w:ascii="Times New Roman" w:eastAsia="Times New Roman" w:hAnsi="Times New Roman" w:cs="Times New Roman"/>
                <w:color w:val="424242"/>
                <w:sz w:val="28"/>
                <w:szCs w:val="28"/>
                <w:lang w:eastAsia="ru-RU"/>
              </w:rPr>
              <w:t> Их характерной чертой является невысокий уровень тесноты связей. На результативный признак воздействуют многие факторные признаки – причины. Их воздействие отражается в изменениях результативного признака в очень большом интервале значений (пример – определение состава и структуры населения в планируемом периоде). Они и являются основным предметом системного анализа.</w:t>
            </w:r>
          </w:p>
          <w:p w:rsidR="00266957" w:rsidRPr="00EB36C8" w:rsidRDefault="00266957" w:rsidP="00FE34A1">
            <w:pPr>
              <w:autoSpaceDE w:val="0"/>
              <w:autoSpaceDN w:val="0"/>
              <w:adjustRightInd w:val="0"/>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4. </w:t>
            </w:r>
            <w:r w:rsidRPr="00EB36C8">
              <w:rPr>
                <w:rFonts w:ascii="Times New Roman" w:eastAsia="Times New Roman" w:hAnsi="Times New Roman" w:cs="Times New Roman"/>
                <w:i/>
                <w:iCs/>
                <w:color w:val="424242"/>
                <w:sz w:val="28"/>
                <w:szCs w:val="28"/>
                <w:lang w:eastAsia="ru-RU"/>
              </w:rPr>
              <w:t>Неструктурированные проблемы</w:t>
            </w:r>
            <w:r w:rsidRPr="00EB36C8">
              <w:rPr>
                <w:rFonts w:ascii="Times New Roman" w:eastAsia="Times New Roman" w:hAnsi="Times New Roman" w:cs="Times New Roman"/>
                <w:color w:val="424242"/>
                <w:sz w:val="28"/>
                <w:szCs w:val="28"/>
                <w:lang w:eastAsia="ru-RU"/>
              </w:rPr>
              <w:t>. Связи в такого типа проблемах могут быть установлены только (или почти только) на основе логического анализа. Изменение результативного признака трудно предсказуемо (пример подобной проблемы - развитие науки и техники в долгосрочной перспективе). В неструктуризованных проблемах традиционными являются экспертные и эвристические методы исследования. Их особенность состоит в том, что эксперт собирает максимум информации о решаемой проблеме и на основе интуиции выносит заключения и рекомендации.</w:t>
            </w:r>
          </w:p>
          <w:p w:rsidR="00266957" w:rsidRPr="00EB36C8" w:rsidRDefault="00266957" w:rsidP="00FE34A1">
            <w:pPr>
              <w:autoSpaceDE w:val="0"/>
              <w:autoSpaceDN w:val="0"/>
              <w:adjustRightInd w:val="0"/>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b/>
                <w:bCs/>
                <w:color w:val="424242"/>
                <w:sz w:val="28"/>
                <w:lang w:eastAsia="ru-RU"/>
              </w:rPr>
              <w:t>Системный анализ</w:t>
            </w:r>
            <w:r w:rsidRPr="00EB36C8">
              <w:rPr>
                <w:rFonts w:ascii="Times New Roman" w:eastAsia="Times New Roman" w:hAnsi="Times New Roman" w:cs="Times New Roman"/>
                <w:color w:val="424242"/>
                <w:sz w:val="28"/>
                <w:szCs w:val="28"/>
                <w:lang w:eastAsia="ru-RU"/>
              </w:rPr>
              <w:t> </w:t>
            </w:r>
            <w:r w:rsidRPr="00EB36C8">
              <w:rPr>
                <w:rFonts w:ascii="Times New Roman" w:eastAsia="Times New Roman" w:hAnsi="Times New Roman" w:cs="Times New Roman"/>
                <w:color w:val="424242"/>
                <w:sz w:val="28"/>
                <w:szCs w:val="28"/>
                <w:u w:val="single"/>
                <w:lang w:eastAsia="ru-RU"/>
              </w:rPr>
              <w:t>предназначен</w:t>
            </w:r>
            <w:r w:rsidRPr="00EB36C8">
              <w:rPr>
                <w:rFonts w:ascii="Times New Roman" w:eastAsia="Times New Roman" w:hAnsi="Times New Roman" w:cs="Times New Roman"/>
                <w:color w:val="424242"/>
                <w:sz w:val="28"/>
                <w:szCs w:val="28"/>
                <w:lang w:eastAsia="ru-RU"/>
              </w:rPr>
              <w:t> для исследования в первую очередь слабоструктурированных проблем, т. е. проблем, состав элементов и взаимосвязей которых установлен лишь частично. </w:t>
            </w:r>
            <w:r w:rsidRPr="00EB36C8">
              <w:rPr>
                <w:rFonts w:ascii="Times New Roman" w:eastAsia="Times New Roman" w:hAnsi="Times New Roman" w:cs="Times New Roman"/>
                <w:color w:val="424242"/>
                <w:sz w:val="28"/>
                <w:szCs w:val="28"/>
                <w:u w:val="single"/>
                <w:lang w:eastAsia="ru-RU"/>
              </w:rPr>
              <w:t>Типичные проблемы</w:t>
            </w:r>
            <w:r w:rsidRPr="00EB36C8">
              <w:rPr>
                <w:rFonts w:ascii="Times New Roman" w:eastAsia="Times New Roman" w:hAnsi="Times New Roman" w:cs="Times New Roman"/>
                <w:color w:val="424242"/>
                <w:sz w:val="28"/>
                <w:szCs w:val="28"/>
                <w:lang w:eastAsia="ru-RU"/>
              </w:rPr>
              <w:t> такого рода</w:t>
            </w:r>
          </w:p>
          <w:p w:rsidR="00266957" w:rsidRPr="00EB36C8" w:rsidRDefault="00266957" w:rsidP="00FE34A1">
            <w:pPr>
              <w:autoSpaceDE w:val="0"/>
              <w:autoSpaceDN w:val="0"/>
              <w:adjustRightInd w:val="0"/>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а) имеют стратегический и долгосрочный характер;</w:t>
            </w:r>
          </w:p>
          <w:p w:rsidR="00266957" w:rsidRPr="00EB36C8" w:rsidRDefault="00266957" w:rsidP="00FE34A1">
            <w:pPr>
              <w:autoSpaceDE w:val="0"/>
              <w:autoSpaceDN w:val="0"/>
              <w:adjustRightInd w:val="0"/>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б) сталкиваются с широким набором альтернатив;</w:t>
            </w:r>
          </w:p>
          <w:p w:rsidR="00266957" w:rsidRPr="00EB36C8" w:rsidRDefault="00266957" w:rsidP="00FE34A1">
            <w:pPr>
              <w:autoSpaceDE w:val="0"/>
              <w:autoSpaceDN w:val="0"/>
              <w:adjustRightInd w:val="0"/>
              <w:spacing w:after="0"/>
              <w:ind w:right="424"/>
              <w:jc w:val="both"/>
              <w:rPr>
                <w:rFonts w:ascii="Calibri" w:eastAsia="Times New Roman" w:hAnsi="Calibri"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в) зависят от неопределенности внешней и внутренней среды системы</w:t>
            </w:r>
            <w:r w:rsidRPr="00EB36C8">
              <w:rPr>
                <w:rFonts w:ascii="Calibri" w:eastAsia="Times New Roman" w:hAnsi="Calibri" w:cs="Times New Roman"/>
                <w:color w:val="424242"/>
                <w:sz w:val="28"/>
                <w:szCs w:val="28"/>
                <w:lang w:eastAsia="ru-RU"/>
              </w:rPr>
              <w:t>.</w:t>
            </w:r>
          </w:p>
          <w:p w:rsidR="00266957" w:rsidRPr="00EB36C8" w:rsidRDefault="00266957" w:rsidP="00FE34A1">
            <w:pPr>
              <w:autoSpaceDE w:val="0"/>
              <w:autoSpaceDN w:val="0"/>
              <w:adjustRightInd w:val="0"/>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u w:val="single"/>
                <w:lang w:eastAsia="ru-RU"/>
              </w:rPr>
              <w:t>Области приложения</w:t>
            </w:r>
            <w:r w:rsidRPr="00EB36C8">
              <w:rPr>
                <w:rFonts w:ascii="Times New Roman" w:eastAsia="Times New Roman" w:hAnsi="Times New Roman" w:cs="Times New Roman"/>
                <w:color w:val="424242"/>
                <w:sz w:val="28"/>
                <w:szCs w:val="28"/>
                <w:lang w:eastAsia="ru-RU"/>
              </w:rPr>
              <w:t> системного анализа можно очертить следующим образом: это задачи, связанные с целеообразованием, анализом целей и функций; задачи определения основных направлений и стратегии развития регионов, отраслей, предприятий и организаций; формирования прогнозов и перспективных планов, целевых комплексных программ; задачи разработки или совершенствования структур; исследование специфических особенностей управления и механизмов обратных связей; определение характера и степени влияния на организацию условий ее функционирования (внешней среды); исследования процессов принятия управленческих решений во всех блоках и элементах системы; исследования эмерджентных свойств и их влияния на функционирование системы и другие сложные задачи.</w:t>
            </w:r>
          </w:p>
          <w:p w:rsidR="00266957" w:rsidRPr="00266957" w:rsidRDefault="00266957" w:rsidP="00FE34A1">
            <w:pPr>
              <w:spacing w:after="0"/>
              <w:jc w:val="both"/>
              <w:rPr>
                <w:rFonts w:ascii="Times New Roman" w:eastAsia="Times New Roman" w:hAnsi="Times New Roman" w:cs="Times New Roman"/>
                <w:sz w:val="28"/>
                <w:szCs w:val="28"/>
                <w:lang w:eastAsia="ru-RU"/>
              </w:rPr>
            </w:pPr>
            <w:r w:rsidRPr="00266957">
              <w:rPr>
                <w:rFonts w:ascii="Times New Roman" w:eastAsia="Times New Roman" w:hAnsi="Times New Roman" w:cs="Times New Roman"/>
                <w:sz w:val="28"/>
                <w:szCs w:val="28"/>
                <w:lang w:eastAsia="ru-RU"/>
              </w:rPr>
              <w:t>Одним из методов обеспечения высочайшего уровня технологичности разрабатываемого программного обеспечения является структурное программирование. Различают три вида вычислительного процесса, реализуемого программками: линейный, разветвленный и повторяющийся.  Линейная структура процесса вычислений подразумевает, что для получения результата нужно выполнить некие операции в определенной последовательности.  Разветвленная структура процесса вычислений подразумевает, что определенная последовательность операций находится в зависимости от значений одной либо нескольких переменных.</w:t>
            </w:r>
          </w:p>
          <w:p w:rsidR="00266957" w:rsidRPr="00266957" w:rsidRDefault="00266957" w:rsidP="00FE34A1">
            <w:pPr>
              <w:spacing w:after="0"/>
              <w:jc w:val="both"/>
              <w:rPr>
                <w:rFonts w:ascii="Times New Roman" w:eastAsia="Times New Roman" w:hAnsi="Times New Roman" w:cs="Times New Roman"/>
                <w:sz w:val="28"/>
                <w:szCs w:val="28"/>
                <w:lang w:eastAsia="ru-RU"/>
              </w:rPr>
            </w:pPr>
            <w:r w:rsidRPr="00266957">
              <w:rPr>
                <w:rFonts w:ascii="Times New Roman" w:eastAsia="Times New Roman" w:hAnsi="Times New Roman" w:cs="Times New Roman"/>
                <w:sz w:val="28"/>
                <w:szCs w:val="28"/>
                <w:lang w:eastAsia="ru-RU"/>
              </w:rPr>
              <w:t>Повторяющаяся структура процесса вычислений подразумевает, что для получения результата некие деяния нужно выполнить пару раз.</w:t>
            </w:r>
          </w:p>
          <w:p w:rsidR="00266957" w:rsidRPr="00266957" w:rsidRDefault="00266957" w:rsidP="00FE34A1">
            <w:pPr>
              <w:spacing w:after="0"/>
              <w:jc w:val="both"/>
              <w:rPr>
                <w:rFonts w:ascii="Times New Roman" w:eastAsia="Times New Roman" w:hAnsi="Times New Roman" w:cs="Times New Roman"/>
                <w:sz w:val="28"/>
                <w:szCs w:val="28"/>
                <w:lang w:eastAsia="ru-RU"/>
              </w:rPr>
            </w:pPr>
            <w:r w:rsidRPr="00266957">
              <w:rPr>
                <w:rFonts w:ascii="Times New Roman" w:eastAsia="Times New Roman" w:hAnsi="Times New Roman" w:cs="Times New Roman"/>
                <w:sz w:val="28"/>
                <w:szCs w:val="28"/>
                <w:lang w:eastAsia="ru-RU"/>
              </w:rPr>
              <w:t>Для реализации обозначенных вычислительных процессов в программках употребляют надлежащие управляющие операторы. 1-ые процедурные языки программирования высочайшего уровня, такие, как FORTRAN, понятием «тип вычислительного процесса » не оперировали. Для конфигурации линейной последовательности операторов в их, как в языках малого уровня,</w:t>
            </w:r>
            <w:r w:rsidRPr="00266957">
              <w:rPr>
                <w:rFonts w:ascii="Times New Roman" w:eastAsia="Times New Roman" w:hAnsi="Times New Roman" w:cs="Times New Roman"/>
                <w:sz w:val="24"/>
                <w:szCs w:val="24"/>
                <w:lang w:eastAsia="ru-RU"/>
              </w:rPr>
              <w:t xml:space="preserve"> </w:t>
            </w:r>
            <w:r w:rsidRPr="00266957">
              <w:rPr>
                <w:rFonts w:ascii="Times New Roman" w:eastAsia="Times New Roman" w:hAnsi="Times New Roman" w:cs="Times New Roman"/>
                <w:sz w:val="28"/>
                <w:szCs w:val="28"/>
                <w:lang w:eastAsia="ru-RU"/>
              </w:rPr>
              <w:t>использовались команды условной (при выполнении некого условия) и бесспорной передач управления. Поэтому и программки, написанные на этих языках, имели запутанную структуру, присущую в текущее время только низкоуровневым (машинным) языкам.</w:t>
            </w:r>
          </w:p>
          <w:p w:rsidR="00266957" w:rsidRPr="00266957" w:rsidRDefault="00266957" w:rsidP="00FE34A1">
            <w:pPr>
              <w:spacing w:after="0"/>
              <w:jc w:val="both"/>
              <w:rPr>
                <w:rFonts w:ascii="Times New Roman" w:eastAsia="Times New Roman" w:hAnsi="Times New Roman" w:cs="Times New Roman"/>
                <w:sz w:val="28"/>
                <w:szCs w:val="28"/>
                <w:lang w:eastAsia="ru-RU"/>
              </w:rPr>
            </w:pPr>
            <w:r w:rsidRPr="00266957">
              <w:rPr>
                <w:rFonts w:ascii="Times New Roman" w:eastAsia="Times New Roman" w:hAnsi="Times New Roman" w:cs="Times New Roman"/>
                <w:sz w:val="28"/>
                <w:szCs w:val="28"/>
                <w:lang w:eastAsia="ru-RU"/>
              </w:rPr>
              <w:t>После того, как в 60-х годах XX в. было подтверждено, что хоть какой сколь угодно непростой метод можно представить с внедрением 3-х главных управляющих конструкций, в языках программирования высочайшего уровня появились управляющие операторы для реализации соответственных конструкций. Эти три конструкции принято считать базисными. К ним относят конструкции:</w:t>
            </w:r>
          </w:p>
          <w:p w:rsidR="00266957" w:rsidRPr="00266957" w:rsidRDefault="00266957" w:rsidP="00DF3321">
            <w:pPr>
              <w:spacing w:after="0"/>
              <w:jc w:val="both"/>
              <w:rPr>
                <w:rFonts w:ascii="Times New Roman" w:eastAsia="Times New Roman" w:hAnsi="Times New Roman" w:cs="Times New Roman"/>
                <w:sz w:val="28"/>
                <w:szCs w:val="28"/>
                <w:lang w:eastAsia="ru-RU"/>
              </w:rPr>
            </w:pPr>
            <w:r w:rsidRPr="00266957">
              <w:rPr>
                <w:rFonts w:ascii="Times New Roman" w:eastAsia="Times New Roman" w:hAnsi="Times New Roman" w:cs="Times New Roman"/>
                <w:sz w:val="28"/>
                <w:szCs w:val="28"/>
                <w:lang w:eastAsia="ru-RU"/>
              </w:rPr>
              <w:t>- следование – обозначает последовательное выполнение действий;</w:t>
            </w:r>
          </w:p>
          <w:p w:rsidR="00266957" w:rsidRPr="00266957" w:rsidRDefault="00266957" w:rsidP="00FE34A1">
            <w:pPr>
              <w:spacing w:after="0"/>
              <w:rPr>
                <w:rFonts w:ascii="Times New Roman" w:eastAsia="Times New Roman" w:hAnsi="Times New Roman" w:cs="Times New Roman"/>
                <w:sz w:val="28"/>
                <w:szCs w:val="28"/>
                <w:lang w:eastAsia="ru-RU"/>
              </w:rPr>
            </w:pPr>
            <w:r w:rsidRPr="00266957">
              <w:rPr>
                <w:rFonts w:ascii="Times New Roman" w:eastAsia="Times New Roman" w:hAnsi="Times New Roman" w:cs="Times New Roman"/>
                <w:sz w:val="28"/>
                <w:szCs w:val="28"/>
                <w:lang w:eastAsia="ru-RU"/>
              </w:rPr>
              <w:t>- ветвление – соответствует выбору 1-го из 2-ух вариантов действий;</w:t>
            </w:r>
          </w:p>
          <w:p w:rsidR="00266957" w:rsidRPr="00266957" w:rsidRDefault="00266957" w:rsidP="00FE34A1">
            <w:pPr>
              <w:spacing w:after="0"/>
              <w:rPr>
                <w:rFonts w:ascii="Times New Roman" w:eastAsia="Times New Roman" w:hAnsi="Times New Roman" w:cs="Times New Roman"/>
                <w:sz w:val="28"/>
                <w:szCs w:val="28"/>
                <w:lang w:eastAsia="ru-RU"/>
              </w:rPr>
            </w:pPr>
            <w:r w:rsidRPr="00266957">
              <w:rPr>
                <w:rFonts w:ascii="Times New Roman" w:eastAsia="Times New Roman" w:hAnsi="Times New Roman" w:cs="Times New Roman"/>
                <w:sz w:val="28"/>
                <w:szCs w:val="28"/>
                <w:lang w:eastAsia="ru-RU"/>
              </w:rPr>
              <w:t>- цикл -пока – определяет повторение действий, пока не будет нарушено некое условие, выполнение которого проверяется сначала цикла.</w:t>
            </w:r>
          </w:p>
          <w:p w:rsidR="00266957" w:rsidRPr="00266957" w:rsidRDefault="00266957" w:rsidP="00DF3321">
            <w:pPr>
              <w:spacing w:after="0"/>
              <w:jc w:val="both"/>
              <w:rPr>
                <w:rFonts w:ascii="Times New Roman" w:eastAsia="Times New Roman" w:hAnsi="Times New Roman" w:cs="Times New Roman"/>
                <w:sz w:val="28"/>
                <w:szCs w:val="28"/>
                <w:lang w:eastAsia="ru-RU"/>
              </w:rPr>
            </w:pPr>
            <w:r w:rsidRPr="00266957">
              <w:rPr>
                <w:rFonts w:ascii="Times New Roman" w:eastAsia="Times New Roman" w:hAnsi="Times New Roman" w:cs="Times New Roman"/>
                <w:sz w:val="28"/>
                <w:szCs w:val="28"/>
                <w:lang w:eastAsia="ru-RU"/>
              </w:rPr>
              <w:t>Кроме базисных, процедурные языки программирования высочайшего уровня обычно употребляют еще три конструкции, которые можно составить из базисных:</w:t>
            </w:r>
          </w:p>
          <w:p w:rsidR="00266957" w:rsidRPr="00266957" w:rsidRDefault="00266957" w:rsidP="00FE34A1">
            <w:pPr>
              <w:spacing w:after="0"/>
              <w:rPr>
                <w:rFonts w:ascii="Times New Roman" w:eastAsia="Times New Roman" w:hAnsi="Times New Roman" w:cs="Times New Roman"/>
                <w:sz w:val="28"/>
                <w:szCs w:val="28"/>
                <w:lang w:eastAsia="ru-RU"/>
              </w:rPr>
            </w:pPr>
            <w:r w:rsidRPr="00266957">
              <w:rPr>
                <w:rFonts w:ascii="Times New Roman" w:eastAsia="Times New Roman" w:hAnsi="Times New Roman" w:cs="Times New Roman"/>
                <w:sz w:val="24"/>
                <w:szCs w:val="24"/>
                <w:lang w:eastAsia="ru-RU"/>
              </w:rPr>
              <w:t xml:space="preserve">- </w:t>
            </w:r>
            <w:r w:rsidRPr="00266957">
              <w:rPr>
                <w:rFonts w:ascii="Times New Roman" w:eastAsia="Times New Roman" w:hAnsi="Times New Roman" w:cs="Times New Roman"/>
                <w:sz w:val="28"/>
                <w:szCs w:val="28"/>
                <w:lang w:eastAsia="ru-RU"/>
              </w:rPr>
              <w:t>выбор – обозначает выбор 1-го варианта из нескольких зависимо от значения некой величины;</w:t>
            </w:r>
          </w:p>
          <w:p w:rsidR="00266957" w:rsidRPr="00266957" w:rsidRDefault="00266957" w:rsidP="00DF3321">
            <w:pPr>
              <w:spacing w:after="0"/>
              <w:jc w:val="both"/>
              <w:rPr>
                <w:rFonts w:ascii="Times New Roman" w:eastAsia="Times New Roman" w:hAnsi="Times New Roman" w:cs="Times New Roman"/>
                <w:sz w:val="28"/>
                <w:szCs w:val="28"/>
                <w:lang w:eastAsia="ru-RU"/>
              </w:rPr>
            </w:pPr>
            <w:r w:rsidRPr="00266957">
              <w:rPr>
                <w:rFonts w:ascii="Times New Roman" w:eastAsia="Times New Roman" w:hAnsi="Times New Roman" w:cs="Times New Roman"/>
                <w:sz w:val="28"/>
                <w:szCs w:val="28"/>
                <w:lang w:eastAsia="ru-RU"/>
              </w:rPr>
              <w:t>- цикл -do – обозначает повторение неких действий до выполнения данного условия, проверка которого осуществляется после выполнения действий в цикле;</w:t>
            </w:r>
          </w:p>
          <w:p w:rsidR="00266957" w:rsidRPr="00266957" w:rsidRDefault="00266957" w:rsidP="00FE34A1">
            <w:pPr>
              <w:spacing w:after="0"/>
              <w:rPr>
                <w:rFonts w:ascii="Times New Roman" w:eastAsia="Times New Roman" w:hAnsi="Times New Roman" w:cs="Times New Roman"/>
                <w:sz w:val="28"/>
                <w:szCs w:val="28"/>
                <w:lang w:eastAsia="ru-RU"/>
              </w:rPr>
            </w:pPr>
            <w:r w:rsidRPr="00266957">
              <w:rPr>
                <w:rFonts w:ascii="Times New Roman" w:eastAsia="Times New Roman" w:hAnsi="Times New Roman" w:cs="Times New Roman"/>
                <w:sz w:val="28"/>
                <w:szCs w:val="28"/>
                <w:lang w:eastAsia="ru-RU"/>
              </w:rPr>
              <w:t>- цикл с данным числом повторений (счетный цикл ) – обозначает повторение неких действий обозначенное количество раз.</w:t>
            </w:r>
          </w:p>
          <w:p w:rsidR="00266957" w:rsidRPr="00266957" w:rsidRDefault="00266957" w:rsidP="00DF3321">
            <w:pPr>
              <w:spacing w:after="0"/>
              <w:jc w:val="both"/>
              <w:rPr>
                <w:rFonts w:ascii="Times New Roman" w:eastAsia="Times New Roman" w:hAnsi="Times New Roman" w:cs="Times New Roman"/>
                <w:sz w:val="28"/>
                <w:szCs w:val="28"/>
                <w:lang w:eastAsia="ru-RU"/>
              </w:rPr>
            </w:pPr>
            <w:r w:rsidRPr="00266957">
              <w:rPr>
                <w:rFonts w:ascii="Times New Roman" w:eastAsia="Times New Roman" w:hAnsi="Times New Roman" w:cs="Times New Roman"/>
                <w:sz w:val="28"/>
                <w:szCs w:val="28"/>
                <w:lang w:eastAsia="ru-RU"/>
              </w:rPr>
              <w:t>Неважно какая из дополнительных конструкций просто реализуется через базисные. Перечисленные 6 конструкций были положены в базу структурного программирования. Примечание. Слово «структурное» в данном заглавии подчеркивает тот факт, что при программировании применены только перечисленные конструкции (структуры). Отсюда и понятие «программирование без go to». Программки, написанные с внедрением только структурных операторов передачи управления, именуют структурными, чтоб выделить их отличие от программ, при проектировании либо реализации которых использовались низкоуровневые методы передачи управления.</w:t>
            </w:r>
          </w:p>
          <w:p w:rsidR="00266957" w:rsidRPr="00266957" w:rsidRDefault="00266957" w:rsidP="00FE34A1">
            <w:pPr>
              <w:spacing w:after="0"/>
              <w:jc w:val="both"/>
              <w:rPr>
                <w:rFonts w:ascii="Times New Roman" w:eastAsia="Times New Roman" w:hAnsi="Times New Roman" w:cs="Times New Roman"/>
                <w:sz w:val="28"/>
                <w:szCs w:val="28"/>
                <w:lang w:eastAsia="ru-RU"/>
              </w:rPr>
            </w:pPr>
            <w:r w:rsidRPr="00266957">
              <w:rPr>
                <w:rFonts w:ascii="Times New Roman" w:eastAsia="Times New Roman" w:hAnsi="Times New Roman" w:cs="Times New Roman"/>
                <w:sz w:val="28"/>
                <w:szCs w:val="28"/>
                <w:lang w:eastAsia="ru-RU"/>
              </w:rPr>
              <w:t xml:space="preserve"> BIOS. Basic Input-Output System - базисная система ввода вывода. Поточнее система контроля и управления присоединенными к компу устройствами. Это мостик, связывающий аппаратную и программную часть компьютера. В нем заложены главные характеристики, нужные компу для того, чтоб верно распознать такие устройства как жесткий диск, на котором хранится информация, ОП - сколько ее, какого она типа, также часы и календарь реального времени. BIOS конкретно вшит в материнскую плату. Это отдельная микросхема с автономным питанием.</w:t>
            </w:r>
          </w:p>
          <w:p w:rsidR="00DF3321" w:rsidRDefault="00DF3321" w:rsidP="00FE34A1">
            <w:pPr>
              <w:spacing w:after="0"/>
              <w:jc w:val="center"/>
              <w:textAlignment w:val="center"/>
              <w:rPr>
                <w:rFonts w:ascii="Times New Roman" w:eastAsia="Times New Roman" w:hAnsi="Times New Roman" w:cs="Times New Roman"/>
                <w:b/>
                <w:bCs/>
                <w:sz w:val="28"/>
                <w:szCs w:val="28"/>
                <w:lang w:eastAsia="ru-RU"/>
              </w:rPr>
            </w:pPr>
          </w:p>
          <w:p w:rsidR="00266957" w:rsidRPr="00DF3321" w:rsidRDefault="00266957" w:rsidP="00FE34A1">
            <w:pPr>
              <w:spacing w:after="0"/>
              <w:jc w:val="center"/>
              <w:textAlignment w:val="center"/>
              <w:rPr>
                <w:rFonts w:ascii="Times New Roman" w:eastAsia="Times New Roman" w:hAnsi="Times New Roman" w:cs="Times New Roman"/>
                <w:b/>
                <w:bCs/>
                <w:sz w:val="28"/>
                <w:szCs w:val="28"/>
                <w:lang w:eastAsia="ru-RU"/>
              </w:rPr>
            </w:pPr>
            <w:r w:rsidRPr="00DF3321">
              <w:rPr>
                <w:rFonts w:ascii="Times New Roman" w:eastAsia="Times New Roman" w:hAnsi="Times New Roman" w:cs="Times New Roman"/>
                <w:b/>
                <w:bCs/>
                <w:sz w:val="28"/>
                <w:szCs w:val="28"/>
                <w:lang w:eastAsia="ru-RU"/>
              </w:rPr>
              <w:t>Правила эквивалентных преобразований структурных схем систем автоматического управления</w:t>
            </w:r>
          </w:p>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sz w:val="24"/>
                <w:szCs w:val="24"/>
                <w:lang w:eastAsia="ru-RU"/>
              </w:rPr>
              <w:t> </w:t>
            </w:r>
          </w:p>
          <w:p w:rsidR="00266957" w:rsidRPr="00DF3321" w:rsidRDefault="00266957" w:rsidP="00FE34A1">
            <w:pPr>
              <w:spacing w:after="0"/>
              <w:jc w:val="both"/>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Выше были рассмотрены математические модели отдельных динамических звеньев. САУ представляет собой систему, состоящую из функциональных элементов, каждый из которых может быть представлен в виде динамического звена. То есть САУ можно представить в виде совокупности динамических звеньев с известными математическими моделями. Рассмотрим структуру типичной САУ –</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5067300" cy="2028825"/>
                  <wp:effectExtent l="0" t="0" r="0" b="0"/>
                  <wp:docPr id="206" name="Рисунок 1" descr="I:\ctructur\Лекция 7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tructur\Лекция 7_files\image001.gif"/>
                          <pic:cNvPicPr>
                            <a:picLocks noChangeAspect="1" noChangeArrowheads="1"/>
                          </pic:cNvPicPr>
                        </pic:nvPicPr>
                        <pic:blipFill>
                          <a:blip r:embed="rId59"/>
                          <a:srcRect/>
                          <a:stretch>
                            <a:fillRect/>
                          </a:stretch>
                        </pic:blipFill>
                        <pic:spPr bwMode="auto">
                          <a:xfrm>
                            <a:off x="0" y="0"/>
                            <a:ext cx="5067300" cy="2028825"/>
                          </a:xfrm>
                          <a:prstGeom prst="rect">
                            <a:avLst/>
                          </a:prstGeom>
                          <a:noFill/>
                          <a:ln w="9525">
                            <a:noFill/>
                            <a:miter lim="800000"/>
                            <a:headEnd/>
                            <a:tailEnd/>
                          </a:ln>
                        </pic:spPr>
                      </pic:pic>
                    </a:graphicData>
                  </a:graphic>
                </wp:inline>
              </w:drawing>
            </w:r>
          </w:p>
          <w:p w:rsidR="00266957" w:rsidRPr="00DF3321" w:rsidRDefault="00266957" w:rsidP="00FE34A1">
            <w:pPr>
              <w:spacing w:after="0"/>
              <w:jc w:val="both"/>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 xml:space="preserve">где </w:t>
            </w:r>
            <w:r w:rsidRPr="00DF3321">
              <w:rPr>
                <w:rFonts w:ascii="Times New Roman" w:eastAsia="Times New Roman" w:hAnsi="Times New Roman" w:cs="Times New Roman"/>
                <w:noProof/>
                <w:sz w:val="28"/>
                <w:szCs w:val="28"/>
                <w:lang w:eastAsia="ru-RU"/>
              </w:rPr>
              <w:drawing>
                <wp:inline distT="0" distB="0" distL="0" distR="0">
                  <wp:extent cx="1304925" cy="238125"/>
                  <wp:effectExtent l="19050" t="0" r="0" b="0"/>
                  <wp:docPr id="207" name="Рисунок 2" descr="I:\ctructur\Лекция 7_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tructur\Лекция 7_files\image002.gif"/>
                          <pic:cNvPicPr>
                            <a:picLocks noChangeAspect="1" noChangeArrowheads="1"/>
                          </pic:cNvPicPr>
                        </pic:nvPicPr>
                        <pic:blipFill>
                          <a:blip r:embed="rId60"/>
                          <a:srcRect/>
                          <a:stretch>
                            <a:fillRect/>
                          </a:stretch>
                        </pic:blipFill>
                        <pic:spPr bwMode="auto">
                          <a:xfrm>
                            <a:off x="0" y="0"/>
                            <a:ext cx="1304925" cy="238125"/>
                          </a:xfrm>
                          <a:prstGeom prst="rect">
                            <a:avLst/>
                          </a:prstGeom>
                          <a:noFill/>
                          <a:ln w="9525">
                            <a:noFill/>
                            <a:miter lim="800000"/>
                            <a:headEnd/>
                            <a:tailEnd/>
                          </a:ln>
                        </pic:spPr>
                      </pic:pic>
                    </a:graphicData>
                  </a:graphic>
                </wp:inline>
              </w:drawing>
            </w:r>
            <w:r w:rsidRPr="00DF3321">
              <w:rPr>
                <w:rFonts w:ascii="Times New Roman" w:eastAsia="Times New Roman" w:hAnsi="Times New Roman" w:cs="Times New Roman"/>
                <w:sz w:val="28"/>
                <w:szCs w:val="28"/>
                <w:lang w:eastAsia="ru-RU"/>
              </w:rPr>
              <w:t xml:space="preserve">– передаточные функции соответственно объекта, датчика и регулятора, </w:t>
            </w:r>
            <w:r w:rsidRPr="00DF3321">
              <w:rPr>
                <w:rFonts w:ascii="Times New Roman" w:eastAsia="Times New Roman" w:hAnsi="Times New Roman" w:cs="Times New Roman"/>
                <w:noProof/>
                <w:sz w:val="28"/>
                <w:szCs w:val="28"/>
                <w:lang w:eastAsia="ru-RU"/>
              </w:rPr>
              <w:drawing>
                <wp:inline distT="0" distB="0" distL="0" distR="0">
                  <wp:extent cx="1676400" cy="228600"/>
                  <wp:effectExtent l="0" t="0" r="0" b="0"/>
                  <wp:docPr id="208" name="Рисунок 3" descr="I:\ctructur\Лекция 7_files\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tructur\Лекция 7_files\image003.gif"/>
                          <pic:cNvPicPr>
                            <a:picLocks noChangeAspect="1" noChangeArrowheads="1"/>
                          </pic:cNvPicPr>
                        </pic:nvPicPr>
                        <pic:blipFill>
                          <a:blip r:embed="rId61"/>
                          <a:srcRect/>
                          <a:stretch>
                            <a:fillRect/>
                          </a:stretch>
                        </pic:blipFill>
                        <pic:spPr bwMode="auto">
                          <a:xfrm>
                            <a:off x="0" y="0"/>
                            <a:ext cx="1676400" cy="228600"/>
                          </a:xfrm>
                          <a:prstGeom prst="rect">
                            <a:avLst/>
                          </a:prstGeom>
                          <a:noFill/>
                          <a:ln w="9525">
                            <a:noFill/>
                            <a:miter lim="800000"/>
                            <a:headEnd/>
                            <a:tailEnd/>
                          </a:ln>
                        </pic:spPr>
                      </pic:pic>
                    </a:graphicData>
                  </a:graphic>
                </wp:inline>
              </w:drawing>
            </w:r>
            <w:r w:rsidRPr="00DF3321">
              <w:rPr>
                <w:rFonts w:ascii="Times New Roman" w:eastAsia="Times New Roman" w:hAnsi="Times New Roman" w:cs="Times New Roman"/>
                <w:sz w:val="28"/>
                <w:szCs w:val="28"/>
                <w:lang w:eastAsia="ru-RU"/>
              </w:rPr>
              <w:t>– изображения задающего, возмущающего и выходного сигналов.</w:t>
            </w:r>
          </w:p>
          <w:p w:rsidR="00266957" w:rsidRPr="00DF3321" w:rsidRDefault="00266957" w:rsidP="00FE34A1">
            <w:pPr>
              <w:spacing w:after="0"/>
              <w:jc w:val="both"/>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В процессе анализа и синтеза САУ необходимо получать передаточные функции САУ, которые связывают выходную переменную с заданием и возмущением в САУ, по известным структурной схеме и передаточным функциям динамических звеньев, входящих в состав САУ.</w:t>
            </w:r>
          </w:p>
          <w:p w:rsidR="00266957" w:rsidRPr="00DF3321" w:rsidRDefault="00266957" w:rsidP="00FE34A1">
            <w:pPr>
              <w:spacing w:after="0"/>
              <w:jc w:val="both"/>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Аналогичная задача возникает в том случае, когда известны частотные характеристики динамических звеньев, а необходимо определить частотные характеристики САУ, характеризующие связи между выходом и входом САУ.</w:t>
            </w:r>
          </w:p>
          <w:p w:rsidR="00266957" w:rsidRPr="00DF3321" w:rsidRDefault="00266957" w:rsidP="00FE34A1">
            <w:pPr>
              <w:spacing w:after="0"/>
              <w:jc w:val="both"/>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Решением этих задач мы и займемся в дальнейшем.</w:t>
            </w:r>
          </w:p>
          <w:p w:rsidR="00266957" w:rsidRPr="00DF3321" w:rsidRDefault="00266957" w:rsidP="00FE34A1">
            <w:pPr>
              <w:spacing w:after="0"/>
              <w:jc w:val="both"/>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Эта задача решается путем преобразования (сворачивания) структурной схемы к одному динамическому звену с искомой передаточной функцией на основе использования правил эквивалентных преобразований структурных схем и принципа суперпозиции (наложения).</w:t>
            </w:r>
          </w:p>
          <w:p w:rsidR="00266957" w:rsidRPr="00DF3321" w:rsidRDefault="00266957" w:rsidP="00FE34A1">
            <w:pPr>
              <w:spacing w:after="0"/>
              <w:jc w:val="both"/>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Правила эквивалентных преобразований позволяют найти необходимую передаточную функцию САУ, свернув структурную схему к одному динамическому звену с искомой передаточной функцией.</w:t>
            </w:r>
          </w:p>
          <w:p w:rsidR="00266957" w:rsidRPr="00DF3321" w:rsidRDefault="00266957" w:rsidP="00FE34A1">
            <w:pPr>
              <w:spacing w:after="0"/>
              <w:jc w:val="both"/>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Рассмотрим правила эквивалентных преобразований, не изменяющих свойств систем и необходимых для нахождения передаточной функции:</w:t>
            </w:r>
          </w:p>
          <w:p w:rsidR="00266957" w:rsidRPr="00266957" w:rsidRDefault="00266957" w:rsidP="00FE34A1">
            <w:pPr>
              <w:spacing w:after="0"/>
              <w:jc w:val="both"/>
              <w:textAlignment w:val="center"/>
              <w:rPr>
                <w:rFonts w:ascii="Times New Roman" w:eastAsia="Times New Roman" w:hAnsi="Times New Roman" w:cs="Times New Roman"/>
                <w:sz w:val="27"/>
                <w:szCs w:val="27"/>
                <w:lang w:eastAsia="ru-RU"/>
              </w:rPr>
            </w:pPr>
          </w:p>
          <w:p w:rsidR="00266957" w:rsidRPr="00266957" w:rsidRDefault="00266957" w:rsidP="00540C87">
            <w:pPr>
              <w:numPr>
                <w:ilvl w:val="0"/>
                <w:numId w:val="41"/>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Последовательное соединение динамических звеньев.</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5143500" cy="361950"/>
                  <wp:effectExtent l="19050" t="0" r="0" b="0"/>
                  <wp:docPr id="209" name="Рисунок 4" descr="I:\ctructur\Лекция 7_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ctructur\Лекция 7_files\image004.gif"/>
                          <pic:cNvPicPr>
                            <a:picLocks noChangeAspect="1" noChangeArrowheads="1"/>
                          </pic:cNvPicPr>
                        </pic:nvPicPr>
                        <pic:blipFill>
                          <a:blip r:embed="rId62"/>
                          <a:srcRect/>
                          <a:stretch>
                            <a:fillRect/>
                          </a:stretch>
                        </pic:blipFill>
                        <pic:spPr bwMode="auto">
                          <a:xfrm>
                            <a:off x="0" y="0"/>
                            <a:ext cx="5143500" cy="361950"/>
                          </a:xfrm>
                          <a:prstGeom prst="rect">
                            <a:avLst/>
                          </a:prstGeom>
                          <a:noFill/>
                          <a:ln w="9525">
                            <a:noFill/>
                            <a:miter lim="800000"/>
                            <a:headEnd/>
                            <a:tailEnd/>
                          </a:ln>
                        </pic:spPr>
                      </pic:pic>
                    </a:graphicData>
                  </a:graphic>
                </wp:inline>
              </w:drawing>
            </w:r>
          </w:p>
          <w:p w:rsidR="00266957" w:rsidRPr="00266957" w:rsidRDefault="00266957" w:rsidP="00540C87">
            <w:pPr>
              <w:numPr>
                <w:ilvl w:val="0"/>
                <w:numId w:val="41"/>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Параллельное соединение динамических звеньев.</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5229225" cy="1076325"/>
                  <wp:effectExtent l="19050" t="0" r="9525" b="0"/>
                  <wp:docPr id="210" name="Рисунок 5" descr="I:\ctructur\Лекция 7_files\image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tructur\Лекция 7_files\image005.gif"/>
                          <pic:cNvPicPr>
                            <a:picLocks noChangeAspect="1" noChangeArrowheads="1"/>
                          </pic:cNvPicPr>
                        </pic:nvPicPr>
                        <pic:blipFill>
                          <a:blip r:embed="rId63"/>
                          <a:srcRect/>
                          <a:stretch>
                            <a:fillRect/>
                          </a:stretch>
                        </pic:blipFill>
                        <pic:spPr bwMode="auto">
                          <a:xfrm>
                            <a:off x="0" y="0"/>
                            <a:ext cx="5229225" cy="1076325"/>
                          </a:xfrm>
                          <a:prstGeom prst="rect">
                            <a:avLst/>
                          </a:prstGeom>
                          <a:noFill/>
                          <a:ln w="9525">
                            <a:noFill/>
                            <a:miter lim="800000"/>
                            <a:headEnd/>
                            <a:tailEnd/>
                          </a:ln>
                        </pic:spPr>
                      </pic:pic>
                    </a:graphicData>
                  </a:graphic>
                </wp:inline>
              </w:drawing>
            </w:r>
          </w:p>
          <w:p w:rsidR="00266957" w:rsidRPr="00266957" w:rsidRDefault="00266957" w:rsidP="00540C87">
            <w:pPr>
              <w:numPr>
                <w:ilvl w:val="0"/>
                <w:numId w:val="41"/>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Замкнутый контур с отрицательной обратной связью.</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5153025" cy="1076325"/>
                  <wp:effectExtent l="19050" t="0" r="0" b="0"/>
                  <wp:docPr id="211" name="Рисунок 6" descr="I:\ctructur\Лекция 7_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tructur\Лекция 7_files\image006.gif"/>
                          <pic:cNvPicPr>
                            <a:picLocks noChangeAspect="1" noChangeArrowheads="1"/>
                          </pic:cNvPicPr>
                        </pic:nvPicPr>
                        <pic:blipFill>
                          <a:blip r:embed="rId64"/>
                          <a:srcRect/>
                          <a:stretch>
                            <a:fillRect/>
                          </a:stretch>
                        </pic:blipFill>
                        <pic:spPr bwMode="auto">
                          <a:xfrm>
                            <a:off x="0" y="0"/>
                            <a:ext cx="5153025" cy="1076325"/>
                          </a:xfrm>
                          <a:prstGeom prst="rect">
                            <a:avLst/>
                          </a:prstGeom>
                          <a:noFill/>
                          <a:ln w="9525">
                            <a:noFill/>
                            <a:miter lim="800000"/>
                            <a:headEnd/>
                            <a:tailEnd/>
                          </a:ln>
                        </pic:spPr>
                      </pic:pic>
                    </a:graphicData>
                  </a:graphic>
                </wp:inline>
              </w:drawing>
            </w:r>
          </w:p>
          <w:p w:rsidR="00266957" w:rsidRPr="00266957" w:rsidRDefault="00266957" w:rsidP="00540C87">
            <w:pPr>
              <w:numPr>
                <w:ilvl w:val="0"/>
                <w:numId w:val="41"/>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Замкнутый контур с положительной обратной связью.</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5133975" cy="1076325"/>
                  <wp:effectExtent l="19050" t="0" r="9525" b="0"/>
                  <wp:docPr id="212" name="Рисунок 7" descr="I:\ctructur\Лекция 7_files\image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tructur\Лекция 7_files\image007.gif"/>
                          <pic:cNvPicPr>
                            <a:picLocks noChangeAspect="1" noChangeArrowheads="1"/>
                          </pic:cNvPicPr>
                        </pic:nvPicPr>
                        <pic:blipFill>
                          <a:blip r:embed="rId65"/>
                          <a:srcRect/>
                          <a:stretch>
                            <a:fillRect/>
                          </a:stretch>
                        </pic:blipFill>
                        <pic:spPr bwMode="auto">
                          <a:xfrm>
                            <a:off x="0" y="0"/>
                            <a:ext cx="5133975" cy="1076325"/>
                          </a:xfrm>
                          <a:prstGeom prst="rect">
                            <a:avLst/>
                          </a:prstGeom>
                          <a:noFill/>
                          <a:ln w="9525">
                            <a:noFill/>
                            <a:miter lim="800000"/>
                            <a:headEnd/>
                            <a:tailEnd/>
                          </a:ln>
                        </pic:spPr>
                      </pic:pic>
                    </a:graphicData>
                  </a:graphic>
                </wp:inline>
              </w:drawing>
            </w:r>
          </w:p>
          <w:p w:rsidR="00266957" w:rsidRPr="00266957" w:rsidRDefault="00266957" w:rsidP="00540C87">
            <w:pPr>
              <w:numPr>
                <w:ilvl w:val="0"/>
                <w:numId w:val="41"/>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Перенос точки ветвления через динамическое звено.</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5724525" cy="2428875"/>
                  <wp:effectExtent l="0" t="0" r="0" b="0"/>
                  <wp:docPr id="213" name="Рисунок 8" descr="I:\ctructur\Лекция 7_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ctructur\Лекция 7_files\image008.gif"/>
                          <pic:cNvPicPr>
                            <a:picLocks noChangeAspect="1" noChangeArrowheads="1"/>
                          </pic:cNvPicPr>
                        </pic:nvPicPr>
                        <pic:blipFill>
                          <a:blip r:embed="rId66"/>
                          <a:srcRect/>
                          <a:stretch>
                            <a:fillRect/>
                          </a:stretch>
                        </pic:blipFill>
                        <pic:spPr bwMode="auto">
                          <a:xfrm>
                            <a:off x="0" y="0"/>
                            <a:ext cx="5724525" cy="2428875"/>
                          </a:xfrm>
                          <a:prstGeom prst="rect">
                            <a:avLst/>
                          </a:prstGeom>
                          <a:noFill/>
                          <a:ln w="9525">
                            <a:noFill/>
                            <a:miter lim="800000"/>
                            <a:headEnd/>
                            <a:tailEnd/>
                          </a:ln>
                        </pic:spPr>
                      </pic:pic>
                    </a:graphicData>
                  </a:graphic>
                </wp:inline>
              </w:drawing>
            </w:r>
          </w:p>
          <w:p w:rsidR="00266957" w:rsidRPr="00266957" w:rsidRDefault="00266957" w:rsidP="00540C87">
            <w:pPr>
              <w:numPr>
                <w:ilvl w:val="0"/>
                <w:numId w:val="41"/>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Перенос суммирующего звена через динамическое звено.</w:t>
            </w:r>
          </w:p>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5905500" cy="2447925"/>
                  <wp:effectExtent l="19050" t="0" r="0" b="0"/>
                  <wp:docPr id="214" name="Рисунок 9" descr="I:\ctructur\Лекция 7_files\image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ctructur\Лекция 7_files\image009.gif"/>
                          <pic:cNvPicPr>
                            <a:picLocks noChangeAspect="1" noChangeArrowheads="1"/>
                          </pic:cNvPicPr>
                        </pic:nvPicPr>
                        <pic:blipFill>
                          <a:blip r:embed="rId67"/>
                          <a:srcRect/>
                          <a:stretch>
                            <a:fillRect/>
                          </a:stretch>
                        </pic:blipFill>
                        <pic:spPr bwMode="auto">
                          <a:xfrm>
                            <a:off x="0" y="0"/>
                            <a:ext cx="5905500" cy="2447925"/>
                          </a:xfrm>
                          <a:prstGeom prst="rect">
                            <a:avLst/>
                          </a:prstGeom>
                          <a:noFill/>
                          <a:ln w="9525">
                            <a:noFill/>
                            <a:miter lim="800000"/>
                            <a:headEnd/>
                            <a:tailEnd/>
                          </a:ln>
                        </pic:spPr>
                      </pic:pic>
                    </a:graphicData>
                  </a:graphic>
                </wp:inline>
              </w:drawing>
            </w:r>
          </w:p>
          <w:p w:rsidR="00266957" w:rsidRPr="00266957" w:rsidRDefault="00266957" w:rsidP="00540C87">
            <w:pPr>
              <w:numPr>
                <w:ilvl w:val="0"/>
                <w:numId w:val="41"/>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Перестановка суммирующих звеньев.</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5457825" cy="1000125"/>
                  <wp:effectExtent l="0" t="0" r="0" b="0"/>
                  <wp:docPr id="215" name="Рисунок 10" descr="I:\ctructur\Лекция 7_files\image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ctructur\Лекция 7_files\image010.gif"/>
                          <pic:cNvPicPr>
                            <a:picLocks noChangeAspect="1" noChangeArrowheads="1"/>
                          </pic:cNvPicPr>
                        </pic:nvPicPr>
                        <pic:blipFill>
                          <a:blip r:embed="rId68"/>
                          <a:srcRect/>
                          <a:stretch>
                            <a:fillRect/>
                          </a:stretch>
                        </pic:blipFill>
                        <pic:spPr bwMode="auto">
                          <a:xfrm>
                            <a:off x="0" y="0"/>
                            <a:ext cx="5457825" cy="1000125"/>
                          </a:xfrm>
                          <a:prstGeom prst="rect">
                            <a:avLst/>
                          </a:prstGeom>
                          <a:noFill/>
                          <a:ln w="9525">
                            <a:noFill/>
                            <a:miter lim="800000"/>
                            <a:headEnd/>
                            <a:tailEnd/>
                          </a:ln>
                        </pic:spPr>
                      </pic:pic>
                    </a:graphicData>
                  </a:graphic>
                </wp:inline>
              </w:drawing>
            </w:r>
          </w:p>
          <w:p w:rsidR="00266957" w:rsidRPr="00266957" w:rsidRDefault="00266957" w:rsidP="00540C87">
            <w:pPr>
              <w:numPr>
                <w:ilvl w:val="0"/>
                <w:numId w:val="41"/>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Перенос точки ветвления с выхода на вход суммирующего звена.</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5457825" cy="1352550"/>
                  <wp:effectExtent l="0" t="0" r="0" b="0"/>
                  <wp:docPr id="216" name="Рисунок 11" descr="I:\ctructur\Лекция 7_files\image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ctructur\Лекция 7_files\image011.gif"/>
                          <pic:cNvPicPr>
                            <a:picLocks noChangeAspect="1" noChangeArrowheads="1"/>
                          </pic:cNvPicPr>
                        </pic:nvPicPr>
                        <pic:blipFill>
                          <a:blip r:embed="rId69"/>
                          <a:srcRect/>
                          <a:stretch>
                            <a:fillRect/>
                          </a:stretch>
                        </pic:blipFill>
                        <pic:spPr bwMode="auto">
                          <a:xfrm>
                            <a:off x="0" y="0"/>
                            <a:ext cx="5457825" cy="1352550"/>
                          </a:xfrm>
                          <a:prstGeom prst="rect">
                            <a:avLst/>
                          </a:prstGeom>
                          <a:noFill/>
                          <a:ln w="9525">
                            <a:noFill/>
                            <a:miter lim="800000"/>
                            <a:headEnd/>
                            <a:tailEnd/>
                          </a:ln>
                        </pic:spPr>
                      </pic:pic>
                    </a:graphicData>
                  </a:graphic>
                </wp:inline>
              </w:drawing>
            </w:r>
          </w:p>
          <w:p w:rsidR="00266957" w:rsidRPr="00266957" w:rsidRDefault="00266957" w:rsidP="00540C87">
            <w:pPr>
              <w:numPr>
                <w:ilvl w:val="0"/>
                <w:numId w:val="41"/>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Перенос точки ветвления с входа на выход суммирующего звена.</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5457825" cy="1314450"/>
                  <wp:effectExtent l="0" t="0" r="0" b="0"/>
                  <wp:docPr id="217" name="Рисунок 12" descr="I:\ctructur\Лекция 7_files\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tructur\Лекция 7_files\image012.gif"/>
                          <pic:cNvPicPr>
                            <a:picLocks noChangeAspect="1" noChangeArrowheads="1"/>
                          </pic:cNvPicPr>
                        </pic:nvPicPr>
                        <pic:blipFill>
                          <a:blip r:embed="rId70"/>
                          <a:srcRect/>
                          <a:stretch>
                            <a:fillRect/>
                          </a:stretch>
                        </pic:blipFill>
                        <pic:spPr bwMode="auto">
                          <a:xfrm>
                            <a:off x="0" y="0"/>
                            <a:ext cx="5457825" cy="1314450"/>
                          </a:xfrm>
                          <a:prstGeom prst="rect">
                            <a:avLst/>
                          </a:prstGeom>
                          <a:noFill/>
                          <a:ln w="9525">
                            <a:noFill/>
                            <a:miter lim="800000"/>
                            <a:headEnd/>
                            <a:tailEnd/>
                          </a:ln>
                        </pic:spPr>
                      </pic:pic>
                    </a:graphicData>
                  </a:graphic>
                </wp:inline>
              </w:drawing>
            </w:r>
          </w:p>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sz w:val="24"/>
                <w:szCs w:val="24"/>
                <w:lang w:eastAsia="ru-RU"/>
              </w:rPr>
              <w:t> </w:t>
            </w:r>
          </w:p>
          <w:p w:rsidR="00266957" w:rsidRPr="00266957" w:rsidRDefault="00266957" w:rsidP="00FE34A1">
            <w:pPr>
              <w:spacing w:after="0"/>
              <w:jc w:val="center"/>
              <w:textAlignment w:val="center"/>
              <w:rPr>
                <w:rFonts w:ascii="Times New Roman" w:eastAsia="Times New Roman" w:hAnsi="Times New Roman" w:cs="Times New Roman"/>
                <w:b/>
                <w:bCs/>
                <w:sz w:val="27"/>
                <w:szCs w:val="27"/>
                <w:lang w:eastAsia="ru-RU"/>
              </w:rPr>
            </w:pPr>
            <w:r w:rsidRPr="00266957">
              <w:rPr>
                <w:rFonts w:ascii="Times New Roman" w:eastAsia="Times New Roman" w:hAnsi="Times New Roman" w:cs="Times New Roman"/>
                <w:b/>
                <w:bCs/>
                <w:sz w:val="27"/>
                <w:szCs w:val="27"/>
                <w:lang w:eastAsia="ru-RU"/>
              </w:rPr>
              <w:t>Принцип суперпозиции (наложения)</w:t>
            </w:r>
          </w:p>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sz w:val="24"/>
                <w:szCs w:val="24"/>
                <w:lang w:eastAsia="ru-RU"/>
              </w:rPr>
              <w:t> </w:t>
            </w:r>
          </w:p>
          <w:p w:rsidR="00266957" w:rsidRPr="00266957" w:rsidRDefault="00266957" w:rsidP="00FE34A1">
            <w:pPr>
              <w:spacing w:after="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Применим рассмотренные правила для упрощения структурной схемы</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4762500" cy="1581150"/>
                  <wp:effectExtent l="0" t="0" r="0" b="0"/>
                  <wp:docPr id="218" name="Рисунок 13" descr="I:\ctructur\Лекция 7_files\image0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tructur\Лекция 7_files\image013.gif"/>
                          <pic:cNvPicPr>
                            <a:picLocks noChangeAspect="1" noChangeArrowheads="1"/>
                          </pic:cNvPicPr>
                        </pic:nvPicPr>
                        <pic:blipFill>
                          <a:blip r:embed="rId71"/>
                          <a:srcRect/>
                          <a:stretch>
                            <a:fillRect/>
                          </a:stretch>
                        </pic:blipFill>
                        <pic:spPr bwMode="auto">
                          <a:xfrm>
                            <a:off x="0" y="0"/>
                            <a:ext cx="4762500" cy="1581150"/>
                          </a:xfrm>
                          <a:prstGeom prst="rect">
                            <a:avLst/>
                          </a:prstGeom>
                          <a:noFill/>
                          <a:ln w="9525">
                            <a:noFill/>
                            <a:miter lim="800000"/>
                            <a:headEnd/>
                            <a:tailEnd/>
                          </a:ln>
                        </pic:spPr>
                      </pic:pic>
                    </a:graphicData>
                  </a:graphic>
                </wp:inline>
              </w:drawing>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sz w:val="24"/>
                <w:szCs w:val="24"/>
                <w:lang w:eastAsia="ru-RU"/>
              </w:rPr>
              <w:t>Рис. 1</w:t>
            </w:r>
          </w:p>
          <w:p w:rsidR="00266957" w:rsidRPr="00266957" w:rsidRDefault="00266957" w:rsidP="00FE34A1">
            <w:pPr>
              <w:spacing w:after="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Процесс преобразования, который часто называют свертыванием структурной схемы, выглядит следующим образом.</w:t>
            </w:r>
          </w:p>
          <w:p w:rsidR="00266957" w:rsidRPr="00266957" w:rsidRDefault="00266957" w:rsidP="00540C87">
            <w:pPr>
              <w:numPr>
                <w:ilvl w:val="0"/>
                <w:numId w:val="42"/>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 xml:space="preserve">Перенесем суммирующее звено </w:t>
            </w:r>
            <w:r w:rsidRPr="00266957">
              <w:rPr>
                <w:rFonts w:ascii="Times New Roman" w:eastAsia="Times New Roman" w:hAnsi="Times New Roman" w:cs="Times New Roman"/>
                <w:noProof/>
                <w:sz w:val="27"/>
                <w:szCs w:val="27"/>
                <w:lang w:eastAsia="ru-RU"/>
              </w:rPr>
              <w:drawing>
                <wp:inline distT="0" distB="0" distL="0" distR="0">
                  <wp:extent cx="190500" cy="219075"/>
                  <wp:effectExtent l="19050" t="0" r="0" b="0"/>
                  <wp:docPr id="219" name="Рисунок 14" descr="I:\ctructur\Лекция 7_files\image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ctructur\Лекция 7_files\image014.gif"/>
                          <pic:cNvPicPr>
                            <a:picLocks noChangeAspect="1" noChangeArrowheads="1"/>
                          </pic:cNvPicPr>
                        </pic:nvPicPr>
                        <pic:blipFill>
                          <a:blip r:embed="rId72"/>
                          <a:srcRect/>
                          <a:stretch>
                            <a:fillRect/>
                          </a:stretch>
                        </pic:blipFill>
                        <pic:spPr bwMode="auto">
                          <a:xfrm>
                            <a:off x="0" y="0"/>
                            <a:ext cx="190500" cy="21907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7"/>
                <w:szCs w:val="27"/>
                <w:lang w:eastAsia="ru-RU"/>
              </w:rPr>
              <w:t xml:space="preserve">через динамическое звено </w:t>
            </w:r>
            <w:r w:rsidRPr="00266957">
              <w:rPr>
                <w:rFonts w:ascii="Times New Roman" w:eastAsia="Times New Roman" w:hAnsi="Times New Roman" w:cs="Times New Roman"/>
                <w:noProof/>
                <w:sz w:val="27"/>
                <w:szCs w:val="27"/>
                <w:lang w:eastAsia="ru-RU"/>
              </w:rPr>
              <w:drawing>
                <wp:inline distT="0" distB="0" distL="0" distR="0">
                  <wp:extent cx="381000" cy="219075"/>
                  <wp:effectExtent l="19050" t="0" r="0" b="0"/>
                  <wp:docPr id="220" name="Рисунок 15" descr="I:\ctructur\Лекция 7_files\image0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ctructur\Лекция 7_files\image015.gif"/>
                          <pic:cNvPicPr>
                            <a:picLocks noChangeAspect="1" noChangeArrowheads="1"/>
                          </pic:cNvPicPr>
                        </pic:nvPicPr>
                        <pic:blipFill>
                          <a:blip r:embed="rId73"/>
                          <a:srcRect/>
                          <a:stretch>
                            <a:fillRect/>
                          </a:stretch>
                        </pic:blipFill>
                        <pic:spPr bwMode="auto">
                          <a:xfrm>
                            <a:off x="0" y="0"/>
                            <a:ext cx="381000" cy="21907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7"/>
                <w:szCs w:val="27"/>
                <w:lang w:eastAsia="ru-RU"/>
              </w:rPr>
              <w:t>.</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4762500" cy="1876425"/>
                  <wp:effectExtent l="0" t="0" r="0" b="0"/>
                  <wp:docPr id="221" name="Рисунок 16" descr="I:\ctructur\Лекция 7_files\image0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ctructur\Лекция 7_files\image016.gif"/>
                          <pic:cNvPicPr>
                            <a:picLocks noChangeAspect="1" noChangeArrowheads="1"/>
                          </pic:cNvPicPr>
                        </pic:nvPicPr>
                        <pic:blipFill>
                          <a:blip r:embed="rId74"/>
                          <a:srcRect/>
                          <a:stretch>
                            <a:fillRect/>
                          </a:stretch>
                        </pic:blipFill>
                        <pic:spPr bwMode="auto">
                          <a:xfrm>
                            <a:off x="0" y="0"/>
                            <a:ext cx="4762500" cy="1876425"/>
                          </a:xfrm>
                          <a:prstGeom prst="rect">
                            <a:avLst/>
                          </a:prstGeom>
                          <a:noFill/>
                          <a:ln w="9525">
                            <a:noFill/>
                            <a:miter lim="800000"/>
                            <a:headEnd/>
                            <a:tailEnd/>
                          </a:ln>
                        </pic:spPr>
                      </pic:pic>
                    </a:graphicData>
                  </a:graphic>
                </wp:inline>
              </w:drawing>
            </w:r>
          </w:p>
          <w:p w:rsidR="00266957" w:rsidRPr="00266957" w:rsidRDefault="00266957" w:rsidP="00540C87">
            <w:pPr>
              <w:numPr>
                <w:ilvl w:val="0"/>
                <w:numId w:val="42"/>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 xml:space="preserve">Поменяем местами суммирующие звенья </w:t>
            </w:r>
            <w:r w:rsidRPr="00266957">
              <w:rPr>
                <w:rFonts w:ascii="Times New Roman" w:eastAsia="Times New Roman" w:hAnsi="Times New Roman" w:cs="Times New Roman"/>
                <w:noProof/>
                <w:sz w:val="27"/>
                <w:szCs w:val="27"/>
                <w:lang w:eastAsia="ru-RU"/>
              </w:rPr>
              <w:drawing>
                <wp:inline distT="0" distB="0" distL="0" distR="0">
                  <wp:extent cx="180975" cy="219075"/>
                  <wp:effectExtent l="19050" t="0" r="9525" b="0"/>
                  <wp:docPr id="222" name="Рисунок 17" descr="I:\ctructur\Лекция 7_files\image0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ctructur\Лекция 7_files\image017.gif"/>
                          <pic:cNvPicPr>
                            <a:picLocks noChangeAspect="1" noChangeArrowheads="1"/>
                          </pic:cNvPicPr>
                        </pic:nvPicPr>
                        <pic:blipFill>
                          <a:blip r:embed="rId75"/>
                          <a:srcRect/>
                          <a:stretch>
                            <a:fillRect/>
                          </a:stretch>
                        </pic:blipFill>
                        <pic:spPr bwMode="auto">
                          <a:xfrm>
                            <a:off x="0" y="0"/>
                            <a:ext cx="180975" cy="21907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7"/>
                <w:szCs w:val="27"/>
                <w:lang w:eastAsia="ru-RU"/>
              </w:rPr>
              <w:t>и</w:t>
            </w:r>
            <w:r w:rsidRPr="00266957">
              <w:rPr>
                <w:rFonts w:ascii="Times New Roman" w:eastAsia="Times New Roman" w:hAnsi="Times New Roman" w:cs="Times New Roman"/>
                <w:noProof/>
                <w:sz w:val="27"/>
                <w:szCs w:val="27"/>
                <w:lang w:eastAsia="ru-RU"/>
              </w:rPr>
              <w:drawing>
                <wp:inline distT="0" distB="0" distL="0" distR="0">
                  <wp:extent cx="190500" cy="219075"/>
                  <wp:effectExtent l="19050" t="0" r="0" b="0"/>
                  <wp:docPr id="223" name="Рисунок 18" descr="I:\ctructur\Лекция 7_files\image0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ctructur\Лекция 7_files\image018.gif"/>
                          <pic:cNvPicPr>
                            <a:picLocks noChangeAspect="1" noChangeArrowheads="1"/>
                          </pic:cNvPicPr>
                        </pic:nvPicPr>
                        <pic:blipFill>
                          <a:blip r:embed="rId72"/>
                          <a:srcRect/>
                          <a:stretch>
                            <a:fillRect/>
                          </a:stretch>
                        </pic:blipFill>
                        <pic:spPr bwMode="auto">
                          <a:xfrm>
                            <a:off x="0" y="0"/>
                            <a:ext cx="190500" cy="21907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7"/>
                <w:szCs w:val="27"/>
                <w:lang w:eastAsia="ru-RU"/>
              </w:rPr>
              <w:t>.</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5067300" cy="1857375"/>
                  <wp:effectExtent l="0" t="0" r="0" b="0"/>
                  <wp:docPr id="224" name="Рисунок 19" descr="I:\ctructur\Лекция 7_files\image0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ctructur\Лекция 7_files\image019.gif"/>
                          <pic:cNvPicPr>
                            <a:picLocks noChangeAspect="1" noChangeArrowheads="1"/>
                          </pic:cNvPicPr>
                        </pic:nvPicPr>
                        <pic:blipFill>
                          <a:blip r:embed="rId76"/>
                          <a:srcRect/>
                          <a:stretch>
                            <a:fillRect/>
                          </a:stretch>
                        </pic:blipFill>
                        <pic:spPr bwMode="auto">
                          <a:xfrm>
                            <a:off x="0" y="0"/>
                            <a:ext cx="5067300" cy="1857375"/>
                          </a:xfrm>
                          <a:prstGeom prst="rect">
                            <a:avLst/>
                          </a:prstGeom>
                          <a:noFill/>
                          <a:ln w="9525">
                            <a:noFill/>
                            <a:miter lim="800000"/>
                            <a:headEnd/>
                            <a:tailEnd/>
                          </a:ln>
                        </pic:spPr>
                      </pic:pic>
                    </a:graphicData>
                  </a:graphic>
                </wp:inline>
              </w:drawing>
            </w:r>
          </w:p>
          <w:p w:rsidR="00266957" w:rsidRPr="00266957" w:rsidRDefault="00266957" w:rsidP="00540C87">
            <w:pPr>
              <w:numPr>
                <w:ilvl w:val="0"/>
                <w:numId w:val="42"/>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 xml:space="preserve">Преобразуем последовательно включенные динамические звенья </w:t>
            </w:r>
            <w:r w:rsidRPr="00266957">
              <w:rPr>
                <w:rFonts w:ascii="Times New Roman" w:eastAsia="Times New Roman" w:hAnsi="Times New Roman" w:cs="Times New Roman"/>
                <w:noProof/>
                <w:sz w:val="27"/>
                <w:szCs w:val="27"/>
                <w:lang w:eastAsia="ru-RU"/>
              </w:rPr>
              <w:drawing>
                <wp:inline distT="0" distB="0" distL="0" distR="0">
                  <wp:extent cx="381000" cy="219075"/>
                  <wp:effectExtent l="19050" t="0" r="0" b="0"/>
                  <wp:docPr id="225" name="Рисунок 20" descr="I:\ctructur\Лекция 7_files\image0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ctructur\Лекция 7_files\image020.gif"/>
                          <pic:cNvPicPr>
                            <a:picLocks noChangeAspect="1" noChangeArrowheads="1"/>
                          </pic:cNvPicPr>
                        </pic:nvPicPr>
                        <pic:blipFill>
                          <a:blip r:embed="rId73"/>
                          <a:srcRect/>
                          <a:stretch>
                            <a:fillRect/>
                          </a:stretch>
                        </pic:blipFill>
                        <pic:spPr bwMode="auto">
                          <a:xfrm>
                            <a:off x="0" y="0"/>
                            <a:ext cx="381000" cy="21907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7"/>
                <w:szCs w:val="27"/>
                <w:lang w:eastAsia="ru-RU"/>
              </w:rPr>
              <w:t xml:space="preserve">и </w:t>
            </w:r>
            <w:r w:rsidRPr="00266957">
              <w:rPr>
                <w:rFonts w:ascii="Times New Roman" w:eastAsia="Times New Roman" w:hAnsi="Times New Roman" w:cs="Times New Roman"/>
                <w:noProof/>
                <w:sz w:val="27"/>
                <w:szCs w:val="27"/>
                <w:lang w:eastAsia="ru-RU"/>
              </w:rPr>
              <w:drawing>
                <wp:inline distT="0" distB="0" distL="0" distR="0">
                  <wp:extent cx="390525" cy="219075"/>
                  <wp:effectExtent l="19050" t="0" r="0" b="0"/>
                  <wp:docPr id="226" name="Рисунок 21" descr="I:\ctructur\Лекция 7_files\image0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ctructur\Лекция 7_files\image021.gif"/>
                          <pic:cNvPicPr>
                            <a:picLocks noChangeAspect="1" noChangeArrowheads="1"/>
                          </pic:cNvPicPr>
                        </pic:nvPicPr>
                        <pic:blipFill>
                          <a:blip r:embed="rId77"/>
                          <a:srcRect/>
                          <a:stretch>
                            <a:fillRect/>
                          </a:stretch>
                        </pic:blipFill>
                        <pic:spPr bwMode="auto">
                          <a:xfrm>
                            <a:off x="0" y="0"/>
                            <a:ext cx="390525" cy="21907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7"/>
                <w:szCs w:val="27"/>
                <w:lang w:eastAsia="ru-RU"/>
              </w:rPr>
              <w:t>.</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5067300" cy="1857375"/>
                  <wp:effectExtent l="0" t="0" r="0" b="0"/>
                  <wp:docPr id="227" name="Рисунок 22" descr="I:\ctructur\Лекция 7_files\image0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ctructur\Лекция 7_files\image022.gif"/>
                          <pic:cNvPicPr>
                            <a:picLocks noChangeAspect="1" noChangeArrowheads="1"/>
                          </pic:cNvPicPr>
                        </pic:nvPicPr>
                        <pic:blipFill>
                          <a:blip r:embed="rId78"/>
                          <a:srcRect/>
                          <a:stretch>
                            <a:fillRect/>
                          </a:stretch>
                        </pic:blipFill>
                        <pic:spPr bwMode="auto">
                          <a:xfrm>
                            <a:off x="0" y="0"/>
                            <a:ext cx="5067300" cy="1857375"/>
                          </a:xfrm>
                          <a:prstGeom prst="rect">
                            <a:avLst/>
                          </a:prstGeom>
                          <a:noFill/>
                          <a:ln w="9525">
                            <a:noFill/>
                            <a:miter lim="800000"/>
                            <a:headEnd/>
                            <a:tailEnd/>
                          </a:ln>
                        </pic:spPr>
                      </pic:pic>
                    </a:graphicData>
                  </a:graphic>
                </wp:inline>
              </w:drawing>
            </w:r>
          </w:p>
          <w:p w:rsidR="00266957" w:rsidRPr="00266957" w:rsidRDefault="00266957" w:rsidP="00540C87">
            <w:pPr>
              <w:numPr>
                <w:ilvl w:val="0"/>
                <w:numId w:val="42"/>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Преобразуем замкнутый контур с отрицательной обратной связью (</w:t>
            </w:r>
            <w:r w:rsidRPr="00266957">
              <w:rPr>
                <w:rFonts w:ascii="Times New Roman" w:eastAsia="Times New Roman" w:hAnsi="Times New Roman" w:cs="Times New Roman"/>
                <w:noProof/>
                <w:sz w:val="27"/>
                <w:szCs w:val="27"/>
                <w:lang w:eastAsia="ru-RU"/>
              </w:rPr>
              <w:drawing>
                <wp:inline distT="0" distB="0" distL="0" distR="0">
                  <wp:extent cx="1323975" cy="228600"/>
                  <wp:effectExtent l="19050" t="0" r="0" b="0"/>
                  <wp:docPr id="228" name="Рисунок 23" descr="I:\ctructur\Лекция 7_files\image0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ctructur\Лекция 7_files\image023.gif"/>
                          <pic:cNvPicPr>
                            <a:picLocks noChangeAspect="1" noChangeArrowheads="1"/>
                          </pic:cNvPicPr>
                        </pic:nvPicPr>
                        <pic:blipFill>
                          <a:blip r:embed="rId79"/>
                          <a:srcRect/>
                          <a:stretch>
                            <a:fillRect/>
                          </a:stretch>
                        </pic:blipFill>
                        <pic:spPr bwMode="auto">
                          <a:xfrm>
                            <a:off x="0" y="0"/>
                            <a:ext cx="1323975" cy="228600"/>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7"/>
                <w:szCs w:val="27"/>
                <w:lang w:eastAsia="ru-RU"/>
              </w:rPr>
              <w:t>).</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4514850" cy="1419225"/>
                  <wp:effectExtent l="0" t="0" r="0" b="0"/>
                  <wp:docPr id="229" name="Рисунок 24" descr="I:\ctructur\Лекция 7_files\image0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ctructur\Лекция 7_files\image024.gif"/>
                          <pic:cNvPicPr>
                            <a:picLocks noChangeAspect="1" noChangeArrowheads="1"/>
                          </pic:cNvPicPr>
                        </pic:nvPicPr>
                        <pic:blipFill>
                          <a:blip r:embed="rId80"/>
                          <a:srcRect/>
                          <a:stretch>
                            <a:fillRect/>
                          </a:stretch>
                        </pic:blipFill>
                        <pic:spPr bwMode="auto">
                          <a:xfrm>
                            <a:off x="0" y="0"/>
                            <a:ext cx="4514850" cy="1419225"/>
                          </a:xfrm>
                          <a:prstGeom prst="rect">
                            <a:avLst/>
                          </a:prstGeom>
                          <a:noFill/>
                          <a:ln w="9525">
                            <a:noFill/>
                            <a:miter lim="800000"/>
                            <a:headEnd/>
                            <a:tailEnd/>
                          </a:ln>
                        </pic:spPr>
                      </pic:pic>
                    </a:graphicData>
                  </a:graphic>
                </wp:inline>
              </w:drawing>
            </w:r>
          </w:p>
          <w:p w:rsidR="00266957" w:rsidRPr="00266957" w:rsidRDefault="00266957" w:rsidP="00540C87">
            <w:pPr>
              <w:numPr>
                <w:ilvl w:val="0"/>
                <w:numId w:val="42"/>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Перенесем суммирующее звено</w:t>
            </w:r>
            <w:r w:rsidRPr="00266957">
              <w:rPr>
                <w:rFonts w:ascii="Times New Roman" w:eastAsia="Times New Roman" w:hAnsi="Times New Roman" w:cs="Times New Roman"/>
                <w:noProof/>
                <w:sz w:val="27"/>
                <w:szCs w:val="27"/>
                <w:lang w:eastAsia="ru-RU"/>
              </w:rPr>
              <w:drawing>
                <wp:inline distT="0" distB="0" distL="0" distR="0">
                  <wp:extent cx="190500" cy="219075"/>
                  <wp:effectExtent l="19050" t="0" r="0" b="0"/>
                  <wp:docPr id="230" name="Рисунок 25" descr="I:\ctructur\Лекция 7_files\image0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ctructur\Лекция 7_files\image025.gif"/>
                          <pic:cNvPicPr>
                            <a:picLocks noChangeAspect="1" noChangeArrowheads="1"/>
                          </pic:cNvPicPr>
                        </pic:nvPicPr>
                        <pic:blipFill>
                          <a:blip r:embed="rId72"/>
                          <a:srcRect/>
                          <a:stretch>
                            <a:fillRect/>
                          </a:stretch>
                        </pic:blipFill>
                        <pic:spPr bwMode="auto">
                          <a:xfrm>
                            <a:off x="0" y="0"/>
                            <a:ext cx="190500" cy="21907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7"/>
                <w:szCs w:val="27"/>
                <w:lang w:eastAsia="ru-RU"/>
              </w:rPr>
              <w:t xml:space="preserve"> вправо.</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4638675" cy="1362075"/>
                  <wp:effectExtent l="0" t="0" r="9525" b="0"/>
                  <wp:docPr id="231" name="Рисунок 26" descr="I:\ctructur\Лекция 7_files\image0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ctructur\Лекция 7_files\image026.gif"/>
                          <pic:cNvPicPr>
                            <a:picLocks noChangeAspect="1" noChangeArrowheads="1"/>
                          </pic:cNvPicPr>
                        </pic:nvPicPr>
                        <pic:blipFill>
                          <a:blip r:embed="rId81"/>
                          <a:srcRect/>
                          <a:stretch>
                            <a:fillRect/>
                          </a:stretch>
                        </pic:blipFill>
                        <pic:spPr bwMode="auto">
                          <a:xfrm>
                            <a:off x="0" y="0"/>
                            <a:ext cx="4638675" cy="1362075"/>
                          </a:xfrm>
                          <a:prstGeom prst="rect">
                            <a:avLst/>
                          </a:prstGeom>
                          <a:noFill/>
                          <a:ln w="9525">
                            <a:noFill/>
                            <a:miter lim="800000"/>
                            <a:headEnd/>
                            <a:tailEnd/>
                          </a:ln>
                        </pic:spPr>
                      </pic:pic>
                    </a:graphicData>
                  </a:graphic>
                </wp:inline>
              </w:drawing>
            </w:r>
          </w:p>
          <w:p w:rsidR="00266957" w:rsidRPr="00266957" w:rsidRDefault="00266957" w:rsidP="00540C87">
            <w:pPr>
              <w:numPr>
                <w:ilvl w:val="0"/>
                <w:numId w:val="42"/>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Преобразуем последовательно включенные звенья..</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3781425" cy="1352550"/>
                  <wp:effectExtent l="0" t="0" r="9525" b="0"/>
                  <wp:docPr id="232" name="Рисунок 27" descr="I:\ctructur\Лекция 7_files\image0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ctructur\Лекция 7_files\image027.gif"/>
                          <pic:cNvPicPr>
                            <a:picLocks noChangeAspect="1" noChangeArrowheads="1"/>
                          </pic:cNvPicPr>
                        </pic:nvPicPr>
                        <pic:blipFill>
                          <a:blip r:embed="rId82"/>
                          <a:srcRect/>
                          <a:stretch>
                            <a:fillRect/>
                          </a:stretch>
                        </pic:blipFill>
                        <pic:spPr bwMode="auto">
                          <a:xfrm>
                            <a:off x="0" y="0"/>
                            <a:ext cx="3781425" cy="1352550"/>
                          </a:xfrm>
                          <a:prstGeom prst="rect">
                            <a:avLst/>
                          </a:prstGeom>
                          <a:noFill/>
                          <a:ln w="9525">
                            <a:noFill/>
                            <a:miter lim="800000"/>
                            <a:headEnd/>
                            <a:tailEnd/>
                          </a:ln>
                        </pic:spPr>
                      </pic:pic>
                    </a:graphicData>
                  </a:graphic>
                </wp:inline>
              </w:drawing>
            </w:r>
          </w:p>
          <w:p w:rsidR="00266957" w:rsidRPr="00266957" w:rsidRDefault="00266957" w:rsidP="00FE34A1">
            <w:pPr>
              <w:spacing w:after="0"/>
              <w:jc w:val="both"/>
              <w:textAlignment w:val="center"/>
              <w:rPr>
                <w:rFonts w:ascii="Times New Roman" w:eastAsia="Times New Roman" w:hAnsi="Times New Roman" w:cs="Times New Roman"/>
                <w:sz w:val="27"/>
                <w:szCs w:val="27"/>
                <w:lang w:val="en-US" w:eastAsia="ru-RU"/>
              </w:rPr>
            </w:pPr>
          </w:p>
          <w:p w:rsidR="00266957" w:rsidRPr="00DF3321" w:rsidRDefault="00266957" w:rsidP="00FE34A1">
            <w:pPr>
              <w:spacing w:after="0"/>
              <w:jc w:val="both"/>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В соответствии с полученной структурной схемой запишем операторное уравнение –</w:t>
            </w:r>
          </w:p>
          <w:tbl>
            <w:tblPr>
              <w:tblW w:w="5000" w:type="pct"/>
              <w:tblCellSpacing w:w="0" w:type="dxa"/>
              <w:tblLayout w:type="fixed"/>
              <w:tblCellMar>
                <w:left w:w="0" w:type="dxa"/>
                <w:right w:w="0" w:type="dxa"/>
              </w:tblCellMar>
              <w:tblLook w:val="04A0"/>
            </w:tblPr>
            <w:tblGrid>
              <w:gridCol w:w="9094"/>
              <w:gridCol w:w="1010"/>
            </w:tblGrid>
            <w:tr w:rsidR="00266957" w:rsidRPr="00DF3321" w:rsidTr="00D06FE6">
              <w:trPr>
                <w:tblCellSpacing w:w="0" w:type="dxa"/>
              </w:trPr>
              <w:tc>
                <w:tcPr>
                  <w:tcW w:w="4500" w:type="pct"/>
                  <w:tcMar>
                    <w:top w:w="0" w:type="dxa"/>
                    <w:left w:w="0" w:type="dxa"/>
                    <w:bottom w:w="0" w:type="dxa"/>
                    <w:right w:w="150" w:type="dxa"/>
                  </w:tcMar>
                  <w:vAlign w:val="center"/>
                  <w:hideMark/>
                </w:tcPr>
                <w:p w:rsidR="00266957" w:rsidRPr="00DF3321" w:rsidRDefault="00266957" w:rsidP="00FE34A1">
                  <w:pPr>
                    <w:spacing w:after="0"/>
                    <w:jc w:val="center"/>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noProof/>
                      <w:sz w:val="28"/>
                      <w:szCs w:val="28"/>
                      <w:lang w:eastAsia="ru-RU"/>
                    </w:rPr>
                    <w:drawing>
                      <wp:inline distT="0" distB="0" distL="0" distR="0">
                        <wp:extent cx="3800475" cy="657225"/>
                        <wp:effectExtent l="0" t="0" r="9525" b="0"/>
                        <wp:docPr id="233" name="Рисунок 28" descr="I:\ctructur\Лекция 7_files\image0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ctructur\Лекция 7_files\image028.gif"/>
                                <pic:cNvPicPr>
                                  <a:picLocks noChangeAspect="1" noChangeArrowheads="1"/>
                                </pic:cNvPicPr>
                              </pic:nvPicPr>
                              <pic:blipFill>
                                <a:blip r:embed="rId83"/>
                                <a:srcRect/>
                                <a:stretch>
                                  <a:fillRect/>
                                </a:stretch>
                              </pic:blipFill>
                              <pic:spPr bwMode="auto">
                                <a:xfrm>
                                  <a:off x="0" y="0"/>
                                  <a:ext cx="3800475" cy="657225"/>
                                </a:xfrm>
                                <a:prstGeom prst="rect">
                                  <a:avLst/>
                                </a:prstGeom>
                                <a:noFill/>
                                <a:ln w="9525">
                                  <a:noFill/>
                                  <a:miter lim="800000"/>
                                  <a:headEnd/>
                                  <a:tailEnd/>
                                </a:ln>
                              </pic:spPr>
                            </pic:pic>
                          </a:graphicData>
                        </a:graphic>
                      </wp:inline>
                    </w:drawing>
                  </w:r>
                </w:p>
              </w:tc>
              <w:tc>
                <w:tcPr>
                  <w:tcW w:w="950" w:type="dxa"/>
                  <w:tcMar>
                    <w:top w:w="0" w:type="dxa"/>
                    <w:left w:w="0" w:type="dxa"/>
                    <w:bottom w:w="0" w:type="dxa"/>
                    <w:right w:w="150" w:type="dxa"/>
                  </w:tcMar>
                  <w:vAlign w:val="center"/>
                  <w:hideMark/>
                </w:tcPr>
                <w:p w:rsidR="00266957" w:rsidRPr="00DF3321" w:rsidRDefault="00266957" w:rsidP="00FE34A1">
                  <w:pPr>
                    <w:spacing w:after="0"/>
                    <w:jc w:val="right"/>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(1)</w:t>
                  </w:r>
                </w:p>
              </w:tc>
            </w:tr>
          </w:tbl>
          <w:p w:rsidR="00266957" w:rsidRPr="00DF3321" w:rsidRDefault="00266957" w:rsidP="00FE34A1">
            <w:pPr>
              <w:spacing w:after="0"/>
              <w:jc w:val="both"/>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 xml:space="preserve">Уравнение показывает, что </w:t>
            </w:r>
            <w:r w:rsidRPr="00DF3321">
              <w:rPr>
                <w:rFonts w:ascii="Times New Roman" w:eastAsia="Times New Roman" w:hAnsi="Times New Roman" w:cs="Times New Roman"/>
                <w:noProof/>
                <w:sz w:val="28"/>
                <w:szCs w:val="28"/>
                <w:lang w:eastAsia="ru-RU"/>
              </w:rPr>
              <w:drawing>
                <wp:inline distT="0" distB="0" distL="0" distR="0">
                  <wp:extent cx="333375" cy="200025"/>
                  <wp:effectExtent l="19050" t="0" r="0" b="0"/>
                  <wp:docPr id="234" name="Рисунок 29" descr="I:\ctructur\Лекция 7_files\image0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ctructur\Лекция 7_files\image029.gif"/>
                          <pic:cNvPicPr>
                            <a:picLocks noChangeAspect="1" noChangeArrowheads="1"/>
                          </pic:cNvPicPr>
                        </pic:nvPicPr>
                        <pic:blipFill>
                          <a:blip r:embed="rId84"/>
                          <a:srcRect/>
                          <a:stretch>
                            <a:fillRect/>
                          </a:stretch>
                        </pic:blipFill>
                        <pic:spPr bwMode="auto">
                          <a:xfrm>
                            <a:off x="0" y="0"/>
                            <a:ext cx="333375" cy="200025"/>
                          </a:xfrm>
                          <a:prstGeom prst="rect">
                            <a:avLst/>
                          </a:prstGeom>
                          <a:noFill/>
                          <a:ln w="9525">
                            <a:noFill/>
                            <a:miter lim="800000"/>
                            <a:headEnd/>
                            <a:tailEnd/>
                          </a:ln>
                        </pic:spPr>
                      </pic:pic>
                    </a:graphicData>
                  </a:graphic>
                </wp:inline>
              </w:drawing>
            </w:r>
            <w:r w:rsidRPr="00DF3321">
              <w:rPr>
                <w:rFonts w:ascii="Times New Roman" w:eastAsia="Times New Roman" w:hAnsi="Times New Roman" w:cs="Times New Roman"/>
                <w:sz w:val="28"/>
                <w:szCs w:val="28"/>
                <w:lang w:eastAsia="ru-RU"/>
              </w:rPr>
              <w:t xml:space="preserve">является линейной комбинацией изображений входных сигналов, взятых с коэффициентами </w:t>
            </w:r>
            <w:r w:rsidRPr="00DF3321">
              <w:rPr>
                <w:rFonts w:ascii="Times New Roman" w:eastAsia="Times New Roman" w:hAnsi="Times New Roman" w:cs="Times New Roman"/>
                <w:noProof/>
                <w:sz w:val="28"/>
                <w:szCs w:val="28"/>
                <w:lang w:eastAsia="ru-RU"/>
              </w:rPr>
              <w:drawing>
                <wp:inline distT="0" distB="0" distL="0" distR="0">
                  <wp:extent cx="466725" cy="219075"/>
                  <wp:effectExtent l="19050" t="0" r="0" b="0"/>
                  <wp:docPr id="235" name="Рисунок 30" descr="I:\ctructur\Лекция 7_files\image0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ctructur\Лекция 7_files\image030.gif"/>
                          <pic:cNvPicPr>
                            <a:picLocks noChangeAspect="1" noChangeArrowheads="1"/>
                          </pic:cNvPicPr>
                        </pic:nvPicPr>
                        <pic:blipFill>
                          <a:blip r:embed="rId85"/>
                          <a:srcRect/>
                          <a:stretch>
                            <a:fillRect/>
                          </a:stretch>
                        </pic:blipFill>
                        <pic:spPr bwMode="auto">
                          <a:xfrm>
                            <a:off x="0" y="0"/>
                            <a:ext cx="466725" cy="219075"/>
                          </a:xfrm>
                          <a:prstGeom prst="rect">
                            <a:avLst/>
                          </a:prstGeom>
                          <a:noFill/>
                          <a:ln w="9525">
                            <a:noFill/>
                            <a:miter lim="800000"/>
                            <a:headEnd/>
                            <a:tailEnd/>
                          </a:ln>
                        </pic:spPr>
                      </pic:pic>
                    </a:graphicData>
                  </a:graphic>
                </wp:inline>
              </w:drawing>
            </w:r>
            <w:r w:rsidRPr="00DF3321">
              <w:rPr>
                <w:rFonts w:ascii="Times New Roman" w:eastAsia="Times New Roman" w:hAnsi="Times New Roman" w:cs="Times New Roman"/>
                <w:sz w:val="28"/>
                <w:szCs w:val="28"/>
                <w:lang w:eastAsia="ru-RU"/>
              </w:rPr>
              <w:t xml:space="preserve">и </w:t>
            </w:r>
            <w:r w:rsidRPr="00DF3321">
              <w:rPr>
                <w:rFonts w:ascii="Times New Roman" w:eastAsia="Times New Roman" w:hAnsi="Times New Roman" w:cs="Times New Roman"/>
                <w:noProof/>
                <w:sz w:val="28"/>
                <w:szCs w:val="28"/>
                <w:lang w:eastAsia="ru-RU"/>
              </w:rPr>
              <w:drawing>
                <wp:inline distT="0" distB="0" distL="0" distR="0">
                  <wp:extent cx="466725" cy="219075"/>
                  <wp:effectExtent l="19050" t="0" r="0" b="0"/>
                  <wp:docPr id="236" name="Рисунок 31" descr="I:\ctructur\Лекция 7_files\image0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ctructur\Лекция 7_files\image031.gif"/>
                          <pic:cNvPicPr>
                            <a:picLocks noChangeAspect="1" noChangeArrowheads="1"/>
                          </pic:cNvPicPr>
                        </pic:nvPicPr>
                        <pic:blipFill>
                          <a:blip r:embed="rId86"/>
                          <a:srcRect/>
                          <a:stretch>
                            <a:fillRect/>
                          </a:stretch>
                        </pic:blipFill>
                        <pic:spPr bwMode="auto">
                          <a:xfrm>
                            <a:off x="0" y="0"/>
                            <a:ext cx="466725" cy="219075"/>
                          </a:xfrm>
                          <a:prstGeom prst="rect">
                            <a:avLst/>
                          </a:prstGeom>
                          <a:noFill/>
                          <a:ln w="9525">
                            <a:noFill/>
                            <a:miter lim="800000"/>
                            <a:headEnd/>
                            <a:tailEnd/>
                          </a:ln>
                        </pic:spPr>
                      </pic:pic>
                    </a:graphicData>
                  </a:graphic>
                </wp:inline>
              </w:drawing>
            </w:r>
            <w:r w:rsidRPr="00DF3321">
              <w:rPr>
                <w:rFonts w:ascii="Times New Roman" w:eastAsia="Times New Roman" w:hAnsi="Times New Roman" w:cs="Times New Roman"/>
                <w:sz w:val="28"/>
                <w:szCs w:val="28"/>
                <w:lang w:eastAsia="ru-RU"/>
              </w:rPr>
              <w:t xml:space="preserve">. Выясним смысл этих коэффициентов на примере коэффициента </w:t>
            </w:r>
            <w:r w:rsidRPr="00DF3321">
              <w:rPr>
                <w:rFonts w:ascii="Times New Roman" w:eastAsia="Times New Roman" w:hAnsi="Times New Roman" w:cs="Times New Roman"/>
                <w:noProof/>
                <w:sz w:val="28"/>
                <w:szCs w:val="28"/>
                <w:lang w:eastAsia="ru-RU"/>
              </w:rPr>
              <w:drawing>
                <wp:inline distT="0" distB="0" distL="0" distR="0">
                  <wp:extent cx="466725" cy="219075"/>
                  <wp:effectExtent l="19050" t="0" r="0" b="0"/>
                  <wp:docPr id="237" name="Рисунок 32" descr="I:\ctructur\Лекция 7_files\image0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tructur\Лекция 7_files\image032.gif"/>
                          <pic:cNvPicPr>
                            <a:picLocks noChangeAspect="1" noChangeArrowheads="1"/>
                          </pic:cNvPicPr>
                        </pic:nvPicPr>
                        <pic:blipFill>
                          <a:blip r:embed="rId85"/>
                          <a:srcRect/>
                          <a:stretch>
                            <a:fillRect/>
                          </a:stretch>
                        </pic:blipFill>
                        <pic:spPr bwMode="auto">
                          <a:xfrm>
                            <a:off x="0" y="0"/>
                            <a:ext cx="466725" cy="219075"/>
                          </a:xfrm>
                          <a:prstGeom prst="rect">
                            <a:avLst/>
                          </a:prstGeom>
                          <a:noFill/>
                          <a:ln w="9525">
                            <a:noFill/>
                            <a:miter lim="800000"/>
                            <a:headEnd/>
                            <a:tailEnd/>
                          </a:ln>
                        </pic:spPr>
                      </pic:pic>
                    </a:graphicData>
                  </a:graphic>
                </wp:inline>
              </w:drawing>
            </w:r>
            <w:r w:rsidRPr="00DF3321">
              <w:rPr>
                <w:rFonts w:ascii="Times New Roman" w:eastAsia="Times New Roman" w:hAnsi="Times New Roman" w:cs="Times New Roman"/>
                <w:sz w:val="28"/>
                <w:szCs w:val="28"/>
                <w:lang w:eastAsia="ru-RU"/>
              </w:rPr>
              <w:t xml:space="preserve">. Для этого положим в (1) </w:t>
            </w:r>
            <w:r w:rsidRPr="00DF3321">
              <w:rPr>
                <w:rFonts w:ascii="Times New Roman" w:eastAsia="Times New Roman" w:hAnsi="Times New Roman" w:cs="Times New Roman"/>
                <w:noProof/>
                <w:sz w:val="28"/>
                <w:szCs w:val="28"/>
                <w:lang w:eastAsia="ru-RU"/>
              </w:rPr>
              <w:drawing>
                <wp:inline distT="0" distB="0" distL="0" distR="0">
                  <wp:extent cx="542925" cy="200025"/>
                  <wp:effectExtent l="19050" t="0" r="9525" b="0"/>
                  <wp:docPr id="238" name="Рисунок 33" descr="I:\ctructur\Лекция 7_files\image0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ctructur\Лекция 7_files\image033.gif"/>
                          <pic:cNvPicPr>
                            <a:picLocks noChangeAspect="1" noChangeArrowheads="1"/>
                          </pic:cNvPicPr>
                        </pic:nvPicPr>
                        <pic:blipFill>
                          <a:blip r:embed="rId87"/>
                          <a:srcRect/>
                          <a:stretch>
                            <a:fillRect/>
                          </a:stretch>
                        </pic:blipFill>
                        <pic:spPr bwMode="auto">
                          <a:xfrm>
                            <a:off x="0" y="0"/>
                            <a:ext cx="542925" cy="200025"/>
                          </a:xfrm>
                          <a:prstGeom prst="rect">
                            <a:avLst/>
                          </a:prstGeom>
                          <a:noFill/>
                          <a:ln w="9525">
                            <a:noFill/>
                            <a:miter lim="800000"/>
                            <a:headEnd/>
                            <a:tailEnd/>
                          </a:ln>
                        </pic:spPr>
                      </pic:pic>
                    </a:graphicData>
                  </a:graphic>
                </wp:inline>
              </w:drawing>
            </w:r>
            <w:r w:rsidRPr="00DF3321">
              <w:rPr>
                <w:rFonts w:ascii="Times New Roman" w:eastAsia="Times New Roman" w:hAnsi="Times New Roman" w:cs="Times New Roman"/>
                <w:sz w:val="28"/>
                <w:szCs w:val="28"/>
                <w:lang w:eastAsia="ru-RU"/>
              </w:rPr>
              <w:t>, тогда получим –</w:t>
            </w:r>
          </w:p>
          <w:tbl>
            <w:tblPr>
              <w:tblW w:w="5000" w:type="pct"/>
              <w:tblCellSpacing w:w="0" w:type="dxa"/>
              <w:tblLayout w:type="fixed"/>
              <w:tblCellMar>
                <w:left w:w="0" w:type="dxa"/>
                <w:right w:w="0" w:type="dxa"/>
              </w:tblCellMar>
              <w:tblLook w:val="04A0"/>
            </w:tblPr>
            <w:tblGrid>
              <w:gridCol w:w="9094"/>
              <w:gridCol w:w="1010"/>
            </w:tblGrid>
            <w:tr w:rsidR="00266957" w:rsidRPr="00DF3321" w:rsidTr="00D06FE6">
              <w:trPr>
                <w:tblCellSpacing w:w="0" w:type="dxa"/>
              </w:trPr>
              <w:tc>
                <w:tcPr>
                  <w:tcW w:w="4500" w:type="pct"/>
                  <w:tcMar>
                    <w:top w:w="0" w:type="dxa"/>
                    <w:left w:w="0" w:type="dxa"/>
                    <w:bottom w:w="0" w:type="dxa"/>
                    <w:right w:w="150" w:type="dxa"/>
                  </w:tcMar>
                  <w:vAlign w:val="center"/>
                  <w:hideMark/>
                </w:tcPr>
                <w:p w:rsidR="00266957" w:rsidRPr="00DF3321" w:rsidRDefault="00266957" w:rsidP="00FE34A1">
                  <w:pPr>
                    <w:spacing w:after="0"/>
                    <w:jc w:val="center"/>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noProof/>
                      <w:sz w:val="28"/>
                      <w:szCs w:val="28"/>
                      <w:lang w:eastAsia="ru-RU"/>
                    </w:rPr>
                    <w:drawing>
                      <wp:inline distT="0" distB="0" distL="0" distR="0">
                        <wp:extent cx="2324100" cy="428625"/>
                        <wp:effectExtent l="0" t="0" r="0" b="0"/>
                        <wp:docPr id="239" name="Рисунок 34" descr="I:\ctructur\Лекция 7_files\image0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ctructur\Лекция 7_files\image034.gif"/>
                                <pic:cNvPicPr>
                                  <a:picLocks noChangeAspect="1" noChangeArrowheads="1"/>
                                </pic:cNvPicPr>
                              </pic:nvPicPr>
                              <pic:blipFill>
                                <a:blip r:embed="rId88"/>
                                <a:srcRect/>
                                <a:stretch>
                                  <a:fillRect/>
                                </a:stretch>
                              </pic:blipFill>
                              <pic:spPr bwMode="auto">
                                <a:xfrm>
                                  <a:off x="0" y="0"/>
                                  <a:ext cx="2324100" cy="428625"/>
                                </a:xfrm>
                                <a:prstGeom prst="rect">
                                  <a:avLst/>
                                </a:prstGeom>
                                <a:noFill/>
                                <a:ln w="9525">
                                  <a:noFill/>
                                  <a:miter lim="800000"/>
                                  <a:headEnd/>
                                  <a:tailEnd/>
                                </a:ln>
                              </pic:spPr>
                            </pic:pic>
                          </a:graphicData>
                        </a:graphic>
                      </wp:inline>
                    </w:drawing>
                  </w:r>
                </w:p>
              </w:tc>
              <w:tc>
                <w:tcPr>
                  <w:tcW w:w="950" w:type="dxa"/>
                  <w:tcMar>
                    <w:top w:w="0" w:type="dxa"/>
                    <w:left w:w="0" w:type="dxa"/>
                    <w:bottom w:w="0" w:type="dxa"/>
                    <w:right w:w="150" w:type="dxa"/>
                  </w:tcMar>
                  <w:vAlign w:val="center"/>
                  <w:hideMark/>
                </w:tcPr>
                <w:p w:rsidR="00266957" w:rsidRPr="00DF3321" w:rsidRDefault="00266957" w:rsidP="00FE34A1">
                  <w:pPr>
                    <w:spacing w:after="0"/>
                    <w:jc w:val="right"/>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(2)</w:t>
                  </w:r>
                </w:p>
              </w:tc>
            </w:tr>
          </w:tbl>
          <w:p w:rsidR="00266957" w:rsidRPr="00DF3321" w:rsidRDefault="00266957" w:rsidP="00FE34A1">
            <w:pPr>
              <w:spacing w:after="0"/>
              <w:jc w:val="both"/>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 xml:space="preserve">Таким образом, из (2) следует, </w:t>
            </w:r>
            <w:r w:rsidRPr="00DF3321">
              <w:rPr>
                <w:rFonts w:ascii="Times New Roman" w:eastAsia="Times New Roman" w:hAnsi="Times New Roman" w:cs="Times New Roman"/>
                <w:noProof/>
                <w:sz w:val="28"/>
                <w:szCs w:val="28"/>
                <w:lang w:eastAsia="ru-RU"/>
              </w:rPr>
              <w:drawing>
                <wp:inline distT="0" distB="0" distL="0" distR="0">
                  <wp:extent cx="466725" cy="219075"/>
                  <wp:effectExtent l="19050" t="0" r="0" b="0"/>
                  <wp:docPr id="240" name="Рисунок 35" descr="I:\ctructur\Лекция 7_files\image0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ctructur\Лекция 7_files\image035.gif"/>
                          <pic:cNvPicPr>
                            <a:picLocks noChangeAspect="1" noChangeArrowheads="1"/>
                          </pic:cNvPicPr>
                        </pic:nvPicPr>
                        <pic:blipFill>
                          <a:blip r:embed="rId85"/>
                          <a:srcRect/>
                          <a:stretch>
                            <a:fillRect/>
                          </a:stretch>
                        </pic:blipFill>
                        <pic:spPr bwMode="auto">
                          <a:xfrm>
                            <a:off x="0" y="0"/>
                            <a:ext cx="466725" cy="219075"/>
                          </a:xfrm>
                          <a:prstGeom prst="rect">
                            <a:avLst/>
                          </a:prstGeom>
                          <a:noFill/>
                          <a:ln w="9525">
                            <a:noFill/>
                            <a:miter lim="800000"/>
                            <a:headEnd/>
                            <a:tailEnd/>
                          </a:ln>
                        </pic:spPr>
                      </pic:pic>
                    </a:graphicData>
                  </a:graphic>
                </wp:inline>
              </w:drawing>
            </w:r>
            <w:r w:rsidRPr="00DF3321">
              <w:rPr>
                <w:rFonts w:ascii="Times New Roman" w:eastAsia="Times New Roman" w:hAnsi="Times New Roman" w:cs="Times New Roman"/>
                <w:sz w:val="28"/>
                <w:szCs w:val="28"/>
                <w:lang w:eastAsia="ru-RU"/>
              </w:rPr>
              <w:t xml:space="preserve">– это передаточная функция динамического звена, к которому свернута структурная схема в предположении, что изображения всех входных сигналов, кроме </w:t>
            </w:r>
            <w:r w:rsidRPr="00DF3321">
              <w:rPr>
                <w:rFonts w:ascii="Times New Roman" w:eastAsia="Times New Roman" w:hAnsi="Times New Roman" w:cs="Times New Roman"/>
                <w:noProof/>
                <w:sz w:val="28"/>
                <w:szCs w:val="28"/>
                <w:lang w:eastAsia="ru-RU"/>
              </w:rPr>
              <w:drawing>
                <wp:inline distT="0" distB="0" distL="0" distR="0">
                  <wp:extent cx="352425" cy="200025"/>
                  <wp:effectExtent l="0" t="0" r="0" b="0"/>
                  <wp:docPr id="241" name="Рисунок 36" descr="I:\ctructur\Лекция 7_files\image0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ctructur\Лекция 7_files\image036.gif"/>
                          <pic:cNvPicPr>
                            <a:picLocks noChangeAspect="1" noChangeArrowheads="1"/>
                          </pic:cNvPicPr>
                        </pic:nvPicPr>
                        <pic:blipFill>
                          <a:blip r:embed="rId89"/>
                          <a:srcRect/>
                          <a:stretch>
                            <a:fillRect/>
                          </a:stretch>
                        </pic:blipFill>
                        <pic:spPr bwMode="auto">
                          <a:xfrm>
                            <a:off x="0" y="0"/>
                            <a:ext cx="352425" cy="200025"/>
                          </a:xfrm>
                          <a:prstGeom prst="rect">
                            <a:avLst/>
                          </a:prstGeom>
                          <a:noFill/>
                          <a:ln w="9525">
                            <a:noFill/>
                            <a:miter lim="800000"/>
                            <a:headEnd/>
                            <a:tailEnd/>
                          </a:ln>
                        </pic:spPr>
                      </pic:pic>
                    </a:graphicData>
                  </a:graphic>
                </wp:inline>
              </w:drawing>
            </w:r>
            <w:r w:rsidRPr="00DF3321">
              <w:rPr>
                <w:rFonts w:ascii="Times New Roman" w:eastAsia="Times New Roman" w:hAnsi="Times New Roman" w:cs="Times New Roman"/>
                <w:sz w:val="28"/>
                <w:szCs w:val="28"/>
                <w:lang w:eastAsia="ru-RU"/>
              </w:rPr>
              <w:t>, равны нулю.</w:t>
            </w:r>
          </w:p>
          <w:p w:rsidR="00266957" w:rsidRPr="00DF3321" w:rsidRDefault="00266957" w:rsidP="00FE34A1">
            <w:pPr>
              <w:spacing w:after="0"/>
              <w:jc w:val="both"/>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Теперь становится ясным смысл и самого операторного уравнения (1), описывающего систему. Он заключается в том, что реакция линейной системы на совместно действующие входные сигналы может быть определена в виде суммы частичных реакций, каждая из которых вычисляется в предположении, что на систему действует только один входной сигнал, а остальные равны нулю.</w:t>
            </w:r>
          </w:p>
          <w:p w:rsidR="00266957" w:rsidRPr="00DF3321" w:rsidRDefault="00266957" w:rsidP="00FE34A1">
            <w:pPr>
              <w:spacing w:after="0"/>
              <w:jc w:val="both"/>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По сути – это формулировка фундаментального принципа, который называют принципом наложения или суперпозиции. Этот принцип можно рассматривать как дополнение к правилам эквивалентных преобразований структурных схем и активно использовать на практике.</w:t>
            </w:r>
          </w:p>
          <w:p w:rsidR="00266957" w:rsidRPr="00DF3321" w:rsidRDefault="00266957" w:rsidP="00FE34A1">
            <w:pPr>
              <w:spacing w:after="0"/>
              <w:jc w:val="both"/>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Практически принцип суперпозиции для нахождения конкретной передаточной функции используют следующим образом. Полагают равными нулю все входные сигналы, кроме необходимого сигнала, а затем выполняют преобразование структурной схемы в одно динамическое звено.</w:t>
            </w:r>
          </w:p>
          <w:p w:rsidR="00266957" w:rsidRPr="00DF3321" w:rsidRDefault="00266957" w:rsidP="00FE34A1">
            <w:pPr>
              <w:spacing w:after="0"/>
              <w:jc w:val="both"/>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Рассмотрим использование принципа суперпозиции на примере показанной на рис. 1 структурной схемы.</w:t>
            </w:r>
          </w:p>
          <w:p w:rsidR="00266957" w:rsidRPr="00DF3321" w:rsidRDefault="00266957" w:rsidP="00540C87">
            <w:pPr>
              <w:numPr>
                <w:ilvl w:val="0"/>
                <w:numId w:val="43"/>
              </w:numPr>
              <w:spacing w:after="0"/>
              <w:ind w:left="0" w:firstLine="0"/>
              <w:jc w:val="both"/>
              <w:textAlignment w:val="center"/>
              <w:rPr>
                <w:rFonts w:ascii="Times New Roman" w:eastAsia="Times New Roman" w:hAnsi="Times New Roman" w:cs="Times New Roman"/>
                <w:sz w:val="28"/>
                <w:szCs w:val="28"/>
                <w:lang w:eastAsia="ru-RU"/>
              </w:rPr>
            </w:pPr>
            <w:r w:rsidRPr="00DF3321">
              <w:rPr>
                <w:rFonts w:ascii="Times New Roman" w:eastAsia="Times New Roman" w:hAnsi="Times New Roman" w:cs="Times New Roman"/>
                <w:sz w:val="28"/>
                <w:szCs w:val="28"/>
                <w:lang w:eastAsia="ru-RU"/>
              </w:rPr>
              <w:t xml:space="preserve">Полагаем </w:t>
            </w:r>
            <w:r w:rsidRPr="00DF3321">
              <w:rPr>
                <w:rFonts w:ascii="Times New Roman" w:eastAsia="Times New Roman" w:hAnsi="Times New Roman" w:cs="Times New Roman"/>
                <w:noProof/>
                <w:sz w:val="28"/>
                <w:szCs w:val="28"/>
                <w:lang w:eastAsia="ru-RU"/>
              </w:rPr>
              <w:drawing>
                <wp:inline distT="0" distB="0" distL="0" distR="0">
                  <wp:extent cx="542925" cy="200025"/>
                  <wp:effectExtent l="19050" t="0" r="9525" b="0"/>
                  <wp:docPr id="242" name="Рисунок 37" descr="I:\ctructur\Лекция 7_files\image0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ctructur\Лекция 7_files\image037.gif"/>
                          <pic:cNvPicPr>
                            <a:picLocks noChangeAspect="1" noChangeArrowheads="1"/>
                          </pic:cNvPicPr>
                        </pic:nvPicPr>
                        <pic:blipFill>
                          <a:blip r:embed="rId87"/>
                          <a:srcRect/>
                          <a:stretch>
                            <a:fillRect/>
                          </a:stretch>
                        </pic:blipFill>
                        <pic:spPr bwMode="auto">
                          <a:xfrm>
                            <a:off x="0" y="0"/>
                            <a:ext cx="542925" cy="200025"/>
                          </a:xfrm>
                          <a:prstGeom prst="rect">
                            <a:avLst/>
                          </a:prstGeom>
                          <a:noFill/>
                          <a:ln w="9525">
                            <a:noFill/>
                            <a:miter lim="800000"/>
                            <a:headEnd/>
                            <a:tailEnd/>
                          </a:ln>
                        </pic:spPr>
                      </pic:pic>
                    </a:graphicData>
                  </a:graphic>
                </wp:inline>
              </w:drawing>
            </w:r>
            <w:r w:rsidRPr="00DF3321">
              <w:rPr>
                <w:rFonts w:ascii="Times New Roman" w:eastAsia="Times New Roman" w:hAnsi="Times New Roman" w:cs="Times New Roman"/>
                <w:sz w:val="28"/>
                <w:szCs w:val="28"/>
                <w:lang w:eastAsia="ru-RU"/>
              </w:rPr>
              <w:t>и изобразим соответствующую этому случаю структурную схему.</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4762500" cy="1314450"/>
                  <wp:effectExtent l="0" t="0" r="0" b="0"/>
                  <wp:docPr id="243" name="Рисунок 38" descr="I:\ctructur\Лекция 7_files\image03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ctructur\Лекция 7_files\image038.gif"/>
                          <pic:cNvPicPr>
                            <a:picLocks noChangeAspect="1" noChangeArrowheads="1"/>
                          </pic:cNvPicPr>
                        </pic:nvPicPr>
                        <pic:blipFill>
                          <a:blip r:embed="rId90"/>
                          <a:srcRect/>
                          <a:stretch>
                            <a:fillRect/>
                          </a:stretch>
                        </pic:blipFill>
                        <pic:spPr bwMode="auto">
                          <a:xfrm>
                            <a:off x="0" y="0"/>
                            <a:ext cx="4762500" cy="1314450"/>
                          </a:xfrm>
                          <a:prstGeom prst="rect">
                            <a:avLst/>
                          </a:prstGeom>
                          <a:noFill/>
                          <a:ln w="9525">
                            <a:noFill/>
                            <a:miter lim="800000"/>
                            <a:headEnd/>
                            <a:tailEnd/>
                          </a:ln>
                        </pic:spPr>
                      </pic:pic>
                    </a:graphicData>
                  </a:graphic>
                </wp:inline>
              </w:drawing>
            </w:r>
          </w:p>
          <w:p w:rsidR="00266957" w:rsidRPr="00266957" w:rsidRDefault="00266957" w:rsidP="00FE34A1">
            <w:pPr>
              <w:spacing w:after="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Используя эквивалентные преобразования, получим –</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2638425" cy="495300"/>
                  <wp:effectExtent l="0" t="0" r="9525" b="0"/>
                  <wp:docPr id="244" name="Рисунок 39" descr="I:\ctructur\Лекция 7_files\image0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ctructur\Лекция 7_files\image039.gif"/>
                          <pic:cNvPicPr>
                            <a:picLocks noChangeAspect="1" noChangeArrowheads="1"/>
                          </pic:cNvPicPr>
                        </pic:nvPicPr>
                        <pic:blipFill>
                          <a:blip r:embed="rId91"/>
                          <a:srcRect/>
                          <a:stretch>
                            <a:fillRect/>
                          </a:stretch>
                        </pic:blipFill>
                        <pic:spPr bwMode="auto">
                          <a:xfrm>
                            <a:off x="0" y="0"/>
                            <a:ext cx="2638425" cy="495300"/>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4"/>
                <w:szCs w:val="24"/>
                <w:lang w:eastAsia="ru-RU"/>
              </w:rPr>
              <w:t>.</w:t>
            </w:r>
          </w:p>
          <w:p w:rsidR="00266957" w:rsidRPr="00266957" w:rsidRDefault="00266957" w:rsidP="00540C87">
            <w:pPr>
              <w:numPr>
                <w:ilvl w:val="0"/>
                <w:numId w:val="43"/>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 xml:space="preserve">Полагаем </w:t>
            </w:r>
            <w:r w:rsidRPr="00266957">
              <w:rPr>
                <w:rFonts w:ascii="Times New Roman" w:eastAsia="Times New Roman" w:hAnsi="Times New Roman" w:cs="Times New Roman"/>
                <w:noProof/>
                <w:sz w:val="27"/>
                <w:szCs w:val="27"/>
                <w:lang w:eastAsia="ru-RU"/>
              </w:rPr>
              <w:drawing>
                <wp:inline distT="0" distB="0" distL="0" distR="0">
                  <wp:extent cx="571500" cy="200025"/>
                  <wp:effectExtent l="0" t="0" r="0" b="0"/>
                  <wp:docPr id="245" name="Рисунок 40" descr="I:\ctructur\Лекция 7_files\image0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ctructur\Лекция 7_files\image040.gif"/>
                          <pic:cNvPicPr>
                            <a:picLocks noChangeAspect="1" noChangeArrowheads="1"/>
                          </pic:cNvPicPr>
                        </pic:nvPicPr>
                        <pic:blipFill>
                          <a:blip r:embed="rId92"/>
                          <a:srcRect/>
                          <a:stretch>
                            <a:fillRect/>
                          </a:stretch>
                        </pic:blipFill>
                        <pic:spPr bwMode="auto">
                          <a:xfrm>
                            <a:off x="0" y="0"/>
                            <a:ext cx="571500" cy="20002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7"/>
                <w:szCs w:val="27"/>
                <w:lang w:eastAsia="ru-RU"/>
              </w:rPr>
              <w:t>и изобразим соответствующую этому случаю структурную схему.</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4457700" cy="1581150"/>
                  <wp:effectExtent l="19050" t="0" r="0" b="0"/>
                  <wp:docPr id="246" name="Рисунок 41" descr="I:\ctructur\Лекция 7_files\image0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ctructur\Лекция 7_files\image041.gif"/>
                          <pic:cNvPicPr>
                            <a:picLocks noChangeAspect="1" noChangeArrowheads="1"/>
                          </pic:cNvPicPr>
                        </pic:nvPicPr>
                        <pic:blipFill>
                          <a:blip r:embed="rId93"/>
                          <a:srcRect/>
                          <a:stretch>
                            <a:fillRect/>
                          </a:stretch>
                        </pic:blipFill>
                        <pic:spPr bwMode="auto">
                          <a:xfrm>
                            <a:off x="0" y="0"/>
                            <a:ext cx="4457700" cy="1581150"/>
                          </a:xfrm>
                          <a:prstGeom prst="rect">
                            <a:avLst/>
                          </a:prstGeom>
                          <a:noFill/>
                          <a:ln w="9525">
                            <a:noFill/>
                            <a:miter lim="800000"/>
                            <a:headEnd/>
                            <a:tailEnd/>
                          </a:ln>
                        </pic:spPr>
                      </pic:pic>
                    </a:graphicData>
                  </a:graphic>
                </wp:inline>
              </w:drawing>
            </w:r>
          </w:p>
          <w:p w:rsidR="00266957" w:rsidRPr="00266957" w:rsidRDefault="00266957" w:rsidP="00FE34A1">
            <w:pPr>
              <w:spacing w:after="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Используя эквивалентные преобразования, получим –</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2628900" cy="495300"/>
                  <wp:effectExtent l="0" t="0" r="0" b="0"/>
                  <wp:docPr id="247" name="Рисунок 42" descr="I:\ctructur\Лекция 7_files\image0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ctructur\Лекция 7_files\image042.gif"/>
                          <pic:cNvPicPr>
                            <a:picLocks noChangeAspect="1" noChangeArrowheads="1"/>
                          </pic:cNvPicPr>
                        </pic:nvPicPr>
                        <pic:blipFill>
                          <a:blip r:embed="rId94"/>
                          <a:srcRect/>
                          <a:stretch>
                            <a:fillRect/>
                          </a:stretch>
                        </pic:blipFill>
                        <pic:spPr bwMode="auto">
                          <a:xfrm>
                            <a:off x="0" y="0"/>
                            <a:ext cx="2628900" cy="495300"/>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4"/>
                <w:szCs w:val="24"/>
                <w:lang w:eastAsia="ru-RU"/>
              </w:rPr>
              <w:t>.</w:t>
            </w:r>
          </w:p>
          <w:p w:rsidR="00266957" w:rsidRPr="00266957" w:rsidRDefault="00266957" w:rsidP="00540C87">
            <w:pPr>
              <w:numPr>
                <w:ilvl w:val="0"/>
                <w:numId w:val="43"/>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 xml:space="preserve">Имея </w:t>
            </w:r>
            <w:r w:rsidRPr="00266957">
              <w:rPr>
                <w:rFonts w:ascii="Times New Roman" w:eastAsia="Times New Roman" w:hAnsi="Times New Roman" w:cs="Times New Roman"/>
                <w:noProof/>
                <w:sz w:val="27"/>
                <w:szCs w:val="27"/>
                <w:lang w:eastAsia="ru-RU"/>
              </w:rPr>
              <w:drawing>
                <wp:inline distT="0" distB="0" distL="0" distR="0">
                  <wp:extent cx="942975" cy="219075"/>
                  <wp:effectExtent l="19050" t="0" r="0" b="0"/>
                  <wp:docPr id="248" name="Рисунок 43" descr="I:\ctructur\Лекция 7_files\image0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ctructur\Лекция 7_files\image043.gif"/>
                          <pic:cNvPicPr>
                            <a:picLocks noChangeAspect="1" noChangeArrowheads="1"/>
                          </pic:cNvPicPr>
                        </pic:nvPicPr>
                        <pic:blipFill>
                          <a:blip r:embed="rId95"/>
                          <a:srcRect/>
                          <a:stretch>
                            <a:fillRect/>
                          </a:stretch>
                        </pic:blipFill>
                        <pic:spPr bwMode="auto">
                          <a:xfrm>
                            <a:off x="0" y="0"/>
                            <a:ext cx="942975" cy="21907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7"/>
                <w:szCs w:val="27"/>
                <w:lang w:eastAsia="ru-RU"/>
              </w:rPr>
              <w:t>, в соответствии с принципом суперпозиции получим "свернутую" структурную схему САУ.</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2533650" cy="1123950"/>
                  <wp:effectExtent l="0" t="0" r="0" b="0"/>
                  <wp:docPr id="249" name="Рисунок 44" descr="I:\ctructur\Лекция 7_files\image0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ctructur\Лекция 7_files\image044.gif"/>
                          <pic:cNvPicPr>
                            <a:picLocks noChangeAspect="1" noChangeArrowheads="1"/>
                          </pic:cNvPicPr>
                        </pic:nvPicPr>
                        <pic:blipFill>
                          <a:blip r:embed="rId96"/>
                          <a:srcRect/>
                          <a:stretch>
                            <a:fillRect/>
                          </a:stretch>
                        </pic:blipFill>
                        <pic:spPr bwMode="auto">
                          <a:xfrm>
                            <a:off x="0" y="0"/>
                            <a:ext cx="2533650" cy="1123950"/>
                          </a:xfrm>
                          <a:prstGeom prst="rect">
                            <a:avLst/>
                          </a:prstGeom>
                          <a:noFill/>
                          <a:ln w="9525">
                            <a:noFill/>
                            <a:miter lim="800000"/>
                            <a:headEnd/>
                            <a:tailEnd/>
                          </a:ln>
                        </pic:spPr>
                      </pic:pic>
                    </a:graphicData>
                  </a:graphic>
                </wp:inline>
              </w:drawing>
            </w:r>
          </w:p>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sz w:val="24"/>
                <w:szCs w:val="24"/>
                <w:lang w:eastAsia="ru-RU"/>
              </w:rPr>
              <w:t> </w:t>
            </w:r>
          </w:p>
          <w:p w:rsidR="00266957" w:rsidRPr="00266957" w:rsidRDefault="00266957" w:rsidP="00540C87">
            <w:pPr>
              <w:numPr>
                <w:ilvl w:val="0"/>
                <w:numId w:val="44"/>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Определите передаточные функции</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1828800" cy="419100"/>
                  <wp:effectExtent l="0" t="0" r="0" b="0"/>
                  <wp:docPr id="250" name="Рисунок 45" descr="I:\ctructur\Лекция 7_files\image0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ctructur\Лекция 7_files\image045.gif"/>
                          <pic:cNvPicPr>
                            <a:picLocks noChangeAspect="1" noChangeArrowheads="1"/>
                          </pic:cNvPicPr>
                        </pic:nvPicPr>
                        <pic:blipFill>
                          <a:blip r:embed="rId97"/>
                          <a:srcRect/>
                          <a:stretch>
                            <a:fillRect/>
                          </a:stretch>
                        </pic:blipFill>
                        <pic:spPr bwMode="auto">
                          <a:xfrm>
                            <a:off x="0" y="0"/>
                            <a:ext cx="1828800" cy="419100"/>
                          </a:xfrm>
                          <a:prstGeom prst="rect">
                            <a:avLst/>
                          </a:prstGeom>
                          <a:noFill/>
                          <a:ln w="9525">
                            <a:noFill/>
                            <a:miter lim="800000"/>
                            <a:headEnd/>
                            <a:tailEnd/>
                          </a:ln>
                        </pic:spPr>
                      </pic:pic>
                    </a:graphicData>
                  </a:graphic>
                </wp:inline>
              </w:drawing>
            </w:r>
          </w:p>
          <w:p w:rsidR="00266957" w:rsidRPr="00266957" w:rsidRDefault="00266957" w:rsidP="00FE34A1">
            <w:pPr>
              <w:spacing w:after="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по следующей структурной схеме</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3838575" cy="1495425"/>
                  <wp:effectExtent l="0" t="0" r="0" b="0"/>
                  <wp:docPr id="251" name="Рисунок 46" descr="I:\ctructur\Лекция 7_files\image0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ctructur\Лекция 7_files\image046.gif"/>
                          <pic:cNvPicPr>
                            <a:picLocks noChangeAspect="1" noChangeArrowheads="1"/>
                          </pic:cNvPicPr>
                        </pic:nvPicPr>
                        <pic:blipFill>
                          <a:blip r:embed="rId98"/>
                          <a:srcRect/>
                          <a:stretch>
                            <a:fillRect/>
                          </a:stretch>
                        </pic:blipFill>
                        <pic:spPr bwMode="auto">
                          <a:xfrm>
                            <a:off x="0" y="0"/>
                            <a:ext cx="3838575" cy="1495425"/>
                          </a:xfrm>
                          <a:prstGeom prst="rect">
                            <a:avLst/>
                          </a:prstGeom>
                          <a:noFill/>
                          <a:ln w="9525">
                            <a:noFill/>
                            <a:miter lim="800000"/>
                            <a:headEnd/>
                            <a:tailEnd/>
                          </a:ln>
                        </pic:spPr>
                      </pic:pic>
                    </a:graphicData>
                  </a:graphic>
                </wp:inline>
              </w:drawing>
            </w:r>
          </w:p>
          <w:p w:rsidR="00266957" w:rsidRPr="00266957" w:rsidRDefault="00266957" w:rsidP="00FE34A1">
            <w:pPr>
              <w:spacing w:after="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i/>
                <w:iCs/>
                <w:sz w:val="27"/>
                <w:szCs w:val="27"/>
                <w:lang w:eastAsia="ru-RU"/>
              </w:rPr>
              <w:t>Ответ</w:t>
            </w:r>
            <w:r w:rsidRPr="00266957">
              <w:rPr>
                <w:rFonts w:ascii="Times New Roman" w:eastAsia="Times New Roman" w:hAnsi="Times New Roman" w:cs="Times New Roman"/>
                <w:sz w:val="27"/>
                <w:szCs w:val="27"/>
                <w:lang w:eastAsia="ru-RU"/>
              </w:rPr>
              <w:t>:</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3362325" cy="228600"/>
                  <wp:effectExtent l="19050" t="0" r="9525" b="0"/>
                  <wp:docPr id="252" name="Рисунок 47" descr="I:\ctructur\Лекция 7_files\image0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ctructur\Лекция 7_files\image047.gif"/>
                          <pic:cNvPicPr>
                            <a:picLocks noChangeAspect="1" noChangeArrowheads="1"/>
                          </pic:cNvPicPr>
                        </pic:nvPicPr>
                        <pic:blipFill>
                          <a:blip r:embed="rId99"/>
                          <a:srcRect/>
                          <a:stretch>
                            <a:fillRect/>
                          </a:stretch>
                        </pic:blipFill>
                        <pic:spPr bwMode="auto">
                          <a:xfrm>
                            <a:off x="0" y="0"/>
                            <a:ext cx="3362325" cy="228600"/>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4"/>
                <w:szCs w:val="24"/>
                <w:lang w:eastAsia="ru-RU"/>
              </w:rPr>
              <w:t>.</w:t>
            </w:r>
          </w:p>
          <w:p w:rsidR="00266957" w:rsidRPr="00266957" w:rsidRDefault="00266957" w:rsidP="00540C87">
            <w:pPr>
              <w:numPr>
                <w:ilvl w:val="0"/>
                <w:numId w:val="44"/>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Определите передаточную функцию, эквивалентную структурной схеме.</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4143375" cy="2438400"/>
                  <wp:effectExtent l="0" t="0" r="0" b="0"/>
                  <wp:docPr id="253" name="Рисунок 48" descr="I:\ctructur\Лекция 7_files\image0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ctructur\Лекция 7_files\image048.gif"/>
                          <pic:cNvPicPr>
                            <a:picLocks noChangeAspect="1" noChangeArrowheads="1"/>
                          </pic:cNvPicPr>
                        </pic:nvPicPr>
                        <pic:blipFill>
                          <a:blip r:embed="rId100"/>
                          <a:srcRect/>
                          <a:stretch>
                            <a:fillRect/>
                          </a:stretch>
                        </pic:blipFill>
                        <pic:spPr bwMode="auto">
                          <a:xfrm>
                            <a:off x="0" y="0"/>
                            <a:ext cx="4143375" cy="2438400"/>
                          </a:xfrm>
                          <a:prstGeom prst="rect">
                            <a:avLst/>
                          </a:prstGeom>
                          <a:noFill/>
                          <a:ln w="9525">
                            <a:noFill/>
                            <a:miter lim="800000"/>
                            <a:headEnd/>
                            <a:tailEnd/>
                          </a:ln>
                        </pic:spPr>
                      </pic:pic>
                    </a:graphicData>
                  </a:graphic>
                </wp:inline>
              </w:drawing>
            </w:r>
          </w:p>
          <w:p w:rsidR="00266957" w:rsidRPr="00266957" w:rsidRDefault="00266957" w:rsidP="00FE34A1">
            <w:pPr>
              <w:spacing w:after="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i/>
                <w:iCs/>
                <w:sz w:val="27"/>
                <w:szCs w:val="27"/>
                <w:lang w:eastAsia="ru-RU"/>
              </w:rPr>
              <w:t>Ответ</w:t>
            </w:r>
            <w:r w:rsidRPr="00266957">
              <w:rPr>
                <w:rFonts w:ascii="Times New Roman" w:eastAsia="Times New Roman" w:hAnsi="Times New Roman" w:cs="Times New Roman"/>
                <w:sz w:val="27"/>
                <w:szCs w:val="27"/>
                <w:lang w:eastAsia="ru-RU"/>
              </w:rPr>
              <w:t>:</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4105275" cy="428625"/>
                  <wp:effectExtent l="19050" t="0" r="9525" b="0"/>
                  <wp:docPr id="254" name="Рисунок 49" descr="I:\ctructur\Лекция 7_files\image0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ctructur\Лекция 7_files\image049.gif"/>
                          <pic:cNvPicPr>
                            <a:picLocks noChangeAspect="1" noChangeArrowheads="1"/>
                          </pic:cNvPicPr>
                        </pic:nvPicPr>
                        <pic:blipFill>
                          <a:blip r:embed="rId101"/>
                          <a:srcRect/>
                          <a:stretch>
                            <a:fillRect/>
                          </a:stretch>
                        </pic:blipFill>
                        <pic:spPr bwMode="auto">
                          <a:xfrm>
                            <a:off x="0" y="0"/>
                            <a:ext cx="4105275" cy="42862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4"/>
                <w:szCs w:val="24"/>
                <w:lang w:eastAsia="ru-RU"/>
              </w:rPr>
              <w:t>.</w:t>
            </w:r>
          </w:p>
          <w:p w:rsidR="00266957" w:rsidRPr="00266957" w:rsidRDefault="00266957" w:rsidP="00540C87">
            <w:pPr>
              <w:numPr>
                <w:ilvl w:val="0"/>
                <w:numId w:val="44"/>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Определите передаточные функции</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1828800" cy="419100"/>
                  <wp:effectExtent l="0" t="0" r="0" b="0"/>
                  <wp:docPr id="255" name="Рисунок 50" descr="I:\ctructur\Лекция 7_files\image0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ctructur\Лекция 7_files\image050.gif"/>
                          <pic:cNvPicPr>
                            <a:picLocks noChangeAspect="1" noChangeArrowheads="1"/>
                          </pic:cNvPicPr>
                        </pic:nvPicPr>
                        <pic:blipFill>
                          <a:blip r:embed="rId97"/>
                          <a:srcRect/>
                          <a:stretch>
                            <a:fillRect/>
                          </a:stretch>
                        </pic:blipFill>
                        <pic:spPr bwMode="auto">
                          <a:xfrm>
                            <a:off x="0" y="0"/>
                            <a:ext cx="1828800" cy="419100"/>
                          </a:xfrm>
                          <a:prstGeom prst="rect">
                            <a:avLst/>
                          </a:prstGeom>
                          <a:noFill/>
                          <a:ln w="9525">
                            <a:noFill/>
                            <a:miter lim="800000"/>
                            <a:headEnd/>
                            <a:tailEnd/>
                          </a:ln>
                        </pic:spPr>
                      </pic:pic>
                    </a:graphicData>
                  </a:graphic>
                </wp:inline>
              </w:drawing>
            </w:r>
          </w:p>
          <w:p w:rsidR="00266957" w:rsidRPr="00266957" w:rsidRDefault="00266957" w:rsidP="00FE34A1">
            <w:pPr>
              <w:spacing w:after="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по следующей структурной схеме</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4352925" cy="1981200"/>
                  <wp:effectExtent l="0" t="0" r="0" b="0"/>
                  <wp:docPr id="256" name="Рисунок 51" descr="I:\ctructur\Лекция 7_files\image0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ctructur\Лекция 7_files\image051.gif"/>
                          <pic:cNvPicPr>
                            <a:picLocks noChangeAspect="1" noChangeArrowheads="1"/>
                          </pic:cNvPicPr>
                        </pic:nvPicPr>
                        <pic:blipFill>
                          <a:blip r:embed="rId102"/>
                          <a:srcRect/>
                          <a:stretch>
                            <a:fillRect/>
                          </a:stretch>
                        </pic:blipFill>
                        <pic:spPr bwMode="auto">
                          <a:xfrm>
                            <a:off x="0" y="0"/>
                            <a:ext cx="4352925" cy="1981200"/>
                          </a:xfrm>
                          <a:prstGeom prst="rect">
                            <a:avLst/>
                          </a:prstGeom>
                          <a:noFill/>
                          <a:ln w="9525">
                            <a:noFill/>
                            <a:miter lim="800000"/>
                            <a:headEnd/>
                            <a:tailEnd/>
                          </a:ln>
                        </pic:spPr>
                      </pic:pic>
                    </a:graphicData>
                  </a:graphic>
                </wp:inline>
              </w:drawing>
            </w:r>
          </w:p>
          <w:p w:rsidR="00266957" w:rsidRPr="00266957" w:rsidRDefault="00266957" w:rsidP="00FE34A1">
            <w:pPr>
              <w:spacing w:after="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i/>
                <w:iCs/>
                <w:sz w:val="27"/>
                <w:szCs w:val="27"/>
                <w:lang w:eastAsia="ru-RU"/>
              </w:rPr>
              <w:t>Ответ</w:t>
            </w:r>
            <w:r w:rsidRPr="00266957">
              <w:rPr>
                <w:rFonts w:ascii="Times New Roman" w:eastAsia="Times New Roman" w:hAnsi="Times New Roman" w:cs="Times New Roman"/>
                <w:sz w:val="27"/>
                <w:szCs w:val="27"/>
                <w:lang w:eastAsia="ru-RU"/>
              </w:rPr>
              <w:t>:</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3467100" cy="428625"/>
                  <wp:effectExtent l="0" t="0" r="0" b="0"/>
                  <wp:docPr id="257" name="Рисунок 52" descr="I:\ctructur\Лекция 7_files\image0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ctructur\Лекция 7_files\image052.gif"/>
                          <pic:cNvPicPr>
                            <a:picLocks noChangeAspect="1" noChangeArrowheads="1"/>
                          </pic:cNvPicPr>
                        </pic:nvPicPr>
                        <pic:blipFill>
                          <a:blip r:embed="rId103"/>
                          <a:srcRect/>
                          <a:stretch>
                            <a:fillRect/>
                          </a:stretch>
                        </pic:blipFill>
                        <pic:spPr bwMode="auto">
                          <a:xfrm>
                            <a:off x="0" y="0"/>
                            <a:ext cx="3467100" cy="42862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4"/>
                <w:szCs w:val="24"/>
                <w:lang w:eastAsia="ru-RU"/>
              </w:rPr>
              <w:t>.</w:t>
            </w:r>
          </w:p>
          <w:p w:rsidR="00266957" w:rsidRPr="00266957" w:rsidRDefault="00266957" w:rsidP="00540C87">
            <w:pPr>
              <w:numPr>
                <w:ilvl w:val="0"/>
                <w:numId w:val="44"/>
              </w:numPr>
              <w:spacing w:after="0"/>
              <w:ind w:left="0" w:firstLine="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Определите передаточные функции</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3152775" cy="885825"/>
                  <wp:effectExtent l="19050" t="0" r="0" b="0"/>
                  <wp:docPr id="258" name="Рисунок 53" descr="I:\ctructur\Лекция 7_files\image0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ctructur\Лекция 7_files\image053.gif"/>
                          <pic:cNvPicPr>
                            <a:picLocks noChangeAspect="1" noChangeArrowheads="1"/>
                          </pic:cNvPicPr>
                        </pic:nvPicPr>
                        <pic:blipFill>
                          <a:blip r:embed="rId104"/>
                          <a:srcRect/>
                          <a:stretch>
                            <a:fillRect/>
                          </a:stretch>
                        </pic:blipFill>
                        <pic:spPr bwMode="auto">
                          <a:xfrm>
                            <a:off x="0" y="0"/>
                            <a:ext cx="3152775" cy="885825"/>
                          </a:xfrm>
                          <a:prstGeom prst="rect">
                            <a:avLst/>
                          </a:prstGeom>
                          <a:noFill/>
                          <a:ln w="9525">
                            <a:noFill/>
                            <a:miter lim="800000"/>
                            <a:headEnd/>
                            <a:tailEnd/>
                          </a:ln>
                        </pic:spPr>
                      </pic:pic>
                    </a:graphicData>
                  </a:graphic>
                </wp:inline>
              </w:drawing>
            </w:r>
          </w:p>
          <w:p w:rsidR="00266957" w:rsidRPr="00266957" w:rsidRDefault="00266957" w:rsidP="00FE34A1">
            <w:pPr>
              <w:spacing w:after="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sz w:val="27"/>
                <w:szCs w:val="27"/>
                <w:lang w:eastAsia="ru-RU"/>
              </w:rPr>
              <w:t>по следующей структурной схеме</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3648075" cy="2038350"/>
                  <wp:effectExtent l="0" t="0" r="0" b="0"/>
                  <wp:docPr id="259" name="Рисунок 54" descr="I:\ctructur\Лекция 7_files\image0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ctructur\Лекция 7_files\image054.gif"/>
                          <pic:cNvPicPr>
                            <a:picLocks noChangeAspect="1" noChangeArrowheads="1"/>
                          </pic:cNvPicPr>
                        </pic:nvPicPr>
                        <pic:blipFill>
                          <a:blip r:embed="rId105"/>
                          <a:srcRect/>
                          <a:stretch>
                            <a:fillRect/>
                          </a:stretch>
                        </pic:blipFill>
                        <pic:spPr bwMode="auto">
                          <a:xfrm>
                            <a:off x="0" y="0"/>
                            <a:ext cx="3648075" cy="2038350"/>
                          </a:xfrm>
                          <a:prstGeom prst="rect">
                            <a:avLst/>
                          </a:prstGeom>
                          <a:noFill/>
                          <a:ln w="9525">
                            <a:noFill/>
                            <a:miter lim="800000"/>
                            <a:headEnd/>
                            <a:tailEnd/>
                          </a:ln>
                        </pic:spPr>
                      </pic:pic>
                    </a:graphicData>
                  </a:graphic>
                </wp:inline>
              </w:drawing>
            </w:r>
          </w:p>
          <w:p w:rsidR="00266957" w:rsidRPr="00266957" w:rsidRDefault="00266957" w:rsidP="00FE34A1">
            <w:pPr>
              <w:spacing w:after="0"/>
              <w:jc w:val="both"/>
              <w:textAlignment w:val="center"/>
              <w:rPr>
                <w:rFonts w:ascii="Times New Roman" w:eastAsia="Times New Roman" w:hAnsi="Times New Roman" w:cs="Times New Roman"/>
                <w:sz w:val="27"/>
                <w:szCs w:val="27"/>
                <w:lang w:eastAsia="ru-RU"/>
              </w:rPr>
            </w:pPr>
            <w:r w:rsidRPr="00266957">
              <w:rPr>
                <w:rFonts w:ascii="Times New Roman" w:eastAsia="Times New Roman" w:hAnsi="Times New Roman" w:cs="Times New Roman"/>
                <w:i/>
                <w:iCs/>
                <w:sz w:val="27"/>
                <w:szCs w:val="27"/>
                <w:lang w:eastAsia="ru-RU"/>
              </w:rPr>
              <w:t>Ответ</w:t>
            </w:r>
            <w:r w:rsidRPr="00266957">
              <w:rPr>
                <w:rFonts w:ascii="Times New Roman" w:eastAsia="Times New Roman" w:hAnsi="Times New Roman" w:cs="Times New Roman"/>
                <w:sz w:val="27"/>
                <w:szCs w:val="27"/>
                <w:lang w:eastAsia="ru-RU"/>
              </w:rPr>
              <w:t>:</w:t>
            </w:r>
          </w:p>
          <w:p w:rsidR="00266957" w:rsidRPr="00266957" w:rsidRDefault="00266957" w:rsidP="00FE34A1">
            <w:pPr>
              <w:spacing w:after="0"/>
              <w:jc w:val="center"/>
              <w:textAlignment w:val="center"/>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sz w:val="24"/>
                <w:szCs w:val="24"/>
                <w:lang w:eastAsia="ru-RU"/>
              </w:rPr>
              <w:drawing>
                <wp:inline distT="0" distB="0" distL="0" distR="0">
                  <wp:extent cx="4676775" cy="885825"/>
                  <wp:effectExtent l="19050" t="0" r="0" b="0"/>
                  <wp:docPr id="260" name="Рисунок 55" descr="I:\ctructur\Лекция 7_files\image0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ctructur\Лекция 7_files\image055.gif"/>
                          <pic:cNvPicPr>
                            <a:picLocks noChangeAspect="1" noChangeArrowheads="1"/>
                          </pic:cNvPicPr>
                        </pic:nvPicPr>
                        <pic:blipFill>
                          <a:blip r:embed="rId106"/>
                          <a:srcRect/>
                          <a:stretch>
                            <a:fillRect/>
                          </a:stretch>
                        </pic:blipFill>
                        <pic:spPr bwMode="auto">
                          <a:xfrm>
                            <a:off x="0" y="0"/>
                            <a:ext cx="4676775" cy="885825"/>
                          </a:xfrm>
                          <a:prstGeom prst="rect">
                            <a:avLst/>
                          </a:prstGeom>
                          <a:noFill/>
                          <a:ln w="9525">
                            <a:noFill/>
                            <a:miter lim="800000"/>
                            <a:headEnd/>
                            <a:tailEnd/>
                          </a:ln>
                        </pic:spPr>
                      </pic:pic>
                    </a:graphicData>
                  </a:graphic>
                </wp:inline>
              </w:drawing>
            </w:r>
          </w:p>
          <w:p w:rsidR="00266957" w:rsidRPr="00266957" w:rsidRDefault="00266957" w:rsidP="00FE34A1">
            <w:pPr>
              <w:spacing w:after="0"/>
              <w:jc w:val="both"/>
              <w:rPr>
                <w:sz w:val="28"/>
                <w:szCs w:val="28"/>
              </w:rPr>
            </w:pPr>
          </w:p>
          <w:p w:rsidR="00266957" w:rsidRPr="00266957" w:rsidRDefault="00266957" w:rsidP="00FE34A1">
            <w:pPr>
              <w:spacing w:after="0"/>
              <w:jc w:val="both"/>
              <w:rPr>
                <w:sz w:val="28"/>
                <w:szCs w:val="28"/>
              </w:rPr>
            </w:pPr>
          </w:p>
          <w:p w:rsidR="00266957" w:rsidRPr="00266957" w:rsidRDefault="00266957" w:rsidP="00FE34A1">
            <w:pPr>
              <w:spacing w:after="0"/>
              <w:jc w:val="both"/>
              <w:rPr>
                <w:rFonts w:ascii="Times New Roman" w:eastAsia="Times New Roman" w:hAnsi="Times New Roman" w:cs="Times New Roman"/>
                <w:color w:val="000000"/>
                <w:sz w:val="28"/>
                <w:szCs w:val="28"/>
                <w:lang w:eastAsia="ru-RU"/>
              </w:rPr>
            </w:pPr>
            <w:r w:rsidRPr="00266957">
              <w:rPr>
                <w:rFonts w:ascii="Helvetica" w:eastAsia="Times New Roman" w:hAnsi="Helvetica" w:cs="Helvetica"/>
                <w:color w:val="000000"/>
                <w:sz w:val="21"/>
                <w:szCs w:val="21"/>
                <w:lang w:eastAsia="ru-RU"/>
              </w:rPr>
              <w:t xml:space="preserve">       </w:t>
            </w:r>
            <w:r w:rsidRPr="00266957">
              <w:rPr>
                <w:rFonts w:ascii="Times New Roman" w:eastAsia="Times New Roman" w:hAnsi="Times New Roman" w:cs="Times New Roman"/>
                <w:color w:val="000000"/>
                <w:sz w:val="28"/>
                <w:szCs w:val="28"/>
                <w:lang w:eastAsia="ru-RU"/>
              </w:rPr>
              <w:t xml:space="preserve">Структура системы — [system structure] организация связей и отношений между подсистемами и элементами системы, а также, собственно, состав этих подсистем и элементов, каждому из которых обычно соответствует определенная функция. </w:t>
            </w:r>
          </w:p>
          <w:p w:rsidR="00266957" w:rsidRPr="00266957" w:rsidRDefault="00266957" w:rsidP="00FE34A1">
            <w:pPr>
              <w:spacing w:after="0"/>
              <w:jc w:val="both"/>
              <w:rPr>
                <w:rFonts w:ascii="Times New Roman" w:eastAsia="Times New Roman" w:hAnsi="Times New Roman" w:cs="Times New Roman"/>
                <w:color w:val="000000"/>
                <w:sz w:val="28"/>
                <w:szCs w:val="28"/>
                <w:lang w:eastAsia="ru-RU"/>
              </w:rPr>
            </w:pPr>
            <w:r w:rsidRPr="00266957">
              <w:rPr>
                <w:rFonts w:ascii="Times New Roman" w:eastAsia="Times New Roman" w:hAnsi="Times New Roman" w:cs="Times New Roman"/>
                <w:color w:val="000000"/>
                <w:sz w:val="28"/>
                <w:szCs w:val="28"/>
                <w:lang w:eastAsia="ru-RU"/>
              </w:rPr>
              <w:t>Структура системы — управления; структура системы Совокупность и характер связей и отношений между элементами (подсистемами) системы управления структура системы энергетики.</w:t>
            </w:r>
          </w:p>
          <w:p w:rsidR="00266957" w:rsidRPr="00266957" w:rsidRDefault="00266957" w:rsidP="00FE34A1">
            <w:pPr>
              <w:spacing w:after="0"/>
              <w:jc w:val="both"/>
              <w:rPr>
                <w:rFonts w:ascii="Times New Roman" w:eastAsia="Times New Roman" w:hAnsi="Times New Roman" w:cs="Times New Roman"/>
                <w:color w:val="000000"/>
                <w:sz w:val="28"/>
                <w:szCs w:val="28"/>
                <w:lang w:eastAsia="ru-RU"/>
              </w:rPr>
            </w:pPr>
            <w:r w:rsidRPr="00266957">
              <w:rPr>
                <w:rFonts w:ascii="Times New Roman" w:eastAsia="Times New Roman" w:hAnsi="Times New Roman" w:cs="Times New Roman"/>
                <w:color w:val="000000"/>
                <w:sz w:val="28"/>
                <w:szCs w:val="28"/>
                <w:lang w:eastAsia="ru-RU"/>
              </w:rPr>
              <w:t>Структура системы  — организация связей и отношений между подсистемами и элементами системы, а также состав этих подсистем и элементов, каждому из которых обычно соответствует определенная функция.</w:t>
            </w:r>
          </w:p>
          <w:p w:rsidR="00266957" w:rsidRPr="00016710" w:rsidRDefault="00266957" w:rsidP="00016710">
            <w:pPr>
              <w:spacing w:after="0"/>
              <w:contextualSpacing/>
              <w:jc w:val="center"/>
              <w:outlineLvl w:val="1"/>
              <w:rPr>
                <w:rFonts w:ascii="Times New Roman" w:eastAsia="Times New Roman" w:hAnsi="Times New Roman" w:cs="Times New Roman"/>
                <w:bCs/>
                <w:sz w:val="28"/>
                <w:szCs w:val="28"/>
                <w:lang w:eastAsia="ru-RU"/>
              </w:rPr>
            </w:pPr>
            <w:r w:rsidRPr="00016710">
              <w:rPr>
                <w:rFonts w:ascii="Times New Roman" w:eastAsia="Times New Roman" w:hAnsi="Times New Roman" w:cs="Times New Roman"/>
                <w:bCs/>
                <w:sz w:val="28"/>
                <w:szCs w:val="28"/>
                <w:lang w:eastAsia="ru-RU"/>
              </w:rPr>
              <w:t>Структурные схемы систем автоматического управления</w:t>
            </w:r>
          </w:p>
          <w:p w:rsidR="00266957" w:rsidRPr="00266957" w:rsidRDefault="00266957" w:rsidP="00FE34A1">
            <w:pPr>
              <w:spacing w:after="0"/>
              <w:contextualSpacing/>
              <w:jc w:val="both"/>
              <w:rPr>
                <w:rFonts w:ascii="Times New Roman" w:eastAsia="Times New Roman" w:hAnsi="Times New Roman" w:cs="Times New Roman"/>
                <w:sz w:val="28"/>
                <w:szCs w:val="28"/>
                <w:lang w:eastAsia="ru-RU"/>
              </w:rPr>
            </w:pPr>
            <w:r w:rsidRPr="00266957">
              <w:rPr>
                <w:rFonts w:ascii="Times New Roman" w:eastAsia="Times New Roman" w:hAnsi="Times New Roman" w:cs="Times New Roman"/>
                <w:sz w:val="28"/>
                <w:szCs w:val="28"/>
                <w:lang w:eastAsia="ru-RU"/>
              </w:rPr>
              <w:t xml:space="preserve">Составление основных уравнений системы автоматического управления во многих случаях может быть значительно облегчено использованием понятия </w:t>
            </w:r>
            <w:hyperlink r:id="rId107" w:tooltip="Передаточные функции типовых звеньев" w:history="1">
              <w:r w:rsidRPr="00266957">
                <w:rPr>
                  <w:rFonts w:ascii="Times New Roman" w:eastAsia="Times New Roman" w:hAnsi="Times New Roman" w:cs="Times New Roman"/>
                  <w:color w:val="0000FF"/>
                  <w:sz w:val="28"/>
                  <w:szCs w:val="28"/>
                  <w:u w:val="single"/>
                  <w:lang w:eastAsia="ru-RU"/>
                </w:rPr>
                <w:t>динамических звеньев</w:t>
              </w:r>
            </w:hyperlink>
            <w:r w:rsidRPr="00266957">
              <w:rPr>
                <w:rFonts w:ascii="Times New Roman" w:eastAsia="Times New Roman" w:hAnsi="Times New Roman" w:cs="Times New Roman"/>
                <w:sz w:val="28"/>
                <w:szCs w:val="28"/>
                <w:lang w:eastAsia="ru-RU"/>
              </w:rPr>
              <w:t>.</w:t>
            </w:r>
            <w:r w:rsidRPr="00266957">
              <w:rPr>
                <w:rFonts w:ascii="Times New Roman" w:eastAsia="Times New Roman" w:hAnsi="Times New Roman" w:cs="Times New Roman"/>
                <w:sz w:val="28"/>
                <w:szCs w:val="28"/>
                <w:lang w:eastAsia="ru-RU"/>
              </w:rPr>
              <w:br/>
            </w:r>
            <w:r w:rsidRPr="00266957">
              <w:rPr>
                <w:rFonts w:ascii="Times New Roman" w:eastAsia="Times New Roman" w:hAnsi="Times New Roman" w:cs="Times New Roman"/>
                <w:b/>
                <w:bCs/>
                <w:sz w:val="28"/>
                <w:szCs w:val="28"/>
                <w:lang w:eastAsia="ru-RU"/>
              </w:rPr>
              <w:t>Структурная схема</w:t>
            </w:r>
            <w:r w:rsidRPr="00266957">
              <w:rPr>
                <w:rFonts w:ascii="Times New Roman" w:eastAsia="Times New Roman" w:hAnsi="Times New Roman" w:cs="Times New Roman"/>
                <w:sz w:val="28"/>
                <w:szCs w:val="28"/>
                <w:lang w:eastAsia="ru-RU"/>
              </w:rPr>
              <w:t xml:space="preserve"> ( </w:t>
            </w:r>
            <w:r w:rsidRPr="00266957">
              <w:rPr>
                <w:rFonts w:ascii="Times New Roman" w:eastAsia="Times New Roman" w:hAnsi="Times New Roman" w:cs="Times New Roman"/>
                <w:i/>
                <w:iCs/>
                <w:sz w:val="28"/>
                <w:szCs w:val="28"/>
                <w:lang w:eastAsia="ru-RU"/>
              </w:rPr>
              <w:t>Структурная схема САУ</w:t>
            </w:r>
            <w:r w:rsidRPr="00266957">
              <w:rPr>
                <w:rFonts w:ascii="Times New Roman" w:eastAsia="Times New Roman" w:hAnsi="Times New Roman" w:cs="Times New Roman"/>
                <w:sz w:val="28"/>
                <w:szCs w:val="28"/>
                <w:lang w:eastAsia="ru-RU"/>
              </w:rPr>
              <w:t xml:space="preserve">, </w:t>
            </w:r>
            <w:r w:rsidRPr="00266957">
              <w:rPr>
                <w:rFonts w:ascii="Times New Roman" w:eastAsia="Times New Roman" w:hAnsi="Times New Roman" w:cs="Times New Roman"/>
                <w:i/>
                <w:iCs/>
                <w:sz w:val="28"/>
                <w:szCs w:val="28"/>
                <w:lang w:eastAsia="ru-RU"/>
              </w:rPr>
              <w:t>схема САУ</w:t>
            </w:r>
            <w:r w:rsidRPr="00266957">
              <w:rPr>
                <w:rFonts w:ascii="Times New Roman" w:eastAsia="Times New Roman" w:hAnsi="Times New Roman" w:cs="Times New Roman"/>
                <w:sz w:val="28"/>
                <w:szCs w:val="28"/>
                <w:lang w:eastAsia="ru-RU"/>
              </w:rPr>
              <w:t xml:space="preserve"> )- это изображение системы регулирования в виде совокупности динамических звеньев с указанием связей между ними. </w:t>
            </w:r>
          </w:p>
          <w:p w:rsidR="00266957" w:rsidRPr="00266957" w:rsidRDefault="00266957" w:rsidP="00FE34A1">
            <w:pPr>
              <w:spacing w:after="0"/>
              <w:contextualSpacing/>
              <w:rPr>
                <w:rFonts w:ascii="Times New Roman" w:eastAsia="Times New Roman" w:hAnsi="Times New Roman" w:cs="Times New Roman"/>
                <w:sz w:val="28"/>
                <w:szCs w:val="28"/>
                <w:lang w:eastAsia="ru-RU"/>
              </w:rPr>
            </w:pPr>
            <w:r w:rsidRPr="00266957">
              <w:rPr>
                <w:rFonts w:ascii="Times New Roman" w:eastAsia="Times New Roman" w:hAnsi="Times New Roman" w:cs="Times New Roman"/>
                <w:sz w:val="28"/>
                <w:szCs w:val="28"/>
                <w:lang w:eastAsia="ru-RU"/>
              </w:rPr>
              <w:t xml:space="preserve">Структурная схема </w:t>
            </w:r>
            <w:hyperlink r:id="rId108" w:tooltip="Система автоматического управления" w:history="1">
              <w:r w:rsidRPr="00266957">
                <w:rPr>
                  <w:rFonts w:ascii="Times New Roman" w:eastAsia="Times New Roman" w:hAnsi="Times New Roman" w:cs="Times New Roman"/>
                  <w:color w:val="0000FF"/>
                  <w:sz w:val="28"/>
                  <w:szCs w:val="28"/>
                  <w:u w:val="single"/>
                  <w:lang w:eastAsia="ru-RU"/>
                </w:rPr>
                <w:t>САУ</w:t>
              </w:r>
            </w:hyperlink>
            <w:r w:rsidRPr="00266957">
              <w:rPr>
                <w:rFonts w:ascii="Times New Roman" w:eastAsia="Times New Roman" w:hAnsi="Times New Roman" w:cs="Times New Roman"/>
                <w:sz w:val="28"/>
                <w:szCs w:val="28"/>
                <w:lang w:eastAsia="ru-RU"/>
              </w:rPr>
              <w:t xml:space="preserve"> может быть составлена на основе известных уравнений системы, и, наоборот, уравнения системы могут быть получены из структурной схемы. Однако первая задача может иметь различные варианты решения, тогда как вторая задача имеет всегда единственное решение. </w:t>
            </w:r>
          </w:p>
          <w:p w:rsidR="00434687" w:rsidRDefault="00434687" w:rsidP="00FE34A1">
            <w:pPr>
              <w:spacing w:after="0"/>
              <w:contextualSpacing/>
              <w:jc w:val="center"/>
              <w:outlineLvl w:val="1"/>
              <w:rPr>
                <w:rFonts w:ascii="Times New Roman" w:eastAsia="Times New Roman" w:hAnsi="Times New Roman" w:cs="Times New Roman"/>
                <w:b/>
                <w:bCs/>
                <w:sz w:val="28"/>
                <w:szCs w:val="28"/>
                <w:lang w:val="uz-Cyrl-UZ" w:eastAsia="ru-RU"/>
              </w:rPr>
            </w:pPr>
          </w:p>
          <w:p w:rsidR="00BE4108" w:rsidRPr="00BE4108" w:rsidRDefault="00BE4108" w:rsidP="00FE34A1">
            <w:pPr>
              <w:spacing w:after="0"/>
              <w:contextualSpacing/>
              <w:jc w:val="center"/>
              <w:outlineLvl w:val="1"/>
              <w:rPr>
                <w:rFonts w:ascii="Times New Roman" w:eastAsia="Times New Roman" w:hAnsi="Times New Roman" w:cs="Times New Roman"/>
                <w:b/>
                <w:bCs/>
                <w:sz w:val="28"/>
                <w:szCs w:val="28"/>
                <w:lang w:val="uz-Cyrl-UZ" w:eastAsia="ru-RU"/>
              </w:rPr>
            </w:pPr>
          </w:p>
          <w:p w:rsidR="00434687" w:rsidRDefault="00434687" w:rsidP="00FE34A1">
            <w:pPr>
              <w:spacing w:after="0"/>
              <w:contextualSpacing/>
              <w:jc w:val="center"/>
              <w:outlineLvl w:val="1"/>
              <w:rPr>
                <w:rFonts w:ascii="Times New Roman" w:eastAsia="Times New Roman" w:hAnsi="Times New Roman" w:cs="Times New Roman"/>
                <w:b/>
                <w:bCs/>
                <w:sz w:val="28"/>
                <w:szCs w:val="28"/>
                <w:lang w:eastAsia="ru-RU"/>
              </w:rPr>
            </w:pPr>
          </w:p>
          <w:p w:rsidR="00266957" w:rsidRPr="00266957" w:rsidRDefault="00266957" w:rsidP="00FE34A1">
            <w:pPr>
              <w:spacing w:after="0"/>
              <w:contextualSpacing/>
              <w:jc w:val="center"/>
              <w:outlineLvl w:val="1"/>
              <w:rPr>
                <w:rFonts w:ascii="Times New Roman" w:eastAsia="Times New Roman" w:hAnsi="Times New Roman" w:cs="Times New Roman"/>
                <w:b/>
                <w:bCs/>
                <w:sz w:val="28"/>
                <w:szCs w:val="28"/>
                <w:lang w:eastAsia="ru-RU"/>
              </w:rPr>
            </w:pPr>
            <w:r w:rsidRPr="00266957">
              <w:rPr>
                <w:rFonts w:ascii="Times New Roman" w:eastAsia="Times New Roman" w:hAnsi="Times New Roman" w:cs="Times New Roman"/>
                <w:b/>
                <w:bCs/>
                <w:sz w:val="28"/>
                <w:szCs w:val="28"/>
                <w:lang w:eastAsia="ru-RU"/>
              </w:rPr>
              <w:t>Элементы структурных схем</w:t>
            </w:r>
          </w:p>
          <w:p w:rsidR="00266957" w:rsidRPr="00266957" w:rsidRDefault="00266957" w:rsidP="00FE34A1">
            <w:pPr>
              <w:spacing w:after="0"/>
              <w:contextualSpacing/>
              <w:rPr>
                <w:rFonts w:ascii="Times New Roman" w:eastAsia="Times New Roman" w:hAnsi="Times New Roman" w:cs="Times New Roman"/>
                <w:sz w:val="24"/>
                <w:szCs w:val="24"/>
                <w:lang w:eastAsia="ru-RU"/>
              </w:rPr>
            </w:pPr>
            <w:r w:rsidRPr="00266957">
              <w:rPr>
                <w:rFonts w:ascii="Times New Roman" w:eastAsia="Times New Roman" w:hAnsi="Times New Roman" w:cs="Times New Roman"/>
                <w:sz w:val="24"/>
                <w:szCs w:val="24"/>
                <w:lang w:eastAsia="ru-RU"/>
              </w:rPr>
              <w:br/>
              <w:t xml:space="preserve">Базовые элементы для построения структурной схемы САУ. </w:t>
            </w:r>
          </w:p>
          <w:tbl>
            <w:tblPr>
              <w:tblW w:w="0" w:type="auto"/>
              <w:tblCellSpacing w:w="15" w:type="dxa"/>
              <w:tblLayout w:type="fixed"/>
              <w:tblCellMar>
                <w:top w:w="15" w:type="dxa"/>
                <w:left w:w="15" w:type="dxa"/>
                <w:bottom w:w="15" w:type="dxa"/>
                <w:right w:w="15" w:type="dxa"/>
              </w:tblCellMar>
              <w:tblLook w:val="04A0"/>
            </w:tblPr>
            <w:tblGrid>
              <w:gridCol w:w="4585"/>
              <w:gridCol w:w="80"/>
              <w:gridCol w:w="80"/>
              <w:gridCol w:w="80"/>
              <w:gridCol w:w="4663"/>
            </w:tblGrid>
            <w:tr w:rsidR="00266957" w:rsidRPr="00266957" w:rsidTr="00D06FE6">
              <w:trPr>
                <w:tblCellSpacing w:w="15" w:type="dxa"/>
              </w:trPr>
              <w:tc>
                <w:tcPr>
                  <w:tcW w:w="4540" w:type="dxa"/>
                  <w:vAlign w:val="center"/>
                  <w:hideMark/>
                </w:tcPr>
                <w:tbl>
                  <w:tblPr>
                    <w:tblW w:w="0" w:type="auto"/>
                    <w:tblCellSpacing w:w="0"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519"/>
                    <w:gridCol w:w="2975"/>
                  </w:tblGrid>
                  <w:tr w:rsidR="00266957" w:rsidRPr="00266957" w:rsidTr="00D06FE6">
                    <w:trPr>
                      <w:trHeight w:val="900"/>
                      <w:tblCellSpacing w:w="0" w:type="dxa"/>
                    </w:trPr>
                    <w:tc>
                      <w:tcPr>
                        <w:tcW w:w="1519" w:type="dxa"/>
                        <w:tcBorders>
                          <w:top w:val="outset" w:sz="6" w:space="0" w:color="auto"/>
                          <w:left w:val="outset" w:sz="6" w:space="0" w:color="auto"/>
                          <w:bottom w:val="outset" w:sz="6" w:space="0" w:color="auto"/>
                          <w:right w:val="outset" w:sz="6" w:space="0" w:color="auto"/>
                        </w:tcBorders>
                        <w:shd w:val="clear" w:color="auto" w:fill="90EE90"/>
                        <w:vAlign w:val="center"/>
                        <w:hideMark/>
                      </w:tcPr>
                      <w:p w:rsidR="00266957" w:rsidRPr="00266957" w:rsidRDefault="00266957" w:rsidP="00FE34A1">
                        <w:pPr>
                          <w:spacing w:after="0"/>
                          <w:jc w:val="center"/>
                          <w:rPr>
                            <w:rFonts w:ascii="Times New Roman" w:eastAsia="Times New Roman" w:hAnsi="Times New Roman" w:cs="Times New Roman"/>
                            <w:b/>
                            <w:bCs/>
                            <w:sz w:val="24"/>
                            <w:szCs w:val="24"/>
                            <w:lang w:eastAsia="ru-RU"/>
                          </w:rPr>
                        </w:pPr>
                        <w:r w:rsidRPr="00266957">
                          <w:rPr>
                            <w:rFonts w:ascii="Times New Roman" w:eastAsia="Times New Roman" w:hAnsi="Times New Roman" w:cs="Times New Roman"/>
                            <w:b/>
                            <w:bCs/>
                            <w:sz w:val="24"/>
                            <w:szCs w:val="24"/>
                            <w:lang w:eastAsia="ru-RU"/>
                          </w:rPr>
                          <w:t>Наименование</w:t>
                        </w:r>
                      </w:p>
                    </w:tc>
                    <w:tc>
                      <w:tcPr>
                        <w:tcW w:w="2975" w:type="dxa"/>
                        <w:tcBorders>
                          <w:top w:val="outset" w:sz="6" w:space="0" w:color="auto"/>
                          <w:left w:val="outset" w:sz="6" w:space="0" w:color="auto"/>
                          <w:bottom w:val="outset" w:sz="6" w:space="0" w:color="auto"/>
                          <w:right w:val="outset" w:sz="6" w:space="0" w:color="auto"/>
                        </w:tcBorders>
                        <w:shd w:val="clear" w:color="auto" w:fill="90EE90"/>
                        <w:vAlign w:val="center"/>
                        <w:hideMark/>
                      </w:tcPr>
                      <w:p w:rsidR="00266957" w:rsidRPr="00266957" w:rsidRDefault="00266957" w:rsidP="00FE34A1">
                        <w:pPr>
                          <w:spacing w:after="0"/>
                          <w:jc w:val="center"/>
                          <w:rPr>
                            <w:rFonts w:ascii="Times New Roman" w:eastAsia="Times New Roman" w:hAnsi="Times New Roman" w:cs="Times New Roman"/>
                            <w:b/>
                            <w:bCs/>
                            <w:sz w:val="24"/>
                            <w:szCs w:val="24"/>
                            <w:lang w:eastAsia="ru-RU"/>
                          </w:rPr>
                        </w:pPr>
                        <w:r w:rsidRPr="00266957">
                          <w:rPr>
                            <w:rFonts w:ascii="Times New Roman" w:eastAsia="Times New Roman" w:hAnsi="Times New Roman" w:cs="Times New Roman"/>
                            <w:b/>
                            <w:bCs/>
                            <w:sz w:val="24"/>
                            <w:szCs w:val="24"/>
                            <w:lang w:eastAsia="ru-RU"/>
                          </w:rPr>
                          <w:t xml:space="preserve">Обозначение на структурной схеме </w:t>
                        </w:r>
                      </w:p>
                    </w:tc>
                  </w:tr>
                  <w:tr w:rsidR="00266957" w:rsidRPr="00266957" w:rsidTr="00D06FE6">
                    <w:trPr>
                      <w:tblCellSpacing w:w="0" w:type="dxa"/>
                    </w:trPr>
                    <w:tc>
                      <w:tcPr>
                        <w:tcW w:w="1519" w:type="dxa"/>
                        <w:tcBorders>
                          <w:top w:val="outset" w:sz="6" w:space="0" w:color="auto"/>
                          <w:left w:val="outset" w:sz="6" w:space="0" w:color="auto"/>
                          <w:bottom w:val="outset" w:sz="6" w:space="0" w:color="auto"/>
                          <w:right w:val="outset" w:sz="6" w:space="0" w:color="auto"/>
                        </w:tcBorders>
                        <w:shd w:val="clear" w:color="auto" w:fill="E6E6FA"/>
                        <w:vAlign w:val="center"/>
                        <w:hideMark/>
                      </w:tcPr>
                      <w:p w:rsidR="00266957" w:rsidRPr="00266957" w:rsidRDefault="00266957" w:rsidP="00FE34A1">
                        <w:pPr>
                          <w:spacing w:after="0"/>
                          <w:jc w:val="center"/>
                          <w:rPr>
                            <w:rFonts w:ascii="Times New Roman" w:eastAsia="Times New Roman" w:hAnsi="Times New Roman" w:cs="Times New Roman"/>
                            <w:b/>
                            <w:bCs/>
                            <w:sz w:val="24"/>
                            <w:szCs w:val="24"/>
                            <w:lang w:eastAsia="ru-RU"/>
                          </w:rPr>
                        </w:pPr>
                        <w:r w:rsidRPr="00266957">
                          <w:rPr>
                            <w:rFonts w:ascii="Times New Roman" w:eastAsia="Times New Roman" w:hAnsi="Times New Roman" w:cs="Times New Roman"/>
                            <w:b/>
                            <w:bCs/>
                            <w:sz w:val="24"/>
                            <w:szCs w:val="24"/>
                            <w:lang w:eastAsia="ru-RU"/>
                          </w:rPr>
                          <w:t xml:space="preserve">Звено с одним входом </w:t>
                        </w:r>
                      </w:p>
                    </w:tc>
                    <w:tc>
                      <w:tcPr>
                        <w:tcW w:w="2975" w:type="dxa"/>
                        <w:tcBorders>
                          <w:top w:val="outset" w:sz="6" w:space="0" w:color="auto"/>
                          <w:left w:val="outset" w:sz="6" w:space="0" w:color="auto"/>
                          <w:bottom w:val="outset" w:sz="6" w:space="0" w:color="auto"/>
                          <w:right w:val="outset" w:sz="6" w:space="0" w:color="auto"/>
                        </w:tcBorders>
                        <w:vAlign w:val="center"/>
                        <w:hideMark/>
                      </w:tcPr>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color w:val="0000FF"/>
                            <w:sz w:val="24"/>
                            <w:szCs w:val="24"/>
                            <w:lang w:eastAsia="ru-RU"/>
                          </w:rPr>
                          <w:drawing>
                            <wp:inline distT="0" distB="0" distL="0" distR="0">
                              <wp:extent cx="1847850" cy="676275"/>
                              <wp:effectExtent l="19050" t="0" r="0" b="0"/>
                              <wp:docPr id="261" name="Рисунок 111" descr="Ezv.jp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Ezv.jpg">
                                        <a:hlinkClick r:id="rId109"/>
                                      </pic:cNvPr>
                                      <pic:cNvPicPr>
                                        <a:picLocks noChangeAspect="1" noChangeArrowheads="1"/>
                                      </pic:cNvPicPr>
                                    </pic:nvPicPr>
                                    <pic:blipFill>
                                      <a:blip r:embed="rId110"/>
                                      <a:srcRect/>
                                      <a:stretch>
                                        <a:fillRect/>
                                      </a:stretch>
                                    </pic:blipFill>
                                    <pic:spPr bwMode="auto">
                                      <a:xfrm>
                                        <a:off x="0" y="0"/>
                                        <a:ext cx="1847850" cy="67627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sz w:val="24"/>
                            <w:szCs w:val="24"/>
                            <w:lang w:eastAsia="ru-RU"/>
                          </w:rPr>
                          <w:drawing>
                            <wp:inline distT="0" distB="0" distL="0" distR="0">
                              <wp:extent cx="933450" cy="171450"/>
                              <wp:effectExtent l="19050" t="0" r="0" b="0"/>
                              <wp:docPr id="262" name="Рисунок 112" descr="LaTeX: y=W(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LaTeX: y=W(s)u(s)"/>
                                      <pic:cNvPicPr>
                                        <a:picLocks noChangeAspect="1" noChangeArrowheads="1"/>
                                      </pic:cNvPicPr>
                                    </pic:nvPicPr>
                                    <pic:blipFill>
                                      <a:blip r:embed="rId111"/>
                                      <a:srcRect/>
                                      <a:stretch>
                                        <a:fillRect/>
                                      </a:stretch>
                                    </pic:blipFill>
                                    <pic:spPr bwMode="auto">
                                      <a:xfrm>
                                        <a:off x="0" y="0"/>
                                        <a:ext cx="933450" cy="171450"/>
                                      </a:xfrm>
                                      <a:prstGeom prst="rect">
                                        <a:avLst/>
                                      </a:prstGeom>
                                      <a:noFill/>
                                      <a:ln w="9525">
                                        <a:noFill/>
                                        <a:miter lim="800000"/>
                                        <a:headEnd/>
                                        <a:tailEnd/>
                                      </a:ln>
                                    </pic:spPr>
                                  </pic:pic>
                                </a:graphicData>
                              </a:graphic>
                            </wp:inline>
                          </w:drawing>
                        </w:r>
                      </w:p>
                    </w:tc>
                  </w:tr>
                  <w:tr w:rsidR="00266957" w:rsidRPr="00266957" w:rsidTr="00D06FE6">
                    <w:trPr>
                      <w:tblCellSpacing w:w="0" w:type="dxa"/>
                    </w:trPr>
                    <w:tc>
                      <w:tcPr>
                        <w:tcW w:w="1519" w:type="dxa"/>
                        <w:tcBorders>
                          <w:top w:val="outset" w:sz="6" w:space="0" w:color="auto"/>
                          <w:left w:val="outset" w:sz="6" w:space="0" w:color="auto"/>
                          <w:bottom w:val="outset" w:sz="6" w:space="0" w:color="auto"/>
                          <w:right w:val="outset" w:sz="6" w:space="0" w:color="auto"/>
                        </w:tcBorders>
                        <w:shd w:val="clear" w:color="auto" w:fill="E6E6FA"/>
                        <w:vAlign w:val="center"/>
                        <w:hideMark/>
                      </w:tcPr>
                      <w:p w:rsidR="00266957" w:rsidRPr="00266957" w:rsidRDefault="00266957" w:rsidP="00FE34A1">
                        <w:pPr>
                          <w:spacing w:after="0"/>
                          <w:jc w:val="center"/>
                          <w:rPr>
                            <w:rFonts w:ascii="Times New Roman" w:eastAsia="Times New Roman" w:hAnsi="Times New Roman" w:cs="Times New Roman"/>
                            <w:b/>
                            <w:bCs/>
                            <w:sz w:val="24"/>
                            <w:szCs w:val="24"/>
                            <w:lang w:eastAsia="ru-RU"/>
                          </w:rPr>
                        </w:pPr>
                        <w:r w:rsidRPr="00266957">
                          <w:rPr>
                            <w:rFonts w:ascii="Times New Roman" w:eastAsia="Times New Roman" w:hAnsi="Times New Roman" w:cs="Times New Roman"/>
                            <w:b/>
                            <w:bCs/>
                            <w:sz w:val="24"/>
                            <w:szCs w:val="24"/>
                            <w:lang w:eastAsia="ru-RU"/>
                          </w:rPr>
                          <w:t xml:space="preserve">Звено с двумя входами </w:t>
                        </w:r>
                      </w:p>
                    </w:tc>
                    <w:tc>
                      <w:tcPr>
                        <w:tcW w:w="2975" w:type="dxa"/>
                        <w:tcBorders>
                          <w:top w:val="outset" w:sz="6" w:space="0" w:color="auto"/>
                          <w:left w:val="outset" w:sz="6" w:space="0" w:color="auto"/>
                          <w:bottom w:val="outset" w:sz="6" w:space="0" w:color="auto"/>
                          <w:right w:val="outset" w:sz="6" w:space="0" w:color="auto"/>
                        </w:tcBorders>
                        <w:vAlign w:val="center"/>
                        <w:hideMark/>
                      </w:tcPr>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color w:val="0000FF"/>
                            <w:sz w:val="24"/>
                            <w:szCs w:val="24"/>
                            <w:lang w:eastAsia="ru-RU"/>
                          </w:rPr>
                          <w:drawing>
                            <wp:inline distT="0" distB="0" distL="0" distR="0">
                              <wp:extent cx="1847850" cy="819150"/>
                              <wp:effectExtent l="19050" t="0" r="0" b="0"/>
                              <wp:docPr id="263" name="Рисунок 113" descr="Zv2in.jpg">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Zv2in.jpg">
                                        <a:hlinkClick r:id="rId112"/>
                                      </pic:cNvPr>
                                      <pic:cNvPicPr>
                                        <a:picLocks noChangeAspect="1" noChangeArrowheads="1"/>
                                      </pic:cNvPicPr>
                                    </pic:nvPicPr>
                                    <pic:blipFill>
                                      <a:blip r:embed="rId113"/>
                                      <a:srcRect/>
                                      <a:stretch>
                                        <a:fillRect/>
                                      </a:stretch>
                                    </pic:blipFill>
                                    <pic:spPr bwMode="auto">
                                      <a:xfrm>
                                        <a:off x="0" y="0"/>
                                        <a:ext cx="1847850" cy="819150"/>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sz w:val="24"/>
                            <w:szCs w:val="24"/>
                            <w:lang w:eastAsia="ru-RU"/>
                          </w:rPr>
                          <w:drawing>
                            <wp:inline distT="0" distB="0" distL="0" distR="0">
                              <wp:extent cx="2019300" cy="171450"/>
                              <wp:effectExtent l="19050" t="0" r="0" b="0"/>
                              <wp:docPr id="264" name="Рисунок 114" descr="LaTeX: y=W_1(s)x_1(s)+W_2(s)x_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LaTeX: y=W_1(s)x_1(s)+W_2(s)x_2(s)"/>
                                      <pic:cNvPicPr>
                                        <a:picLocks noChangeAspect="1" noChangeArrowheads="1"/>
                                      </pic:cNvPicPr>
                                    </pic:nvPicPr>
                                    <pic:blipFill>
                                      <a:blip r:embed="rId114"/>
                                      <a:srcRect/>
                                      <a:stretch>
                                        <a:fillRect/>
                                      </a:stretch>
                                    </pic:blipFill>
                                    <pic:spPr bwMode="auto">
                                      <a:xfrm>
                                        <a:off x="0" y="0"/>
                                        <a:ext cx="2019300" cy="171450"/>
                                      </a:xfrm>
                                      <a:prstGeom prst="rect">
                                        <a:avLst/>
                                      </a:prstGeom>
                                      <a:noFill/>
                                      <a:ln w="9525">
                                        <a:noFill/>
                                        <a:miter lim="800000"/>
                                        <a:headEnd/>
                                        <a:tailEnd/>
                                      </a:ln>
                                    </pic:spPr>
                                  </pic:pic>
                                </a:graphicData>
                              </a:graphic>
                            </wp:inline>
                          </w:drawing>
                        </w:r>
                      </w:p>
                    </w:tc>
                  </w:tr>
                  <w:tr w:rsidR="00266957" w:rsidRPr="00266957" w:rsidTr="00D06FE6">
                    <w:trPr>
                      <w:tblCellSpacing w:w="0" w:type="dxa"/>
                    </w:trPr>
                    <w:tc>
                      <w:tcPr>
                        <w:tcW w:w="1519" w:type="dxa"/>
                        <w:tcBorders>
                          <w:top w:val="outset" w:sz="6" w:space="0" w:color="auto"/>
                          <w:left w:val="outset" w:sz="6" w:space="0" w:color="auto"/>
                          <w:bottom w:val="outset" w:sz="6" w:space="0" w:color="auto"/>
                          <w:right w:val="outset" w:sz="6" w:space="0" w:color="auto"/>
                        </w:tcBorders>
                        <w:shd w:val="clear" w:color="auto" w:fill="E6E6FA"/>
                        <w:vAlign w:val="center"/>
                        <w:hideMark/>
                      </w:tcPr>
                      <w:p w:rsidR="00266957" w:rsidRPr="00266957" w:rsidRDefault="00266957" w:rsidP="00FE34A1">
                        <w:pPr>
                          <w:spacing w:after="0"/>
                          <w:jc w:val="center"/>
                          <w:rPr>
                            <w:rFonts w:ascii="Times New Roman" w:eastAsia="Times New Roman" w:hAnsi="Times New Roman" w:cs="Times New Roman"/>
                            <w:b/>
                            <w:bCs/>
                            <w:sz w:val="24"/>
                            <w:szCs w:val="24"/>
                            <w:lang w:eastAsia="ru-RU"/>
                          </w:rPr>
                        </w:pPr>
                        <w:r w:rsidRPr="00266957">
                          <w:rPr>
                            <w:rFonts w:ascii="Times New Roman" w:eastAsia="Times New Roman" w:hAnsi="Times New Roman" w:cs="Times New Roman"/>
                            <w:b/>
                            <w:bCs/>
                            <w:sz w:val="24"/>
                            <w:szCs w:val="24"/>
                            <w:lang w:eastAsia="ru-RU"/>
                          </w:rPr>
                          <w:t xml:space="preserve">Узел( разветвление) </w:t>
                        </w:r>
                      </w:p>
                    </w:tc>
                    <w:tc>
                      <w:tcPr>
                        <w:tcW w:w="2975" w:type="dxa"/>
                        <w:tcBorders>
                          <w:top w:val="outset" w:sz="6" w:space="0" w:color="auto"/>
                          <w:left w:val="outset" w:sz="6" w:space="0" w:color="auto"/>
                          <w:bottom w:val="outset" w:sz="6" w:space="0" w:color="auto"/>
                          <w:right w:val="outset" w:sz="6" w:space="0" w:color="auto"/>
                        </w:tcBorders>
                        <w:vAlign w:val="center"/>
                        <w:hideMark/>
                      </w:tcPr>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color w:val="0000FF"/>
                            <w:sz w:val="24"/>
                            <w:szCs w:val="24"/>
                            <w:lang w:eastAsia="ru-RU"/>
                          </w:rPr>
                          <w:drawing>
                            <wp:inline distT="0" distB="0" distL="0" distR="0">
                              <wp:extent cx="1847850" cy="847725"/>
                              <wp:effectExtent l="19050" t="0" r="0" b="0"/>
                              <wp:docPr id="265" name="Рисунок 115" descr="Uz.jpg">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Uz.jpg">
                                        <a:hlinkClick r:id="rId115"/>
                                      </pic:cNvPr>
                                      <pic:cNvPicPr>
                                        <a:picLocks noChangeAspect="1" noChangeArrowheads="1"/>
                                      </pic:cNvPicPr>
                                    </pic:nvPicPr>
                                    <pic:blipFill>
                                      <a:blip r:embed="rId116"/>
                                      <a:srcRect/>
                                      <a:stretch>
                                        <a:fillRect/>
                                      </a:stretch>
                                    </pic:blipFill>
                                    <pic:spPr bwMode="auto">
                                      <a:xfrm>
                                        <a:off x="0" y="0"/>
                                        <a:ext cx="1847850" cy="847725"/>
                                      </a:xfrm>
                                      <a:prstGeom prst="rect">
                                        <a:avLst/>
                                      </a:prstGeom>
                                      <a:noFill/>
                                      <a:ln w="9525">
                                        <a:noFill/>
                                        <a:miter lim="800000"/>
                                        <a:headEnd/>
                                        <a:tailEnd/>
                                      </a:ln>
                                    </pic:spPr>
                                  </pic:pic>
                                </a:graphicData>
                              </a:graphic>
                            </wp:inline>
                          </w:drawing>
                        </w:r>
                      </w:p>
                    </w:tc>
                  </w:tr>
                </w:tbl>
                <w:p w:rsidR="00266957" w:rsidRPr="00266957" w:rsidRDefault="00266957" w:rsidP="00FE34A1">
                  <w:pPr>
                    <w:spacing w:after="0"/>
                    <w:rPr>
                      <w:rFonts w:ascii="Times New Roman" w:eastAsia="Times New Roman" w:hAnsi="Times New Roman" w:cs="Times New Roman"/>
                      <w:sz w:val="24"/>
                      <w:szCs w:val="24"/>
                      <w:lang w:eastAsia="ru-RU"/>
                    </w:rPr>
                  </w:pPr>
                </w:p>
              </w:tc>
              <w:tc>
                <w:tcPr>
                  <w:tcW w:w="36" w:type="dxa"/>
                  <w:vAlign w:val="center"/>
                  <w:hideMark/>
                </w:tcPr>
                <w:p w:rsidR="00266957" w:rsidRPr="00266957" w:rsidRDefault="00266957" w:rsidP="00FE34A1">
                  <w:pPr>
                    <w:spacing w:after="0"/>
                    <w:rPr>
                      <w:rFonts w:ascii="Times New Roman" w:eastAsia="Times New Roman" w:hAnsi="Times New Roman" w:cs="Times New Roman"/>
                      <w:sz w:val="24"/>
                      <w:szCs w:val="24"/>
                      <w:lang w:eastAsia="ru-RU"/>
                    </w:rPr>
                  </w:pPr>
                </w:p>
              </w:tc>
              <w:tc>
                <w:tcPr>
                  <w:tcW w:w="35" w:type="dxa"/>
                  <w:vAlign w:val="center"/>
                  <w:hideMark/>
                </w:tcPr>
                <w:p w:rsidR="00266957" w:rsidRPr="00266957" w:rsidRDefault="00266957" w:rsidP="00FE34A1">
                  <w:pPr>
                    <w:spacing w:after="0"/>
                    <w:rPr>
                      <w:rFonts w:ascii="Times New Roman" w:eastAsia="Times New Roman" w:hAnsi="Times New Roman" w:cs="Times New Roman"/>
                      <w:sz w:val="24"/>
                      <w:szCs w:val="24"/>
                      <w:lang w:eastAsia="ru-RU"/>
                    </w:rPr>
                  </w:pPr>
                </w:p>
              </w:tc>
              <w:tc>
                <w:tcPr>
                  <w:tcW w:w="35" w:type="dxa"/>
                  <w:vAlign w:val="center"/>
                  <w:hideMark/>
                </w:tcPr>
                <w:p w:rsidR="00266957" w:rsidRPr="00266957" w:rsidRDefault="00266957" w:rsidP="00FE34A1">
                  <w:pPr>
                    <w:spacing w:after="0"/>
                    <w:rPr>
                      <w:rFonts w:ascii="Times New Roman" w:eastAsia="Times New Roman" w:hAnsi="Times New Roman" w:cs="Times New Roman"/>
                      <w:sz w:val="24"/>
                      <w:szCs w:val="24"/>
                      <w:lang w:eastAsia="ru-RU"/>
                    </w:rPr>
                  </w:pPr>
                </w:p>
              </w:tc>
              <w:tc>
                <w:tcPr>
                  <w:tcW w:w="4618" w:type="dxa"/>
                  <w:vAlign w:val="center"/>
                  <w:hideMark/>
                </w:tcPr>
                <w:tbl>
                  <w:tblPr>
                    <w:tblW w:w="0" w:type="auto"/>
                    <w:tblCellSpacing w:w="0"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842"/>
                    <w:gridCol w:w="2730"/>
                  </w:tblGrid>
                  <w:tr w:rsidR="00266957" w:rsidRPr="00266957" w:rsidTr="00D06FE6">
                    <w:trPr>
                      <w:trHeight w:val="900"/>
                      <w:tblCellSpacing w:w="0" w:type="dxa"/>
                    </w:trPr>
                    <w:tc>
                      <w:tcPr>
                        <w:tcW w:w="1842" w:type="dxa"/>
                        <w:tcBorders>
                          <w:top w:val="outset" w:sz="6" w:space="0" w:color="auto"/>
                          <w:left w:val="outset" w:sz="6" w:space="0" w:color="auto"/>
                          <w:bottom w:val="outset" w:sz="6" w:space="0" w:color="auto"/>
                          <w:right w:val="outset" w:sz="6" w:space="0" w:color="auto"/>
                        </w:tcBorders>
                        <w:shd w:val="clear" w:color="auto" w:fill="90EE90"/>
                        <w:vAlign w:val="center"/>
                        <w:hideMark/>
                      </w:tcPr>
                      <w:p w:rsidR="00266957" w:rsidRPr="00266957" w:rsidRDefault="00266957" w:rsidP="00FE34A1">
                        <w:pPr>
                          <w:spacing w:after="0"/>
                          <w:jc w:val="center"/>
                          <w:rPr>
                            <w:rFonts w:ascii="Times New Roman" w:eastAsia="Times New Roman" w:hAnsi="Times New Roman" w:cs="Times New Roman"/>
                            <w:b/>
                            <w:bCs/>
                            <w:sz w:val="24"/>
                            <w:szCs w:val="24"/>
                            <w:lang w:eastAsia="ru-RU"/>
                          </w:rPr>
                        </w:pPr>
                        <w:r w:rsidRPr="00266957">
                          <w:rPr>
                            <w:rFonts w:ascii="Times New Roman" w:eastAsia="Times New Roman" w:hAnsi="Times New Roman" w:cs="Times New Roman"/>
                            <w:b/>
                            <w:bCs/>
                            <w:sz w:val="24"/>
                            <w:szCs w:val="24"/>
                            <w:lang w:eastAsia="ru-RU"/>
                          </w:rPr>
                          <w:t>Наименование</w:t>
                        </w:r>
                      </w:p>
                    </w:tc>
                    <w:tc>
                      <w:tcPr>
                        <w:tcW w:w="2730" w:type="dxa"/>
                        <w:tcBorders>
                          <w:top w:val="outset" w:sz="6" w:space="0" w:color="auto"/>
                          <w:left w:val="outset" w:sz="6" w:space="0" w:color="auto"/>
                          <w:bottom w:val="outset" w:sz="6" w:space="0" w:color="auto"/>
                          <w:right w:val="outset" w:sz="6" w:space="0" w:color="auto"/>
                        </w:tcBorders>
                        <w:shd w:val="clear" w:color="auto" w:fill="90EE90"/>
                        <w:vAlign w:val="center"/>
                        <w:hideMark/>
                      </w:tcPr>
                      <w:p w:rsidR="00266957" w:rsidRPr="00266957" w:rsidRDefault="00266957" w:rsidP="00FE34A1">
                        <w:pPr>
                          <w:spacing w:after="0"/>
                          <w:jc w:val="center"/>
                          <w:rPr>
                            <w:rFonts w:ascii="Times New Roman" w:eastAsia="Times New Roman" w:hAnsi="Times New Roman" w:cs="Times New Roman"/>
                            <w:b/>
                            <w:bCs/>
                            <w:sz w:val="24"/>
                            <w:szCs w:val="24"/>
                            <w:lang w:eastAsia="ru-RU"/>
                          </w:rPr>
                        </w:pPr>
                        <w:r w:rsidRPr="00266957">
                          <w:rPr>
                            <w:rFonts w:ascii="Times New Roman" w:eastAsia="Times New Roman" w:hAnsi="Times New Roman" w:cs="Times New Roman"/>
                            <w:b/>
                            <w:bCs/>
                            <w:sz w:val="24"/>
                            <w:szCs w:val="24"/>
                            <w:lang w:eastAsia="ru-RU"/>
                          </w:rPr>
                          <w:t xml:space="preserve">Обозначение на структурной схеме </w:t>
                        </w:r>
                      </w:p>
                    </w:tc>
                  </w:tr>
                  <w:tr w:rsidR="00266957" w:rsidRPr="00266957" w:rsidTr="00D06FE6">
                    <w:trPr>
                      <w:tblCellSpacing w:w="0" w:type="dxa"/>
                    </w:trPr>
                    <w:tc>
                      <w:tcPr>
                        <w:tcW w:w="1842" w:type="dxa"/>
                        <w:tcBorders>
                          <w:top w:val="outset" w:sz="6" w:space="0" w:color="auto"/>
                          <w:left w:val="outset" w:sz="6" w:space="0" w:color="auto"/>
                          <w:bottom w:val="outset" w:sz="6" w:space="0" w:color="auto"/>
                          <w:right w:val="outset" w:sz="6" w:space="0" w:color="auto"/>
                        </w:tcBorders>
                        <w:shd w:val="clear" w:color="auto" w:fill="E6E6FA"/>
                        <w:vAlign w:val="center"/>
                        <w:hideMark/>
                      </w:tcPr>
                      <w:p w:rsidR="00266957" w:rsidRPr="00266957" w:rsidRDefault="00266957" w:rsidP="00FE34A1">
                        <w:pPr>
                          <w:spacing w:after="0"/>
                          <w:jc w:val="center"/>
                          <w:rPr>
                            <w:rFonts w:ascii="Times New Roman" w:eastAsia="Times New Roman" w:hAnsi="Times New Roman" w:cs="Times New Roman"/>
                            <w:b/>
                            <w:bCs/>
                            <w:sz w:val="24"/>
                            <w:szCs w:val="24"/>
                            <w:lang w:eastAsia="ru-RU"/>
                          </w:rPr>
                        </w:pPr>
                        <w:r w:rsidRPr="00266957">
                          <w:rPr>
                            <w:rFonts w:ascii="Times New Roman" w:eastAsia="Times New Roman" w:hAnsi="Times New Roman" w:cs="Times New Roman"/>
                            <w:b/>
                            <w:bCs/>
                            <w:sz w:val="24"/>
                            <w:szCs w:val="24"/>
                            <w:lang w:eastAsia="ru-RU"/>
                          </w:rPr>
                          <w:t xml:space="preserve">Cумматор </w:t>
                        </w:r>
                      </w:p>
                    </w:tc>
                    <w:tc>
                      <w:tcPr>
                        <w:tcW w:w="2730" w:type="dxa"/>
                        <w:tcBorders>
                          <w:top w:val="outset" w:sz="6" w:space="0" w:color="auto"/>
                          <w:left w:val="outset" w:sz="6" w:space="0" w:color="auto"/>
                          <w:bottom w:val="outset" w:sz="6" w:space="0" w:color="auto"/>
                          <w:right w:val="outset" w:sz="6" w:space="0" w:color="auto"/>
                        </w:tcBorders>
                        <w:vAlign w:val="center"/>
                        <w:hideMark/>
                      </w:tcPr>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color w:val="0000FF"/>
                            <w:sz w:val="24"/>
                            <w:szCs w:val="24"/>
                            <w:lang w:eastAsia="ru-RU"/>
                          </w:rPr>
                          <w:drawing>
                            <wp:inline distT="0" distB="0" distL="0" distR="0">
                              <wp:extent cx="1847850" cy="904875"/>
                              <wp:effectExtent l="19050" t="0" r="0" b="0"/>
                              <wp:docPr id="266" name="Рисунок 116" descr="Sum.jp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um.jpg">
                                        <a:hlinkClick r:id="rId117"/>
                                      </pic:cNvPr>
                                      <pic:cNvPicPr>
                                        <a:picLocks noChangeAspect="1" noChangeArrowheads="1"/>
                                      </pic:cNvPicPr>
                                    </pic:nvPicPr>
                                    <pic:blipFill>
                                      <a:blip r:embed="rId118"/>
                                      <a:srcRect/>
                                      <a:stretch>
                                        <a:fillRect/>
                                      </a:stretch>
                                    </pic:blipFill>
                                    <pic:spPr bwMode="auto">
                                      <a:xfrm>
                                        <a:off x="0" y="0"/>
                                        <a:ext cx="1847850" cy="90487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sz w:val="24"/>
                            <w:szCs w:val="24"/>
                            <w:lang w:eastAsia="ru-RU"/>
                          </w:rPr>
                          <w:drawing>
                            <wp:inline distT="0" distB="0" distL="0" distR="0">
                              <wp:extent cx="866775" cy="123825"/>
                              <wp:effectExtent l="19050" t="0" r="9525" b="0"/>
                              <wp:docPr id="267" name="Рисунок 117" descr="LaTeX: x_3=x_1+x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LaTeX: x_3=x_1+x_2"/>
                                      <pic:cNvPicPr>
                                        <a:picLocks noChangeAspect="1" noChangeArrowheads="1"/>
                                      </pic:cNvPicPr>
                                    </pic:nvPicPr>
                                    <pic:blipFill>
                                      <a:blip r:embed="rId119"/>
                                      <a:srcRect/>
                                      <a:stretch>
                                        <a:fillRect/>
                                      </a:stretch>
                                    </pic:blipFill>
                                    <pic:spPr bwMode="auto">
                                      <a:xfrm>
                                        <a:off x="0" y="0"/>
                                        <a:ext cx="866775" cy="123825"/>
                                      </a:xfrm>
                                      <a:prstGeom prst="rect">
                                        <a:avLst/>
                                      </a:prstGeom>
                                      <a:noFill/>
                                      <a:ln w="9525">
                                        <a:noFill/>
                                        <a:miter lim="800000"/>
                                        <a:headEnd/>
                                        <a:tailEnd/>
                                      </a:ln>
                                    </pic:spPr>
                                  </pic:pic>
                                </a:graphicData>
                              </a:graphic>
                            </wp:inline>
                          </w:drawing>
                        </w:r>
                      </w:p>
                    </w:tc>
                  </w:tr>
                  <w:tr w:rsidR="00266957" w:rsidRPr="00266957" w:rsidTr="00D06FE6">
                    <w:trPr>
                      <w:tblCellSpacing w:w="0" w:type="dxa"/>
                    </w:trPr>
                    <w:tc>
                      <w:tcPr>
                        <w:tcW w:w="1842" w:type="dxa"/>
                        <w:tcBorders>
                          <w:top w:val="outset" w:sz="6" w:space="0" w:color="auto"/>
                          <w:left w:val="outset" w:sz="6" w:space="0" w:color="auto"/>
                          <w:bottom w:val="outset" w:sz="6" w:space="0" w:color="auto"/>
                          <w:right w:val="outset" w:sz="6" w:space="0" w:color="auto"/>
                        </w:tcBorders>
                        <w:shd w:val="clear" w:color="auto" w:fill="E6E6FA"/>
                        <w:vAlign w:val="center"/>
                        <w:hideMark/>
                      </w:tcPr>
                      <w:p w:rsidR="00266957" w:rsidRPr="00266957" w:rsidRDefault="00266957" w:rsidP="00FE34A1">
                        <w:pPr>
                          <w:spacing w:after="0"/>
                          <w:jc w:val="center"/>
                          <w:rPr>
                            <w:rFonts w:ascii="Times New Roman" w:eastAsia="Times New Roman" w:hAnsi="Times New Roman" w:cs="Times New Roman"/>
                            <w:b/>
                            <w:bCs/>
                            <w:sz w:val="24"/>
                            <w:szCs w:val="24"/>
                            <w:lang w:eastAsia="ru-RU"/>
                          </w:rPr>
                        </w:pPr>
                        <w:r w:rsidRPr="00266957">
                          <w:rPr>
                            <w:rFonts w:ascii="Times New Roman" w:eastAsia="Times New Roman" w:hAnsi="Times New Roman" w:cs="Times New Roman"/>
                            <w:b/>
                            <w:bCs/>
                            <w:sz w:val="24"/>
                            <w:szCs w:val="24"/>
                            <w:lang w:eastAsia="ru-RU"/>
                          </w:rPr>
                          <w:t xml:space="preserve">Элемент сравнения(аналог сумматора) </w:t>
                        </w:r>
                      </w:p>
                    </w:tc>
                    <w:tc>
                      <w:tcPr>
                        <w:tcW w:w="2730" w:type="dxa"/>
                        <w:tcBorders>
                          <w:top w:val="outset" w:sz="6" w:space="0" w:color="auto"/>
                          <w:left w:val="outset" w:sz="6" w:space="0" w:color="auto"/>
                          <w:bottom w:val="outset" w:sz="6" w:space="0" w:color="auto"/>
                          <w:right w:val="outset" w:sz="6" w:space="0" w:color="auto"/>
                        </w:tcBorders>
                        <w:vAlign w:val="center"/>
                        <w:hideMark/>
                      </w:tcPr>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color w:val="0000FF"/>
                            <w:sz w:val="24"/>
                            <w:szCs w:val="24"/>
                            <w:lang w:eastAsia="ru-RU"/>
                          </w:rPr>
                          <w:drawing>
                            <wp:inline distT="0" distB="0" distL="0" distR="0">
                              <wp:extent cx="1847850" cy="1000125"/>
                              <wp:effectExtent l="19050" t="0" r="0" b="0"/>
                              <wp:docPr id="268" name="Рисунок 118" descr="Sum2.jp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um2.jpg">
                                        <a:hlinkClick r:id="rId120"/>
                                      </pic:cNvPr>
                                      <pic:cNvPicPr>
                                        <a:picLocks noChangeAspect="1" noChangeArrowheads="1"/>
                                      </pic:cNvPicPr>
                                    </pic:nvPicPr>
                                    <pic:blipFill>
                                      <a:blip r:embed="rId121"/>
                                      <a:srcRect/>
                                      <a:stretch>
                                        <a:fillRect/>
                                      </a:stretch>
                                    </pic:blipFill>
                                    <pic:spPr bwMode="auto">
                                      <a:xfrm>
                                        <a:off x="0" y="0"/>
                                        <a:ext cx="1847850" cy="100012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sz w:val="24"/>
                            <w:szCs w:val="24"/>
                            <w:lang w:eastAsia="ru-RU"/>
                          </w:rPr>
                          <w:drawing>
                            <wp:inline distT="0" distB="0" distL="0" distR="0">
                              <wp:extent cx="866775" cy="85725"/>
                              <wp:effectExtent l="19050" t="0" r="9525" b="0"/>
                              <wp:docPr id="269" name="Рисунок 119" descr="LaTeX: x_3=x_1-x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LaTeX: x_3=x_1-x_2"/>
                                      <pic:cNvPicPr>
                                        <a:picLocks noChangeAspect="1" noChangeArrowheads="1"/>
                                      </pic:cNvPicPr>
                                    </pic:nvPicPr>
                                    <pic:blipFill>
                                      <a:blip r:embed="rId122"/>
                                      <a:srcRect/>
                                      <a:stretch>
                                        <a:fillRect/>
                                      </a:stretch>
                                    </pic:blipFill>
                                    <pic:spPr bwMode="auto">
                                      <a:xfrm>
                                        <a:off x="0" y="0"/>
                                        <a:ext cx="866775" cy="85725"/>
                                      </a:xfrm>
                                      <a:prstGeom prst="rect">
                                        <a:avLst/>
                                      </a:prstGeom>
                                      <a:noFill/>
                                      <a:ln w="9525">
                                        <a:noFill/>
                                        <a:miter lim="800000"/>
                                        <a:headEnd/>
                                        <a:tailEnd/>
                                      </a:ln>
                                    </pic:spPr>
                                  </pic:pic>
                                </a:graphicData>
                              </a:graphic>
                            </wp:inline>
                          </w:drawing>
                        </w:r>
                      </w:p>
                    </w:tc>
                  </w:tr>
                </w:tbl>
                <w:p w:rsidR="00266957" w:rsidRPr="00266957" w:rsidRDefault="00266957" w:rsidP="00FE34A1">
                  <w:pPr>
                    <w:spacing w:after="0"/>
                    <w:rPr>
                      <w:rFonts w:ascii="Times New Roman" w:eastAsia="Times New Roman" w:hAnsi="Times New Roman" w:cs="Times New Roman"/>
                      <w:sz w:val="24"/>
                      <w:szCs w:val="24"/>
                      <w:lang w:eastAsia="ru-RU"/>
                    </w:rPr>
                  </w:pPr>
                </w:p>
              </w:tc>
            </w:tr>
          </w:tbl>
          <w:p w:rsidR="00266957" w:rsidRPr="00266957" w:rsidRDefault="00266957" w:rsidP="00FE34A1">
            <w:pPr>
              <w:spacing w:after="0"/>
              <w:contextualSpacing/>
              <w:rPr>
                <w:rFonts w:ascii="Times New Roman" w:eastAsia="Times New Roman" w:hAnsi="Times New Roman" w:cs="Times New Roman"/>
                <w:sz w:val="24"/>
                <w:szCs w:val="24"/>
                <w:lang w:eastAsia="ru-RU"/>
              </w:rPr>
            </w:pPr>
          </w:p>
          <w:p w:rsidR="00266957" w:rsidRPr="00266957" w:rsidRDefault="00266957" w:rsidP="00540C87">
            <w:pPr>
              <w:numPr>
                <w:ilvl w:val="0"/>
                <w:numId w:val="45"/>
              </w:numPr>
              <w:spacing w:after="0"/>
              <w:ind w:left="0" w:firstLine="0"/>
              <w:contextualSpacing/>
              <w:outlineLvl w:val="1"/>
              <w:rPr>
                <w:rFonts w:ascii="Times New Roman" w:eastAsia="Times New Roman" w:hAnsi="Times New Roman" w:cs="Times New Roman"/>
                <w:b/>
                <w:bCs/>
                <w:sz w:val="28"/>
                <w:szCs w:val="28"/>
                <w:lang w:eastAsia="ru-RU"/>
              </w:rPr>
            </w:pPr>
            <w:r w:rsidRPr="00266957">
              <w:rPr>
                <w:rFonts w:ascii="Times New Roman" w:eastAsia="Times New Roman" w:hAnsi="Times New Roman" w:cs="Times New Roman"/>
                <w:b/>
                <w:bCs/>
                <w:sz w:val="28"/>
                <w:szCs w:val="28"/>
                <w:lang w:eastAsia="ru-RU"/>
              </w:rPr>
              <w:t>Простейшие сочетания динамических звеньев системы автоматического управления</w:t>
            </w:r>
          </w:p>
          <w:p w:rsidR="00266957" w:rsidRPr="00266957" w:rsidRDefault="00266957" w:rsidP="00FE34A1">
            <w:pPr>
              <w:spacing w:after="0"/>
              <w:contextualSpacing/>
              <w:rPr>
                <w:rFonts w:ascii="Times New Roman" w:eastAsia="Times New Roman" w:hAnsi="Times New Roman" w:cs="Times New Roman"/>
                <w:sz w:val="24"/>
                <w:szCs w:val="24"/>
                <w:lang w:eastAsia="ru-RU"/>
              </w:rPr>
            </w:pPr>
          </w:p>
          <w:tbl>
            <w:tblPr>
              <w:tblW w:w="0" w:type="auto"/>
              <w:tblCellSpacing w:w="0"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458"/>
              <w:gridCol w:w="4745"/>
              <w:gridCol w:w="3211"/>
            </w:tblGrid>
            <w:tr w:rsidR="00266957" w:rsidRPr="00266957" w:rsidTr="00D06FE6">
              <w:trPr>
                <w:trHeight w:val="450"/>
                <w:tblCellSpacing w:w="0" w:type="dxa"/>
              </w:trPr>
              <w:tc>
                <w:tcPr>
                  <w:tcW w:w="1458" w:type="dxa"/>
                  <w:tcBorders>
                    <w:top w:val="outset" w:sz="6" w:space="0" w:color="auto"/>
                    <w:left w:val="outset" w:sz="6" w:space="0" w:color="auto"/>
                    <w:bottom w:val="outset" w:sz="6" w:space="0" w:color="auto"/>
                    <w:right w:val="outset" w:sz="6" w:space="0" w:color="auto"/>
                  </w:tcBorders>
                  <w:shd w:val="clear" w:color="auto" w:fill="90EE90"/>
                  <w:vAlign w:val="center"/>
                  <w:hideMark/>
                </w:tcPr>
                <w:p w:rsidR="00266957" w:rsidRPr="00266957" w:rsidRDefault="00266957" w:rsidP="00FE34A1">
                  <w:pPr>
                    <w:spacing w:after="0"/>
                    <w:jc w:val="center"/>
                    <w:rPr>
                      <w:rFonts w:ascii="Times New Roman" w:eastAsia="Times New Roman" w:hAnsi="Times New Roman" w:cs="Times New Roman"/>
                      <w:b/>
                      <w:bCs/>
                      <w:sz w:val="24"/>
                      <w:szCs w:val="24"/>
                      <w:lang w:eastAsia="ru-RU"/>
                    </w:rPr>
                  </w:pPr>
                  <w:r w:rsidRPr="00266957">
                    <w:rPr>
                      <w:rFonts w:ascii="Times New Roman" w:eastAsia="Times New Roman" w:hAnsi="Times New Roman" w:cs="Times New Roman"/>
                      <w:b/>
                      <w:bCs/>
                      <w:sz w:val="24"/>
                      <w:szCs w:val="24"/>
                      <w:lang w:eastAsia="ru-RU"/>
                    </w:rPr>
                    <w:t>Наименование</w:t>
                  </w:r>
                  <w:r w:rsidRPr="00266957">
                    <w:rPr>
                      <w:rFonts w:ascii="Times New Roman" w:eastAsia="Times New Roman" w:hAnsi="Times New Roman" w:cs="Times New Roman"/>
                      <w:b/>
                      <w:bCs/>
                      <w:sz w:val="24"/>
                      <w:szCs w:val="24"/>
                      <w:lang w:eastAsia="ru-RU"/>
                    </w:rPr>
                    <w:br/>
                    <w:t>соединения звеньев</w:t>
                  </w:r>
                </w:p>
              </w:tc>
              <w:tc>
                <w:tcPr>
                  <w:tcW w:w="4745" w:type="dxa"/>
                  <w:tcBorders>
                    <w:top w:val="outset" w:sz="6" w:space="0" w:color="auto"/>
                    <w:left w:val="outset" w:sz="6" w:space="0" w:color="auto"/>
                    <w:bottom w:val="outset" w:sz="6" w:space="0" w:color="auto"/>
                    <w:right w:val="outset" w:sz="6" w:space="0" w:color="auto"/>
                  </w:tcBorders>
                  <w:shd w:val="clear" w:color="auto" w:fill="90EE90"/>
                  <w:vAlign w:val="center"/>
                  <w:hideMark/>
                </w:tcPr>
                <w:p w:rsidR="00266957" w:rsidRPr="00266957" w:rsidRDefault="00266957" w:rsidP="00FE34A1">
                  <w:pPr>
                    <w:spacing w:after="0"/>
                    <w:jc w:val="center"/>
                    <w:rPr>
                      <w:rFonts w:ascii="Times New Roman" w:eastAsia="Times New Roman" w:hAnsi="Times New Roman" w:cs="Times New Roman"/>
                      <w:b/>
                      <w:bCs/>
                      <w:sz w:val="24"/>
                      <w:szCs w:val="24"/>
                      <w:lang w:eastAsia="ru-RU"/>
                    </w:rPr>
                  </w:pPr>
                  <w:r w:rsidRPr="00266957">
                    <w:rPr>
                      <w:rFonts w:ascii="Times New Roman" w:eastAsia="Times New Roman" w:hAnsi="Times New Roman" w:cs="Times New Roman"/>
                      <w:b/>
                      <w:bCs/>
                      <w:sz w:val="24"/>
                      <w:szCs w:val="24"/>
                      <w:lang w:eastAsia="ru-RU"/>
                    </w:rPr>
                    <w:t>Структурная схема</w:t>
                  </w:r>
                </w:p>
              </w:tc>
              <w:tc>
                <w:tcPr>
                  <w:tcW w:w="3211" w:type="dxa"/>
                  <w:tcBorders>
                    <w:top w:val="outset" w:sz="6" w:space="0" w:color="auto"/>
                    <w:left w:val="outset" w:sz="6" w:space="0" w:color="auto"/>
                    <w:bottom w:val="outset" w:sz="6" w:space="0" w:color="auto"/>
                    <w:right w:val="outset" w:sz="6" w:space="0" w:color="auto"/>
                  </w:tcBorders>
                  <w:shd w:val="clear" w:color="auto" w:fill="90EE90"/>
                  <w:vAlign w:val="center"/>
                  <w:hideMark/>
                </w:tcPr>
                <w:p w:rsidR="00266957" w:rsidRPr="00266957" w:rsidRDefault="00266957" w:rsidP="00FE34A1">
                  <w:pPr>
                    <w:spacing w:after="0"/>
                    <w:jc w:val="center"/>
                    <w:rPr>
                      <w:rFonts w:ascii="Times New Roman" w:eastAsia="Times New Roman" w:hAnsi="Times New Roman" w:cs="Times New Roman"/>
                      <w:b/>
                      <w:bCs/>
                      <w:sz w:val="24"/>
                      <w:szCs w:val="24"/>
                      <w:lang w:eastAsia="ru-RU"/>
                    </w:rPr>
                  </w:pPr>
                  <w:r w:rsidRPr="00266957">
                    <w:rPr>
                      <w:rFonts w:ascii="Times New Roman" w:eastAsia="Times New Roman" w:hAnsi="Times New Roman" w:cs="Times New Roman"/>
                      <w:b/>
                      <w:bCs/>
                      <w:sz w:val="24"/>
                      <w:szCs w:val="24"/>
                      <w:lang w:eastAsia="ru-RU"/>
                    </w:rPr>
                    <w:t xml:space="preserve">Математическое описание структурной схемы </w:t>
                  </w:r>
                </w:p>
              </w:tc>
            </w:tr>
            <w:tr w:rsidR="00266957" w:rsidRPr="00266957" w:rsidTr="00D06FE6">
              <w:trPr>
                <w:tblCellSpacing w:w="0" w:type="dxa"/>
              </w:trPr>
              <w:tc>
                <w:tcPr>
                  <w:tcW w:w="1458" w:type="dxa"/>
                  <w:tcBorders>
                    <w:top w:val="outset" w:sz="6" w:space="0" w:color="auto"/>
                    <w:left w:val="outset" w:sz="6" w:space="0" w:color="auto"/>
                    <w:bottom w:val="outset" w:sz="6" w:space="0" w:color="auto"/>
                    <w:right w:val="outset" w:sz="6" w:space="0" w:color="auto"/>
                  </w:tcBorders>
                  <w:shd w:val="clear" w:color="auto" w:fill="E6E6FA"/>
                  <w:vAlign w:val="center"/>
                  <w:hideMark/>
                </w:tcPr>
                <w:p w:rsidR="00266957" w:rsidRPr="00266957" w:rsidRDefault="00266957" w:rsidP="00FE34A1">
                  <w:pPr>
                    <w:spacing w:after="0"/>
                    <w:jc w:val="center"/>
                    <w:rPr>
                      <w:rFonts w:ascii="Times New Roman" w:eastAsia="Times New Roman" w:hAnsi="Times New Roman" w:cs="Times New Roman"/>
                      <w:b/>
                      <w:bCs/>
                      <w:sz w:val="24"/>
                      <w:szCs w:val="24"/>
                      <w:lang w:eastAsia="ru-RU"/>
                    </w:rPr>
                  </w:pPr>
                  <w:r w:rsidRPr="00266957">
                    <w:rPr>
                      <w:rFonts w:ascii="Times New Roman" w:eastAsia="Times New Roman" w:hAnsi="Times New Roman" w:cs="Times New Roman"/>
                      <w:b/>
                      <w:bCs/>
                      <w:sz w:val="24"/>
                      <w:szCs w:val="24"/>
                      <w:lang w:eastAsia="ru-RU"/>
                    </w:rPr>
                    <w:t xml:space="preserve">Последовательное </w:t>
                  </w:r>
                </w:p>
              </w:tc>
              <w:tc>
                <w:tcPr>
                  <w:tcW w:w="4745" w:type="dxa"/>
                  <w:tcBorders>
                    <w:top w:val="outset" w:sz="6" w:space="0" w:color="auto"/>
                    <w:left w:val="outset" w:sz="6" w:space="0" w:color="auto"/>
                    <w:bottom w:val="outset" w:sz="6" w:space="0" w:color="auto"/>
                    <w:right w:val="outset" w:sz="6" w:space="0" w:color="auto"/>
                  </w:tcBorders>
                  <w:vAlign w:val="center"/>
                  <w:hideMark/>
                </w:tcPr>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color w:val="0000FF"/>
                      <w:sz w:val="24"/>
                      <w:szCs w:val="24"/>
                      <w:lang w:eastAsia="ru-RU"/>
                    </w:rPr>
                    <w:drawing>
                      <wp:inline distT="0" distB="0" distL="0" distR="0">
                        <wp:extent cx="4219575" cy="619125"/>
                        <wp:effectExtent l="19050" t="0" r="9525" b="0"/>
                        <wp:docPr id="270" name="Рисунок 120" descr="Posl.jp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osl.jpg">
                                  <a:hlinkClick r:id="rId123"/>
                                </pic:cNvPr>
                                <pic:cNvPicPr>
                                  <a:picLocks noChangeAspect="1" noChangeArrowheads="1"/>
                                </pic:cNvPicPr>
                              </pic:nvPicPr>
                              <pic:blipFill>
                                <a:blip r:embed="rId124"/>
                                <a:srcRect/>
                                <a:stretch>
                                  <a:fillRect/>
                                </a:stretch>
                              </pic:blipFill>
                              <pic:spPr bwMode="auto">
                                <a:xfrm>
                                  <a:off x="0" y="0"/>
                                  <a:ext cx="4219575" cy="619125"/>
                                </a:xfrm>
                                <a:prstGeom prst="rect">
                                  <a:avLst/>
                                </a:prstGeom>
                                <a:noFill/>
                                <a:ln w="9525">
                                  <a:noFill/>
                                  <a:miter lim="800000"/>
                                  <a:headEnd/>
                                  <a:tailEnd/>
                                </a:ln>
                              </pic:spPr>
                            </pic:pic>
                          </a:graphicData>
                        </a:graphic>
                      </wp:inline>
                    </w:drawing>
                  </w:r>
                </w:p>
              </w:tc>
              <w:tc>
                <w:tcPr>
                  <w:tcW w:w="3211" w:type="dxa"/>
                  <w:tcBorders>
                    <w:top w:val="outset" w:sz="6" w:space="0" w:color="auto"/>
                    <w:left w:val="outset" w:sz="6" w:space="0" w:color="auto"/>
                    <w:bottom w:val="outset" w:sz="6" w:space="0" w:color="auto"/>
                    <w:right w:val="outset" w:sz="6" w:space="0" w:color="auto"/>
                  </w:tcBorders>
                  <w:vAlign w:val="center"/>
                  <w:hideMark/>
                </w:tcPr>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sz w:val="24"/>
                      <w:szCs w:val="24"/>
                      <w:lang w:eastAsia="ru-RU"/>
                    </w:rPr>
                    <w:t>Уравнение выхода будет иметь вид:</w:t>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sz w:val="24"/>
                      <w:szCs w:val="24"/>
                      <w:lang w:eastAsia="ru-RU"/>
                    </w:rPr>
                    <w:drawing>
                      <wp:inline distT="0" distB="0" distL="0" distR="0">
                        <wp:extent cx="2162175" cy="171450"/>
                        <wp:effectExtent l="19050" t="0" r="9525" b="0"/>
                        <wp:docPr id="271" name="Рисунок 121" descr="LaTeX: y(s)=W_n(s)...W_2(s)W_1(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LaTeX: y(s)=W_n(s)...W_2(s)W_1(s)u(s)"/>
                                <pic:cNvPicPr>
                                  <a:picLocks noChangeAspect="1" noChangeArrowheads="1"/>
                                </pic:cNvPicPr>
                              </pic:nvPicPr>
                              <pic:blipFill>
                                <a:blip r:embed="rId125"/>
                                <a:srcRect/>
                                <a:stretch>
                                  <a:fillRect/>
                                </a:stretch>
                              </pic:blipFill>
                              <pic:spPr bwMode="auto">
                                <a:xfrm>
                                  <a:off x="0" y="0"/>
                                  <a:ext cx="2162175" cy="171450"/>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t xml:space="preserve">Результирующая ПФ системы: </w:t>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sz w:val="24"/>
                      <w:szCs w:val="24"/>
                      <w:lang w:eastAsia="ru-RU"/>
                    </w:rPr>
                    <w:drawing>
                      <wp:inline distT="0" distB="0" distL="0" distR="0">
                        <wp:extent cx="1962150" cy="171450"/>
                        <wp:effectExtent l="19050" t="0" r="0" b="0"/>
                        <wp:docPr id="272" name="Рисунок 122" descr="LaTeX: W(s)=W_n(s)...W_2(s)W_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LaTeX: W(s)=W_n(s)...W_2(s)W_1(s)"/>
                                <pic:cNvPicPr>
                                  <a:picLocks noChangeAspect="1" noChangeArrowheads="1"/>
                                </pic:cNvPicPr>
                              </pic:nvPicPr>
                              <pic:blipFill>
                                <a:blip r:embed="rId126"/>
                                <a:srcRect/>
                                <a:stretch>
                                  <a:fillRect/>
                                </a:stretch>
                              </pic:blipFill>
                              <pic:spPr bwMode="auto">
                                <a:xfrm>
                                  <a:off x="0" y="0"/>
                                  <a:ext cx="1962150" cy="171450"/>
                                </a:xfrm>
                                <a:prstGeom prst="rect">
                                  <a:avLst/>
                                </a:prstGeom>
                                <a:noFill/>
                                <a:ln w="9525">
                                  <a:noFill/>
                                  <a:miter lim="800000"/>
                                  <a:headEnd/>
                                  <a:tailEnd/>
                                </a:ln>
                              </pic:spPr>
                            </pic:pic>
                          </a:graphicData>
                        </a:graphic>
                      </wp:inline>
                    </w:drawing>
                  </w:r>
                </w:p>
              </w:tc>
            </w:tr>
            <w:tr w:rsidR="00266957" w:rsidRPr="00266957" w:rsidTr="00D06FE6">
              <w:trPr>
                <w:tblCellSpacing w:w="0" w:type="dxa"/>
              </w:trPr>
              <w:tc>
                <w:tcPr>
                  <w:tcW w:w="1458" w:type="dxa"/>
                  <w:tcBorders>
                    <w:top w:val="outset" w:sz="6" w:space="0" w:color="auto"/>
                    <w:left w:val="outset" w:sz="6" w:space="0" w:color="auto"/>
                    <w:bottom w:val="outset" w:sz="6" w:space="0" w:color="auto"/>
                    <w:right w:val="outset" w:sz="6" w:space="0" w:color="auto"/>
                  </w:tcBorders>
                  <w:shd w:val="clear" w:color="auto" w:fill="E6E6FA"/>
                  <w:vAlign w:val="center"/>
                  <w:hideMark/>
                </w:tcPr>
                <w:p w:rsidR="00266957" w:rsidRPr="00266957" w:rsidRDefault="00266957" w:rsidP="00FE34A1">
                  <w:pPr>
                    <w:spacing w:after="0"/>
                    <w:jc w:val="center"/>
                    <w:rPr>
                      <w:rFonts w:ascii="Times New Roman" w:eastAsia="Times New Roman" w:hAnsi="Times New Roman" w:cs="Times New Roman"/>
                      <w:b/>
                      <w:bCs/>
                      <w:sz w:val="24"/>
                      <w:szCs w:val="24"/>
                      <w:lang w:eastAsia="ru-RU"/>
                    </w:rPr>
                  </w:pPr>
                  <w:r w:rsidRPr="00266957">
                    <w:rPr>
                      <w:rFonts w:ascii="Times New Roman" w:eastAsia="Times New Roman" w:hAnsi="Times New Roman" w:cs="Times New Roman"/>
                      <w:b/>
                      <w:bCs/>
                      <w:sz w:val="24"/>
                      <w:szCs w:val="24"/>
                      <w:lang w:eastAsia="ru-RU"/>
                    </w:rPr>
                    <w:t xml:space="preserve">Параллельное </w:t>
                  </w:r>
                </w:p>
              </w:tc>
              <w:tc>
                <w:tcPr>
                  <w:tcW w:w="4745" w:type="dxa"/>
                  <w:tcBorders>
                    <w:top w:val="outset" w:sz="6" w:space="0" w:color="auto"/>
                    <w:left w:val="outset" w:sz="6" w:space="0" w:color="auto"/>
                    <w:bottom w:val="outset" w:sz="6" w:space="0" w:color="auto"/>
                    <w:right w:val="outset" w:sz="6" w:space="0" w:color="auto"/>
                  </w:tcBorders>
                  <w:vAlign w:val="center"/>
                  <w:hideMark/>
                </w:tcPr>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noProof/>
                      <w:color w:val="0000FF"/>
                      <w:sz w:val="24"/>
                      <w:szCs w:val="24"/>
                      <w:lang w:eastAsia="ru-RU"/>
                    </w:rPr>
                    <w:drawing>
                      <wp:inline distT="0" distB="0" distL="0" distR="0">
                        <wp:extent cx="3638550" cy="2095500"/>
                        <wp:effectExtent l="19050" t="0" r="0" b="0"/>
                        <wp:docPr id="273" name="Рисунок 123" descr="Par.jpg">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ar.jpg">
                                  <a:hlinkClick r:id="rId127"/>
                                </pic:cNvPr>
                                <pic:cNvPicPr>
                                  <a:picLocks noChangeAspect="1" noChangeArrowheads="1"/>
                                </pic:cNvPicPr>
                              </pic:nvPicPr>
                              <pic:blipFill>
                                <a:blip r:embed="rId128"/>
                                <a:srcRect/>
                                <a:stretch>
                                  <a:fillRect/>
                                </a:stretch>
                              </pic:blipFill>
                              <pic:spPr bwMode="auto">
                                <a:xfrm>
                                  <a:off x="0" y="0"/>
                                  <a:ext cx="3638550" cy="2095500"/>
                                </a:xfrm>
                                <a:prstGeom prst="rect">
                                  <a:avLst/>
                                </a:prstGeom>
                                <a:noFill/>
                                <a:ln w="9525">
                                  <a:noFill/>
                                  <a:miter lim="800000"/>
                                  <a:headEnd/>
                                  <a:tailEnd/>
                                </a:ln>
                              </pic:spPr>
                            </pic:pic>
                          </a:graphicData>
                        </a:graphic>
                      </wp:inline>
                    </w:drawing>
                  </w:r>
                </w:p>
              </w:tc>
              <w:tc>
                <w:tcPr>
                  <w:tcW w:w="3211" w:type="dxa"/>
                  <w:tcBorders>
                    <w:top w:val="outset" w:sz="6" w:space="0" w:color="auto"/>
                    <w:left w:val="outset" w:sz="6" w:space="0" w:color="auto"/>
                    <w:bottom w:val="outset" w:sz="6" w:space="0" w:color="auto"/>
                    <w:right w:val="outset" w:sz="6" w:space="0" w:color="auto"/>
                  </w:tcBorders>
                  <w:vAlign w:val="center"/>
                  <w:hideMark/>
                </w:tcPr>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sz w:val="24"/>
                      <w:szCs w:val="24"/>
                      <w:lang w:eastAsia="ru-RU"/>
                    </w:rPr>
                    <w:t>Уравнение выхода будет иметь вид:</w:t>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sz w:val="24"/>
                      <w:szCs w:val="24"/>
                      <w:lang w:eastAsia="ru-RU"/>
                    </w:rPr>
                    <w:drawing>
                      <wp:inline distT="0" distB="0" distL="0" distR="0">
                        <wp:extent cx="2828925" cy="180975"/>
                        <wp:effectExtent l="19050" t="0" r="9525" b="0"/>
                        <wp:docPr id="274" name="Рисунок 124" descr="LaTeX: y(s)=[W_n(s)+...+W_2(s)+W_1(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LaTeX: y(s)=[W_n(s)+...+W_2(s)+W_1(s)]u(s)"/>
                                <pic:cNvPicPr>
                                  <a:picLocks noChangeAspect="1" noChangeArrowheads="1"/>
                                </pic:cNvPicPr>
                              </pic:nvPicPr>
                              <pic:blipFill>
                                <a:blip r:embed="rId129"/>
                                <a:srcRect/>
                                <a:stretch>
                                  <a:fillRect/>
                                </a:stretch>
                              </pic:blipFill>
                              <pic:spPr bwMode="auto">
                                <a:xfrm>
                                  <a:off x="0" y="0"/>
                                  <a:ext cx="2828925" cy="18097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sz w:val="24"/>
                      <w:szCs w:val="24"/>
                      <w:lang w:eastAsia="ru-RU"/>
                    </w:rPr>
                    <w:drawing>
                      <wp:inline distT="0" distB="0" distL="0" distR="0">
                        <wp:extent cx="1066800" cy="428625"/>
                        <wp:effectExtent l="19050" t="0" r="0" b="0"/>
                        <wp:docPr id="275" name="Рисунок 125" descr="LaTeX: y(s)=\sum^n_{i=1}x_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LaTeX: y(s)=\sum^n_{i=1}x_i(s)"/>
                                <pic:cNvPicPr>
                                  <a:picLocks noChangeAspect="1" noChangeArrowheads="1"/>
                                </pic:cNvPicPr>
                              </pic:nvPicPr>
                              <pic:blipFill>
                                <a:blip r:embed="rId130"/>
                                <a:srcRect/>
                                <a:stretch>
                                  <a:fillRect/>
                                </a:stretch>
                              </pic:blipFill>
                              <pic:spPr bwMode="auto">
                                <a:xfrm>
                                  <a:off x="0" y="0"/>
                                  <a:ext cx="1066800" cy="42862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t xml:space="preserve">Результирующая ПФ системы: </w:t>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sz w:val="24"/>
                      <w:szCs w:val="24"/>
                      <w:lang w:eastAsia="ru-RU"/>
                    </w:rPr>
                    <w:drawing>
                      <wp:inline distT="0" distB="0" distL="0" distR="0">
                        <wp:extent cx="1219200" cy="428625"/>
                        <wp:effectExtent l="19050" t="0" r="0" b="0"/>
                        <wp:docPr id="276" name="Рисунок 126" descr="LaTeX: W(s)=\sum^n_{i=1}W_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LaTeX: W(s)=\sum^n_{i=1}W_i(s)"/>
                                <pic:cNvPicPr>
                                  <a:picLocks noChangeAspect="1" noChangeArrowheads="1"/>
                                </pic:cNvPicPr>
                              </pic:nvPicPr>
                              <pic:blipFill>
                                <a:blip r:embed="rId131"/>
                                <a:srcRect/>
                                <a:stretch>
                                  <a:fillRect/>
                                </a:stretch>
                              </pic:blipFill>
                              <pic:spPr bwMode="auto">
                                <a:xfrm>
                                  <a:off x="0" y="0"/>
                                  <a:ext cx="1219200" cy="428625"/>
                                </a:xfrm>
                                <a:prstGeom prst="rect">
                                  <a:avLst/>
                                </a:prstGeom>
                                <a:noFill/>
                                <a:ln w="9525">
                                  <a:noFill/>
                                  <a:miter lim="800000"/>
                                  <a:headEnd/>
                                  <a:tailEnd/>
                                </a:ln>
                              </pic:spPr>
                            </pic:pic>
                          </a:graphicData>
                        </a:graphic>
                      </wp:inline>
                    </w:drawing>
                  </w:r>
                </w:p>
              </w:tc>
            </w:tr>
            <w:tr w:rsidR="00266957" w:rsidRPr="00266957" w:rsidTr="00D06FE6">
              <w:trPr>
                <w:tblCellSpacing w:w="0" w:type="dxa"/>
              </w:trPr>
              <w:tc>
                <w:tcPr>
                  <w:tcW w:w="1458" w:type="dxa"/>
                  <w:vMerge w:val="restart"/>
                  <w:tcBorders>
                    <w:top w:val="outset" w:sz="6" w:space="0" w:color="auto"/>
                    <w:left w:val="outset" w:sz="6" w:space="0" w:color="auto"/>
                    <w:bottom w:val="outset" w:sz="6" w:space="0" w:color="auto"/>
                    <w:right w:val="outset" w:sz="6" w:space="0" w:color="auto"/>
                  </w:tcBorders>
                  <w:shd w:val="clear" w:color="auto" w:fill="E6E6FA"/>
                  <w:vAlign w:val="center"/>
                  <w:hideMark/>
                </w:tcPr>
                <w:p w:rsidR="00266957" w:rsidRPr="00266957" w:rsidRDefault="00266957" w:rsidP="00FE34A1">
                  <w:pPr>
                    <w:spacing w:after="0"/>
                    <w:jc w:val="center"/>
                    <w:rPr>
                      <w:rFonts w:ascii="Times New Roman" w:eastAsia="Times New Roman" w:hAnsi="Times New Roman" w:cs="Times New Roman"/>
                      <w:b/>
                      <w:bCs/>
                      <w:sz w:val="24"/>
                      <w:szCs w:val="24"/>
                      <w:lang w:eastAsia="ru-RU"/>
                    </w:rPr>
                  </w:pPr>
                  <w:r w:rsidRPr="00266957">
                    <w:rPr>
                      <w:rFonts w:ascii="Times New Roman" w:eastAsia="Times New Roman" w:hAnsi="Times New Roman" w:cs="Times New Roman"/>
                      <w:b/>
                      <w:bCs/>
                      <w:sz w:val="24"/>
                      <w:szCs w:val="24"/>
                      <w:lang w:eastAsia="ru-RU"/>
                    </w:rPr>
                    <w:t xml:space="preserve">Обратные связи </w:t>
                  </w:r>
                </w:p>
              </w:tc>
              <w:tc>
                <w:tcPr>
                  <w:tcW w:w="4745" w:type="dxa"/>
                  <w:tcBorders>
                    <w:top w:val="outset" w:sz="6" w:space="0" w:color="auto"/>
                    <w:left w:val="outset" w:sz="6" w:space="0" w:color="auto"/>
                    <w:bottom w:val="outset" w:sz="6" w:space="0" w:color="auto"/>
                    <w:right w:val="outset" w:sz="6" w:space="0" w:color="auto"/>
                  </w:tcBorders>
                  <w:vAlign w:val="center"/>
                  <w:hideMark/>
                </w:tcPr>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sz w:val="24"/>
                      <w:szCs w:val="24"/>
                      <w:lang w:eastAsia="ru-RU"/>
                    </w:rPr>
                    <w:t>САУ с положительной ОС:</w:t>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color w:val="0000FF"/>
                      <w:sz w:val="24"/>
                      <w:szCs w:val="24"/>
                      <w:lang w:eastAsia="ru-RU"/>
                    </w:rPr>
                    <w:drawing>
                      <wp:inline distT="0" distB="0" distL="0" distR="0">
                        <wp:extent cx="3924300" cy="1457325"/>
                        <wp:effectExtent l="19050" t="0" r="0" b="0"/>
                        <wp:docPr id="277" name="Рисунок 127" descr="POS.jpg">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OS.jpg">
                                  <a:hlinkClick r:id="rId132"/>
                                </pic:cNvPr>
                                <pic:cNvPicPr>
                                  <a:picLocks noChangeAspect="1" noChangeArrowheads="1"/>
                                </pic:cNvPicPr>
                              </pic:nvPicPr>
                              <pic:blipFill>
                                <a:blip r:embed="rId133"/>
                                <a:srcRect/>
                                <a:stretch>
                                  <a:fillRect/>
                                </a:stretch>
                              </pic:blipFill>
                              <pic:spPr bwMode="auto">
                                <a:xfrm>
                                  <a:off x="0" y="0"/>
                                  <a:ext cx="3924300" cy="1457325"/>
                                </a:xfrm>
                                <a:prstGeom prst="rect">
                                  <a:avLst/>
                                </a:prstGeom>
                                <a:noFill/>
                                <a:ln w="9525">
                                  <a:noFill/>
                                  <a:miter lim="800000"/>
                                  <a:headEnd/>
                                  <a:tailEnd/>
                                </a:ln>
                              </pic:spPr>
                            </pic:pic>
                          </a:graphicData>
                        </a:graphic>
                      </wp:inline>
                    </w:drawing>
                  </w:r>
                </w:p>
              </w:tc>
              <w:tc>
                <w:tcPr>
                  <w:tcW w:w="3211" w:type="dxa"/>
                  <w:tcBorders>
                    <w:top w:val="outset" w:sz="6" w:space="0" w:color="auto"/>
                    <w:left w:val="outset" w:sz="6" w:space="0" w:color="auto"/>
                    <w:bottom w:val="outset" w:sz="6" w:space="0" w:color="auto"/>
                    <w:right w:val="outset" w:sz="6" w:space="0" w:color="auto"/>
                  </w:tcBorders>
                  <w:vAlign w:val="center"/>
                  <w:hideMark/>
                </w:tcPr>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sz w:val="24"/>
                      <w:szCs w:val="24"/>
                      <w:lang w:eastAsia="ru-RU"/>
                    </w:rPr>
                    <w:t>Уравнение выхода будет иметь вид:</w:t>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sz w:val="24"/>
                      <w:szCs w:val="24"/>
                      <w:lang w:eastAsia="ru-RU"/>
                    </w:rPr>
                    <w:drawing>
                      <wp:inline distT="0" distB="0" distL="0" distR="0">
                        <wp:extent cx="2000250" cy="390525"/>
                        <wp:effectExtent l="19050" t="0" r="0" b="0"/>
                        <wp:docPr id="278" name="Рисунок 128" descr="LaTeX: y(s)=\frac{W(s)}{1-W(s)W_{OC}(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LaTeX: y(s)=\frac{W(s)}{1-W(s)W_{OC}(s)}u(s)"/>
                                <pic:cNvPicPr>
                                  <a:picLocks noChangeAspect="1" noChangeArrowheads="1"/>
                                </pic:cNvPicPr>
                              </pic:nvPicPr>
                              <pic:blipFill>
                                <a:blip r:embed="rId134"/>
                                <a:srcRect/>
                                <a:stretch>
                                  <a:fillRect/>
                                </a:stretch>
                              </pic:blipFill>
                              <pic:spPr bwMode="auto">
                                <a:xfrm>
                                  <a:off x="0" y="0"/>
                                  <a:ext cx="2000250" cy="39052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sz w:val="24"/>
                      <w:szCs w:val="24"/>
                      <w:lang w:eastAsia="ru-RU"/>
                    </w:rPr>
                    <w:drawing>
                      <wp:inline distT="0" distB="0" distL="0" distR="0">
                        <wp:extent cx="1295400" cy="171450"/>
                        <wp:effectExtent l="19050" t="0" r="0" b="0"/>
                        <wp:docPr id="279" name="Рисунок 129" descr="LaTeX: \epsilon(s)=u(s)+x_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LaTeX: \epsilon(s)=u(s)+x_1(s)"/>
                                <pic:cNvPicPr>
                                  <a:picLocks noChangeAspect="1" noChangeArrowheads="1"/>
                                </pic:cNvPicPr>
                              </pic:nvPicPr>
                              <pic:blipFill>
                                <a:blip r:embed="rId135"/>
                                <a:srcRect/>
                                <a:stretch>
                                  <a:fillRect/>
                                </a:stretch>
                              </pic:blipFill>
                              <pic:spPr bwMode="auto">
                                <a:xfrm>
                                  <a:off x="0" y="0"/>
                                  <a:ext cx="1295400" cy="171450"/>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t xml:space="preserve">Результирующая ПФ системы: </w:t>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sz w:val="24"/>
                      <w:szCs w:val="24"/>
                      <w:lang w:eastAsia="ru-RU"/>
                    </w:rPr>
                    <w:drawing>
                      <wp:inline distT="0" distB="0" distL="0" distR="0">
                        <wp:extent cx="1800225" cy="390525"/>
                        <wp:effectExtent l="19050" t="0" r="9525" b="0"/>
                        <wp:docPr id="280" name="Рисунок 130" descr="LaTeX: W(s)=\frac{W(s)}{1-W(s)W_{O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LaTeX: W(s)=\frac{W(s)}{1-W(s)W_{OC}(s)}"/>
                                <pic:cNvPicPr>
                                  <a:picLocks noChangeAspect="1" noChangeArrowheads="1"/>
                                </pic:cNvPicPr>
                              </pic:nvPicPr>
                              <pic:blipFill>
                                <a:blip r:embed="rId136"/>
                                <a:srcRect/>
                                <a:stretch>
                                  <a:fillRect/>
                                </a:stretch>
                              </pic:blipFill>
                              <pic:spPr bwMode="auto">
                                <a:xfrm>
                                  <a:off x="0" y="0"/>
                                  <a:ext cx="1800225" cy="390525"/>
                                </a:xfrm>
                                <a:prstGeom prst="rect">
                                  <a:avLst/>
                                </a:prstGeom>
                                <a:noFill/>
                                <a:ln w="9525">
                                  <a:noFill/>
                                  <a:miter lim="800000"/>
                                  <a:headEnd/>
                                  <a:tailEnd/>
                                </a:ln>
                              </pic:spPr>
                            </pic:pic>
                          </a:graphicData>
                        </a:graphic>
                      </wp:inline>
                    </w:drawing>
                  </w:r>
                </w:p>
              </w:tc>
            </w:tr>
            <w:tr w:rsidR="00266957" w:rsidRPr="00266957" w:rsidTr="00D06FE6">
              <w:trPr>
                <w:tblCellSpacing w:w="0" w:type="dxa"/>
              </w:trPr>
              <w:tc>
                <w:tcPr>
                  <w:tcW w:w="1458" w:type="dxa"/>
                  <w:vMerge/>
                  <w:tcBorders>
                    <w:top w:val="outset" w:sz="6" w:space="0" w:color="auto"/>
                    <w:left w:val="outset" w:sz="6" w:space="0" w:color="auto"/>
                    <w:bottom w:val="outset" w:sz="6" w:space="0" w:color="auto"/>
                    <w:right w:val="outset" w:sz="6" w:space="0" w:color="auto"/>
                  </w:tcBorders>
                  <w:vAlign w:val="center"/>
                  <w:hideMark/>
                </w:tcPr>
                <w:p w:rsidR="00266957" w:rsidRPr="00266957" w:rsidRDefault="00266957" w:rsidP="00FE34A1">
                  <w:pPr>
                    <w:spacing w:after="0"/>
                    <w:rPr>
                      <w:rFonts w:ascii="Times New Roman" w:eastAsia="Times New Roman" w:hAnsi="Times New Roman" w:cs="Times New Roman"/>
                      <w:b/>
                      <w:bCs/>
                      <w:sz w:val="24"/>
                      <w:szCs w:val="24"/>
                      <w:lang w:eastAsia="ru-RU"/>
                    </w:rPr>
                  </w:pPr>
                </w:p>
              </w:tc>
              <w:tc>
                <w:tcPr>
                  <w:tcW w:w="4745" w:type="dxa"/>
                  <w:tcBorders>
                    <w:top w:val="outset" w:sz="6" w:space="0" w:color="auto"/>
                    <w:left w:val="outset" w:sz="6" w:space="0" w:color="auto"/>
                    <w:bottom w:val="outset" w:sz="6" w:space="0" w:color="auto"/>
                    <w:right w:val="outset" w:sz="6" w:space="0" w:color="auto"/>
                  </w:tcBorders>
                  <w:vAlign w:val="center"/>
                  <w:hideMark/>
                </w:tcPr>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sz w:val="24"/>
                      <w:szCs w:val="24"/>
                      <w:lang w:eastAsia="ru-RU"/>
                    </w:rPr>
                    <w:t>САУ с отрицательной ОС:</w:t>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color w:val="0000FF"/>
                      <w:sz w:val="24"/>
                      <w:szCs w:val="24"/>
                      <w:lang w:eastAsia="ru-RU"/>
                    </w:rPr>
                    <w:drawing>
                      <wp:inline distT="0" distB="0" distL="0" distR="0">
                        <wp:extent cx="3924300" cy="1457325"/>
                        <wp:effectExtent l="19050" t="0" r="0" b="0"/>
                        <wp:docPr id="281" name="Рисунок 131" descr="OOS.jp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OOS.jpg">
                                  <a:hlinkClick r:id="rId137"/>
                                </pic:cNvPr>
                                <pic:cNvPicPr>
                                  <a:picLocks noChangeAspect="1" noChangeArrowheads="1"/>
                                </pic:cNvPicPr>
                              </pic:nvPicPr>
                              <pic:blipFill>
                                <a:blip r:embed="rId138"/>
                                <a:srcRect/>
                                <a:stretch>
                                  <a:fillRect/>
                                </a:stretch>
                              </pic:blipFill>
                              <pic:spPr bwMode="auto">
                                <a:xfrm>
                                  <a:off x="0" y="0"/>
                                  <a:ext cx="3924300" cy="1457325"/>
                                </a:xfrm>
                                <a:prstGeom prst="rect">
                                  <a:avLst/>
                                </a:prstGeom>
                                <a:noFill/>
                                <a:ln w="9525">
                                  <a:noFill/>
                                  <a:miter lim="800000"/>
                                  <a:headEnd/>
                                  <a:tailEnd/>
                                </a:ln>
                              </pic:spPr>
                            </pic:pic>
                          </a:graphicData>
                        </a:graphic>
                      </wp:inline>
                    </w:drawing>
                  </w:r>
                </w:p>
              </w:tc>
              <w:tc>
                <w:tcPr>
                  <w:tcW w:w="3211" w:type="dxa"/>
                  <w:tcBorders>
                    <w:top w:val="outset" w:sz="6" w:space="0" w:color="auto"/>
                    <w:left w:val="outset" w:sz="6" w:space="0" w:color="auto"/>
                    <w:bottom w:val="outset" w:sz="6" w:space="0" w:color="auto"/>
                    <w:right w:val="outset" w:sz="6" w:space="0" w:color="auto"/>
                  </w:tcBorders>
                  <w:vAlign w:val="center"/>
                  <w:hideMark/>
                </w:tcPr>
                <w:p w:rsidR="00266957" w:rsidRPr="00266957" w:rsidRDefault="00266957" w:rsidP="00FE34A1">
                  <w:pPr>
                    <w:spacing w:after="0"/>
                    <w:rPr>
                      <w:rFonts w:ascii="Times New Roman" w:eastAsia="Times New Roman" w:hAnsi="Times New Roman" w:cs="Times New Roman"/>
                      <w:sz w:val="24"/>
                      <w:szCs w:val="24"/>
                      <w:lang w:eastAsia="ru-RU"/>
                    </w:rPr>
                  </w:pPr>
                  <w:r w:rsidRPr="00266957">
                    <w:rPr>
                      <w:rFonts w:ascii="Times New Roman" w:eastAsia="Times New Roman" w:hAnsi="Times New Roman" w:cs="Times New Roman"/>
                      <w:sz w:val="24"/>
                      <w:szCs w:val="24"/>
                      <w:lang w:eastAsia="ru-RU"/>
                    </w:rPr>
                    <w:t>Уравнение выхода будет иметь вид:</w:t>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sz w:val="24"/>
                      <w:szCs w:val="24"/>
                      <w:lang w:eastAsia="ru-RU"/>
                    </w:rPr>
                    <w:drawing>
                      <wp:inline distT="0" distB="0" distL="0" distR="0">
                        <wp:extent cx="2000250" cy="390525"/>
                        <wp:effectExtent l="19050" t="0" r="0" b="0"/>
                        <wp:docPr id="282" name="Рисунок 132" descr="LaTeX: y(s)=\frac{W(s)}{1+W(s)W_{OC}(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aTeX: y(s)=\frac{W(s)}{1+W(s)W_{OC}(s)}u(s)"/>
                                <pic:cNvPicPr>
                                  <a:picLocks noChangeAspect="1" noChangeArrowheads="1"/>
                                </pic:cNvPicPr>
                              </pic:nvPicPr>
                              <pic:blipFill>
                                <a:blip r:embed="rId139"/>
                                <a:srcRect/>
                                <a:stretch>
                                  <a:fillRect/>
                                </a:stretch>
                              </pic:blipFill>
                              <pic:spPr bwMode="auto">
                                <a:xfrm>
                                  <a:off x="0" y="0"/>
                                  <a:ext cx="2000250" cy="390525"/>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sz w:val="24"/>
                      <w:szCs w:val="24"/>
                      <w:lang w:eastAsia="ru-RU"/>
                    </w:rPr>
                    <w:drawing>
                      <wp:inline distT="0" distB="0" distL="0" distR="0">
                        <wp:extent cx="1295400" cy="171450"/>
                        <wp:effectExtent l="19050" t="0" r="0" b="0"/>
                        <wp:docPr id="283" name="Рисунок 133" descr="LaTeX: \epsilon(s)=u(s)-x_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aTeX: \epsilon(s)=u(s)-x_1(s)"/>
                                <pic:cNvPicPr>
                                  <a:picLocks noChangeAspect="1" noChangeArrowheads="1"/>
                                </pic:cNvPicPr>
                              </pic:nvPicPr>
                              <pic:blipFill>
                                <a:blip r:embed="rId140"/>
                                <a:srcRect/>
                                <a:stretch>
                                  <a:fillRect/>
                                </a:stretch>
                              </pic:blipFill>
                              <pic:spPr bwMode="auto">
                                <a:xfrm>
                                  <a:off x="0" y="0"/>
                                  <a:ext cx="1295400" cy="171450"/>
                                </a:xfrm>
                                <a:prstGeom prst="rect">
                                  <a:avLst/>
                                </a:prstGeom>
                                <a:noFill/>
                                <a:ln w="9525">
                                  <a:noFill/>
                                  <a:miter lim="800000"/>
                                  <a:headEnd/>
                                  <a:tailEnd/>
                                </a:ln>
                              </pic:spPr>
                            </pic:pic>
                          </a:graphicData>
                        </a:graphic>
                      </wp:inline>
                    </w:drawing>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t xml:space="preserve">Результирующая ПФ системы: </w:t>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sz w:val="24"/>
                      <w:szCs w:val="24"/>
                      <w:lang w:eastAsia="ru-RU"/>
                    </w:rPr>
                    <w:br/>
                  </w:r>
                  <w:r w:rsidRPr="00266957">
                    <w:rPr>
                      <w:rFonts w:ascii="Times New Roman" w:eastAsia="Times New Roman" w:hAnsi="Times New Roman" w:cs="Times New Roman"/>
                      <w:noProof/>
                      <w:sz w:val="24"/>
                      <w:szCs w:val="24"/>
                      <w:lang w:eastAsia="ru-RU"/>
                    </w:rPr>
                    <w:drawing>
                      <wp:inline distT="0" distB="0" distL="0" distR="0">
                        <wp:extent cx="1800225" cy="390525"/>
                        <wp:effectExtent l="19050" t="0" r="9525" b="0"/>
                        <wp:docPr id="284" name="Рисунок 134" descr="LaTeX: W(s)=\frac{W(s)}{1+W(s)W_{O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LaTeX: W(s)=\frac{W(s)}{1+W(s)W_{OC}(s)}"/>
                                <pic:cNvPicPr>
                                  <a:picLocks noChangeAspect="1" noChangeArrowheads="1"/>
                                </pic:cNvPicPr>
                              </pic:nvPicPr>
                              <pic:blipFill>
                                <a:blip r:embed="rId141"/>
                                <a:srcRect/>
                                <a:stretch>
                                  <a:fillRect/>
                                </a:stretch>
                              </pic:blipFill>
                              <pic:spPr bwMode="auto">
                                <a:xfrm>
                                  <a:off x="0" y="0"/>
                                  <a:ext cx="1800225" cy="390525"/>
                                </a:xfrm>
                                <a:prstGeom prst="rect">
                                  <a:avLst/>
                                </a:prstGeom>
                                <a:noFill/>
                                <a:ln w="9525">
                                  <a:noFill/>
                                  <a:miter lim="800000"/>
                                  <a:headEnd/>
                                  <a:tailEnd/>
                                </a:ln>
                              </pic:spPr>
                            </pic:pic>
                          </a:graphicData>
                        </a:graphic>
                      </wp:inline>
                    </w:drawing>
                  </w:r>
                </w:p>
              </w:tc>
            </w:tr>
          </w:tbl>
          <w:p w:rsidR="00266957" w:rsidRPr="00266957" w:rsidRDefault="00266957" w:rsidP="00FE34A1">
            <w:pPr>
              <w:spacing w:after="0"/>
              <w:contextualSpacing/>
              <w:rPr>
                <w:rFonts w:ascii="Times New Roman" w:eastAsia="Times New Roman" w:hAnsi="Times New Roman" w:cs="Times New Roman"/>
                <w:sz w:val="24"/>
                <w:szCs w:val="24"/>
                <w:lang w:eastAsia="ru-RU"/>
              </w:rPr>
            </w:pPr>
          </w:p>
          <w:p w:rsidR="00266957" w:rsidRPr="00266957" w:rsidRDefault="00266957" w:rsidP="00FE34A1">
            <w:pPr>
              <w:autoSpaceDE w:val="0"/>
              <w:autoSpaceDN w:val="0"/>
              <w:adjustRightInd w:val="0"/>
              <w:spacing w:after="0"/>
              <w:ind w:right="424"/>
              <w:jc w:val="both"/>
              <w:rPr>
                <w:rFonts w:ascii="Times New Roman" w:eastAsia="Times New Roman" w:hAnsi="Times New Roman" w:cs="Times New Roman"/>
                <w:b/>
                <w:bCs/>
                <w:iCs/>
                <w:sz w:val="28"/>
                <w:szCs w:val="28"/>
                <w:lang w:eastAsia="ru-RU"/>
              </w:rPr>
            </w:pPr>
          </w:p>
          <w:p w:rsidR="00266957" w:rsidRDefault="00266957" w:rsidP="00FE34A1">
            <w:pPr>
              <w:spacing w:after="0"/>
              <w:jc w:val="center"/>
              <w:textAlignment w:val="center"/>
              <w:rPr>
                <w:rFonts w:ascii="Times New Roman" w:eastAsia="Times New Roman" w:hAnsi="Times New Roman" w:cs="Times New Roman"/>
                <w:b/>
                <w:bCs/>
                <w:sz w:val="27"/>
                <w:szCs w:val="27"/>
                <w:lang w:eastAsia="ru-RU"/>
              </w:rPr>
            </w:pPr>
            <w:r w:rsidRPr="00266957">
              <w:rPr>
                <w:rFonts w:ascii="Times New Roman" w:eastAsia="Times New Roman" w:hAnsi="Times New Roman" w:cs="Times New Roman"/>
                <w:b/>
                <w:bCs/>
                <w:sz w:val="27"/>
                <w:szCs w:val="27"/>
                <w:lang w:eastAsia="ru-RU"/>
              </w:rPr>
              <w:t xml:space="preserve">Контрольные вопросы </w:t>
            </w:r>
          </w:p>
          <w:p w:rsidR="00576CF2" w:rsidRPr="00EB36C8" w:rsidRDefault="00576CF2" w:rsidP="00576CF2">
            <w:pPr>
              <w:autoSpaceDE w:val="0"/>
              <w:autoSpaceDN w:val="0"/>
              <w:adjustRightInd w:val="0"/>
              <w:spacing w:after="21"/>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1. Как проявляется эмерджентность в системе "СГАУ им.Н.И.Вавилова" </w:t>
            </w:r>
          </w:p>
          <w:p w:rsidR="00576CF2" w:rsidRPr="00EB36C8" w:rsidRDefault="00576CF2" w:rsidP="00576CF2">
            <w:pPr>
              <w:autoSpaceDE w:val="0"/>
              <w:autoSpaceDN w:val="0"/>
              <w:adjustRightInd w:val="0"/>
              <w:spacing w:after="21"/>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2. Представьте как систему некое условное фермерское хозяйство и проиллюстрируйте на этом примере действие всех общесистемных закономерностей. </w:t>
            </w:r>
          </w:p>
          <w:p w:rsidR="00576CF2" w:rsidRPr="00EB36C8" w:rsidRDefault="00576CF2" w:rsidP="00576CF2">
            <w:pPr>
              <w:autoSpaceDE w:val="0"/>
              <w:autoSpaceDN w:val="0"/>
              <w:adjustRightInd w:val="0"/>
              <w:spacing w:after="21"/>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3. Что означает "эквифинальность" в системе "Бакалавриат менеджмента"? </w:t>
            </w:r>
          </w:p>
          <w:p w:rsidR="00576CF2" w:rsidRDefault="00576CF2" w:rsidP="00576CF2">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4. Как использовать принцип Парето в технологии принятия управленческих решений? </w:t>
            </w:r>
          </w:p>
          <w:p w:rsidR="00576CF2" w:rsidRDefault="00576CF2" w:rsidP="00576CF2">
            <w:pPr>
              <w:autoSpaceDE w:val="0"/>
              <w:autoSpaceDN w:val="0"/>
              <w:adjustRightInd w:val="0"/>
              <w:spacing w:after="0"/>
              <w:ind w:right="424"/>
              <w:jc w:val="both"/>
              <w:rPr>
                <w:rFonts w:ascii="Times New Roman" w:hAnsi="Times New Roman" w:cs="Times New Roman"/>
                <w:sz w:val="27"/>
                <w:szCs w:val="27"/>
              </w:rPr>
            </w:pPr>
            <w:r>
              <w:rPr>
                <w:rFonts w:ascii="Times New Roman" w:hAnsi="Times New Roman" w:cs="Times New Roman"/>
                <w:sz w:val="27"/>
                <w:szCs w:val="27"/>
              </w:rPr>
              <w:t>5.</w:t>
            </w:r>
            <w:r w:rsidR="00266957" w:rsidRPr="00D96FA8">
              <w:rPr>
                <w:rFonts w:ascii="Times New Roman" w:hAnsi="Times New Roman" w:cs="Times New Roman"/>
                <w:sz w:val="27"/>
                <w:szCs w:val="27"/>
              </w:rPr>
              <w:t>Какие задачи позволяют решать правила эквивалентных преобразований структурных схем?</w:t>
            </w:r>
          </w:p>
          <w:p w:rsidR="00576CF2" w:rsidRDefault="00576CF2" w:rsidP="00576CF2">
            <w:pPr>
              <w:autoSpaceDE w:val="0"/>
              <w:autoSpaceDN w:val="0"/>
              <w:adjustRightInd w:val="0"/>
              <w:spacing w:after="0"/>
              <w:ind w:right="424"/>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6.</w:t>
            </w:r>
            <w:r w:rsidR="00266957" w:rsidRPr="00266957">
              <w:rPr>
                <w:rFonts w:ascii="Times New Roman" w:eastAsia="Times New Roman" w:hAnsi="Times New Roman" w:cs="Times New Roman"/>
                <w:sz w:val="27"/>
                <w:szCs w:val="27"/>
                <w:lang w:eastAsia="ru-RU"/>
              </w:rPr>
              <w:t xml:space="preserve">Дайте определение принципа суперпозиции применительно к структурным схемам систем автоматического управления. </w:t>
            </w:r>
          </w:p>
          <w:p w:rsidR="00266957" w:rsidRPr="00266957" w:rsidRDefault="00576CF2" w:rsidP="00576CF2">
            <w:pPr>
              <w:autoSpaceDE w:val="0"/>
              <w:autoSpaceDN w:val="0"/>
              <w:adjustRightInd w:val="0"/>
              <w:spacing w:after="0"/>
              <w:ind w:right="424"/>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7.</w:t>
            </w:r>
            <w:r w:rsidR="00266957" w:rsidRPr="00266957">
              <w:rPr>
                <w:rFonts w:ascii="Times New Roman" w:eastAsia="Times New Roman" w:hAnsi="Times New Roman" w:cs="Times New Roman"/>
                <w:sz w:val="27"/>
                <w:szCs w:val="27"/>
                <w:lang w:eastAsia="ru-RU"/>
              </w:rPr>
              <w:t>Как используют принцип суперпозиции на практике?</w:t>
            </w:r>
          </w:p>
          <w:p w:rsidR="00EB36C8" w:rsidRPr="00EB36C8" w:rsidRDefault="00EB36C8" w:rsidP="00FE34A1">
            <w:pPr>
              <w:autoSpaceDE w:val="0"/>
              <w:autoSpaceDN w:val="0"/>
              <w:adjustRightInd w:val="0"/>
              <w:spacing w:after="0"/>
              <w:ind w:right="424"/>
              <w:jc w:val="both"/>
              <w:rPr>
                <w:rFonts w:ascii="Times New Roman" w:eastAsia="Times New Roman" w:hAnsi="Times New Roman" w:cs="Times New Roman"/>
                <w:color w:val="424242"/>
                <w:sz w:val="28"/>
                <w:szCs w:val="28"/>
                <w:lang w:eastAsia="ru-RU"/>
              </w:rPr>
            </w:pPr>
          </w:p>
          <w:p w:rsidR="00EB36C8" w:rsidRPr="00EB36C8" w:rsidRDefault="00EB36C8" w:rsidP="00FE34A1">
            <w:pPr>
              <w:autoSpaceDE w:val="0"/>
              <w:autoSpaceDN w:val="0"/>
              <w:adjustRightInd w:val="0"/>
              <w:spacing w:after="0"/>
              <w:ind w:right="424"/>
              <w:jc w:val="both"/>
              <w:rPr>
                <w:rFonts w:ascii="Calibri" w:eastAsia="Times New Roman" w:hAnsi="Calibri" w:cs="Times New Roman"/>
                <w:color w:val="424242"/>
                <w:sz w:val="28"/>
                <w:szCs w:val="28"/>
                <w:lang w:eastAsia="ru-RU"/>
              </w:rPr>
            </w:pPr>
          </w:p>
          <w:p w:rsidR="00EB36C8" w:rsidRPr="00EB36C8" w:rsidRDefault="00EB36C8" w:rsidP="00FE34A1">
            <w:pPr>
              <w:autoSpaceDE w:val="0"/>
              <w:autoSpaceDN w:val="0"/>
              <w:adjustRightInd w:val="0"/>
              <w:spacing w:after="0"/>
              <w:ind w:right="424"/>
              <w:jc w:val="both"/>
              <w:rPr>
                <w:rFonts w:ascii="Times New Roman" w:eastAsia="Times New Roman" w:hAnsi="Times New Roman" w:cs="Times New Roman"/>
                <w:b/>
                <w:bCs/>
                <w:iCs/>
                <w:sz w:val="28"/>
                <w:szCs w:val="28"/>
                <w:lang w:eastAsia="ru-RU"/>
              </w:rPr>
            </w:pPr>
          </w:p>
          <w:p w:rsidR="00EB36C8" w:rsidRPr="00EB36C8" w:rsidRDefault="00EB36C8" w:rsidP="00FE34A1">
            <w:pPr>
              <w:autoSpaceDE w:val="0"/>
              <w:autoSpaceDN w:val="0"/>
              <w:adjustRightInd w:val="0"/>
              <w:spacing w:after="0"/>
              <w:ind w:right="424"/>
              <w:jc w:val="both"/>
              <w:rPr>
                <w:rFonts w:ascii="Times New Roman" w:eastAsia="Times New Roman" w:hAnsi="Times New Roman" w:cs="Times New Roman"/>
                <w:b/>
                <w:bCs/>
                <w:iCs/>
                <w:sz w:val="28"/>
                <w:szCs w:val="28"/>
                <w:lang w:val="uz-Cyrl-UZ" w:eastAsia="ru-RU"/>
              </w:rPr>
            </w:pPr>
          </w:p>
          <w:p w:rsidR="00EB36C8" w:rsidRPr="00EB36C8" w:rsidRDefault="00EB36C8" w:rsidP="00FE34A1">
            <w:pPr>
              <w:autoSpaceDE w:val="0"/>
              <w:autoSpaceDN w:val="0"/>
              <w:adjustRightInd w:val="0"/>
              <w:spacing w:after="0"/>
              <w:ind w:right="424"/>
              <w:jc w:val="both"/>
              <w:rPr>
                <w:rFonts w:ascii="Times New Roman" w:eastAsia="Times New Roman" w:hAnsi="Times New Roman" w:cs="Times New Roman"/>
                <w:b/>
                <w:bCs/>
                <w:iCs/>
                <w:sz w:val="28"/>
                <w:szCs w:val="28"/>
                <w:lang w:val="uz-Cyrl-UZ" w:eastAsia="ru-RU"/>
              </w:rPr>
            </w:pPr>
          </w:p>
          <w:p w:rsidR="009E73A5" w:rsidRDefault="00EB36C8" w:rsidP="009A2444">
            <w:pPr>
              <w:autoSpaceDE w:val="0"/>
              <w:autoSpaceDN w:val="0"/>
              <w:adjustRightInd w:val="0"/>
              <w:spacing w:after="0"/>
              <w:ind w:right="424"/>
              <w:jc w:val="center"/>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b/>
                <w:bCs/>
                <w:iCs/>
                <w:sz w:val="28"/>
                <w:szCs w:val="28"/>
                <w:lang w:val="uz-Cyrl-UZ" w:eastAsia="ru-RU"/>
              </w:rPr>
              <w:t xml:space="preserve">Лекция № </w:t>
            </w:r>
            <w:r w:rsidR="00D80998">
              <w:rPr>
                <w:rFonts w:ascii="Times New Roman" w:eastAsia="Times New Roman" w:hAnsi="Times New Roman" w:cs="Times New Roman"/>
                <w:b/>
                <w:bCs/>
                <w:iCs/>
                <w:sz w:val="28"/>
                <w:szCs w:val="28"/>
                <w:lang w:val="uz-Cyrl-UZ" w:eastAsia="ru-RU"/>
              </w:rPr>
              <w:t>8</w:t>
            </w:r>
            <w:r w:rsidRPr="00EB36C8">
              <w:rPr>
                <w:rFonts w:ascii="Times New Roman" w:eastAsia="Times New Roman" w:hAnsi="Times New Roman" w:cs="Times New Roman"/>
                <w:b/>
                <w:bCs/>
                <w:iCs/>
                <w:sz w:val="28"/>
                <w:szCs w:val="28"/>
                <w:lang w:val="uz-Cyrl-UZ" w:eastAsia="ru-RU"/>
              </w:rPr>
              <w:t>.</w:t>
            </w:r>
          </w:p>
          <w:p w:rsidR="00EB36C8" w:rsidRPr="00EB36C8" w:rsidRDefault="009E73A5" w:rsidP="00576CF2">
            <w:pPr>
              <w:autoSpaceDE w:val="0"/>
              <w:autoSpaceDN w:val="0"/>
              <w:adjustRightInd w:val="0"/>
              <w:spacing w:after="0"/>
              <w:ind w:right="424"/>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bCs/>
                <w:iCs/>
                <w:sz w:val="28"/>
                <w:szCs w:val="28"/>
                <w:lang w:val="uz-Cyrl-UZ" w:eastAsia="ru-RU"/>
              </w:rPr>
              <w:t xml:space="preserve">Тема: </w:t>
            </w:r>
            <w:r w:rsidR="00EB36C8" w:rsidRPr="00EB36C8">
              <w:rPr>
                <w:rFonts w:ascii="Times New Roman" w:eastAsia="Times New Roman" w:hAnsi="Times New Roman" w:cs="Times New Roman"/>
                <w:b/>
                <w:bCs/>
                <w:iCs/>
                <w:sz w:val="28"/>
                <w:szCs w:val="28"/>
                <w:lang w:val="uz-Cyrl-UZ" w:eastAsia="ru-RU"/>
              </w:rPr>
              <w:t>Логика и методы системного подхода. Логические основы системного подхода</w:t>
            </w:r>
            <w:r w:rsidR="00EB36C8" w:rsidRPr="00EB36C8">
              <w:rPr>
                <w:rFonts w:ascii="Times New Roman" w:eastAsia="Times New Roman" w:hAnsi="Times New Roman" w:cs="Times New Roman"/>
                <w:b/>
                <w:sz w:val="28"/>
                <w:szCs w:val="28"/>
                <w:lang w:eastAsia="ru-RU"/>
              </w:rPr>
              <w:t>. Логика. Мнение. Теория..</w:t>
            </w:r>
          </w:p>
        </w:tc>
      </w:tr>
      <w:tr w:rsidR="00EB36C8" w:rsidRPr="00EB36C8" w:rsidTr="00201DF1">
        <w:trPr>
          <w:jc w:val="center"/>
        </w:trPr>
        <w:tc>
          <w:tcPr>
            <w:tcW w:w="10320" w:type="dxa"/>
          </w:tcPr>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b/>
                <w:bCs/>
                <w:iCs/>
                <w:sz w:val="28"/>
                <w:szCs w:val="28"/>
                <w:lang w:eastAsia="ru-RU"/>
              </w:rPr>
            </w:pPr>
            <w:r w:rsidRPr="00EB36C8">
              <w:rPr>
                <w:rFonts w:ascii="Times New Roman" w:eastAsia="Times New Roman" w:hAnsi="Times New Roman" w:cs="Times New Roman"/>
                <w:b/>
                <w:bCs/>
                <w:iCs/>
                <w:sz w:val="28"/>
                <w:szCs w:val="28"/>
                <w:lang w:eastAsia="ru-RU"/>
              </w:rPr>
              <w:t>План:</w:t>
            </w:r>
          </w:p>
          <w:p w:rsidR="00EB36C8" w:rsidRPr="00EB36C8" w:rsidRDefault="00EB36C8" w:rsidP="00540C87">
            <w:pPr>
              <w:numPr>
                <w:ilvl w:val="0"/>
                <w:numId w:val="23"/>
              </w:num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bCs/>
                <w:color w:val="000000"/>
                <w:sz w:val="28"/>
                <w:szCs w:val="28"/>
                <w:lang w:eastAsia="ru-RU"/>
              </w:rPr>
              <w:t>Логика как основной инструмент системного анализа</w:t>
            </w:r>
            <w:r w:rsidRPr="00EB36C8">
              <w:rPr>
                <w:rFonts w:ascii="Times New Roman" w:eastAsia="Times New Roman" w:hAnsi="Times New Roman" w:cs="Times New Roman"/>
                <w:color w:val="000000"/>
                <w:sz w:val="28"/>
                <w:szCs w:val="28"/>
                <w:lang w:eastAsia="ru-RU"/>
              </w:rPr>
              <w:t>.</w:t>
            </w:r>
          </w:p>
          <w:p w:rsidR="00EB36C8" w:rsidRPr="00EB36C8" w:rsidRDefault="00EB36C8" w:rsidP="00540C87">
            <w:pPr>
              <w:numPr>
                <w:ilvl w:val="0"/>
                <w:numId w:val="23"/>
              </w:num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bCs/>
                <w:color w:val="000000"/>
                <w:sz w:val="28"/>
                <w:szCs w:val="28"/>
                <w:lang w:eastAsia="ru-RU"/>
              </w:rPr>
              <w:t>Законы и правила логики</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color w:val="000000"/>
                <w:sz w:val="28"/>
                <w:szCs w:val="28"/>
                <w:lang w:val="uz-Cyrl-UZ" w:eastAsia="ru-RU"/>
              </w:rPr>
            </w:pP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Вслед за А. Энтховеном мы определили системный анализ как просвещенный здравый смысл. А что же такое "здравый смысл"? Этот термин носит бытовой, т.е. не строго определенный характер, однако большинство людей полагает, что здравый смысл – иметь логическое мышление.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Логика (от греч. λόγος — «речь», «рассуждение», «мысль») — наука о формах, методах и законах интеллектуальной познавательной деятельности. Поскольку это знание получено разумом, логика также определяется как наука о формах и законах правильного мышления. Поскольку мышление оформляется в языке в виде рассуждения, частными случаями которого являются доказательство и опровержение, логика иногда определяется как наука о способах рассуждения или наука о способах доказательств и опровержений. Логика как наука изучает способы достижения истины в процессе познания опосредованным путём, не из чувственного опыта, а из знаний, полученных ранее, поэтому её также можно определить как науку о способах получения выводного знания.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Одна из главных задач логики — определить, как прийти к выводу из предпосылок (правильное рассуждение) и получить истинное знание о предмете размышления, чтобы глубже разобраться в нюансах изучаемого предмета мысли и его соотношениях с другими аспектами рассматриваемого явления. Логика служит одним из инструментов почти любой науки. Подобно тому как умение говорить существовало ещё до возникновения науки грамматики, так и искусство правильно мыслить существовало задолго до науки логики. Основная цель (функция) логики всегда оставалась неизменной: исследование того, как из одних утверждений можно выводить другие.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В основе логики лежат законы, впервые сформулированные еще в Древней Греции Аристотелем– законы тождества, непротиворечия и исключенного третьего. В средние века этот список был дополнен законом достаточного основания.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Зако́н то́ждества —в процессе рассуждения каждое осмысленное выражение должно употребляться в одном и том же смысле.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Имеют место два типа нарушений: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Амфиболия ("подмена тезиса") - в основе которой лежит двусмысленность языковых выражений. Например: "Говорят, что язык до Киева доведет. Я купил вчера копченый язык. Теперь смело могу идти в Киев".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Эквивокация ("подмена понятия") - в основе которой лежит использование одного и того же слова в разных значениях. Например, смысл простого, на первый взгляд, высказывания: «Студенты прослушали объяснение профессора», – непонятен.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В современных телевизионных ток-шоу мы часто наблюдаем ситуацию логомахии (спор о словах), когда в процессе дискуссии участники не могут прийти к единой точке зрения из-за того, что не уточнили исходные понятия.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Когда закон тождества нарушается непроизвольно, - тогда логические ошибки называются паралогизмами; но когда этот закон нарушается преднамеренно, с целью запутать собеседника, тогда ошибки называются софизмами. Отсюда в частности вытекает первое правило делового разговора – убедитесь, что говорите об одном и том же.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color w:val="000000"/>
                <w:sz w:val="28"/>
                <w:szCs w:val="28"/>
                <w:lang w:eastAsia="ru-RU"/>
              </w:rPr>
              <w:t xml:space="preserve">Мастерами умышленно неправильных рассуждений были древнегреческие софисты. Для примера разберём софизм «рогатый»: То, чего ты не потерял, ты имеешь. Ты не потерял рогов. Следовательно, ты имеешь рога. Нетрудно понять, что в основе лежит </w:t>
            </w:r>
            <w:r w:rsidRPr="00EB36C8">
              <w:rPr>
                <w:rFonts w:ascii="Times New Roman" w:eastAsia="Times New Roman" w:hAnsi="Times New Roman" w:cs="Times New Roman"/>
                <w:sz w:val="28"/>
                <w:szCs w:val="28"/>
                <w:lang w:eastAsia="ru-RU"/>
              </w:rPr>
              <w:t xml:space="preserve">двоякое понимание слова "потерял" – в первой фразе имеется в виду, что потерять можно только то, что имеешь, а во второй фразе этот смысл игнорируется.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Древнегреческие логики увлекались составлением различных логических парадоксов, из которых самым известным является, наверное, пробле́ма ку́рицы и яйца́ : Что было раньше — курица или яйцо?. Необходимо установить причинно-следственную связь. Этот парадокс основан на использовании понятий с нечетким объемом. Для анализа парадокса необходимо рассмотреть и уточнить используемые в нем термины, например, определить яйцо как способ размножения кур. В технике и экономике «проблемой курицы и яйца» называют порочный круг, который разрывают с помощью каких-либо дополнительных ресурсов, привлекаемых на начальной стадии.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Закон исключённого третьего (лат. tertium non datur, то есть «третьего не дано») — состоит в том, что из двух высказываний — «А» или «не А» — одно обязательно является истинным, то есть два суждения, одно из которых является отрицанием другого, не могут быть одновременно ложными (либо истинными), одно из них необходимо истинно, а другое ложно. Закон исключённого третьего является одним из основополагающих принципов классической математики, на котором строятся доказательства многих классических теорем.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Частным случаем закона исключенного третьего является закон двойного отрицания - согласно которому «если неверно, что неверно А, то А верно». Закон двойного отрицания называется также законом снятия двойного отрицания. В формализованном языке логики высказываний закон двойного отрицания выражается формулой: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 законом исключенного третьего связаны различные парадоксы. В самом широком смысле под парадоксом понимают высказывание, которое расходится с общепринятым мнением и кажется нелогичным (зачастую лишь при поверхностном понимании). Зачастую, парадоксальность суждения является первым шагом на пути к познанию какой-то истины. Вспомним фразу А.С.Пушкина:"И гений, парадоксов друг…". Современные науки, использующие логику в качестве инструмента познания, нередко наталкиваются на теоретические противоречия либо на противоречия теории опыту. Это бывает обусловлено неверной аксиоматизацией теорий, логическими ошибками в построении суждений, несовершенством существующих в настоящее время научных методов или недостаточной точностью используемых в опытах инструментов. Наличие парадокса стимулирует к новым исследованиям, более глубокому осмыслению теории, её «очевидных» постулатов и нередко приводит к полному её пересмотру.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В логике же различают парадокс и апорию. Апория, в отличие от парадокса, является вымышленной, логически верной, ситуацией (утверждением), которая не может существовать в реальности. Наиболее известным примером является парадокс лжеца: «То, что я утверждаю сейчас — ложно», или «Я лгу», или «Данное высказывание — ложь». То есть, если это высказывание истинно, значит, исходя из его содержания, верно то, что данное высказывание — ложь; но если оно — ложь, тогда то, что оно утверждает, неверно; значит, неверно, что данное высказывание — ложь, и, значит, данное высказывание истинно. И цепочка рассуждений возвращается в начало.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Закон непротиворечия (закон противоречия) —два несовместимых (противоречащих либо противоположных) суждения не могут быть одновременно истинными. По крайней мере одно из них необходимо ложно.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Противоречия бывают контактными и дистантными, когда между противоречащими друг другу суждениями находится значительный интервал в речи или в тексте. Противоречия также бывают явными и неявными. В первом случае одна мысль непосредственно противоречит другой. На этом основано широко распространенное в математике "доказательство от противного". Во втором случае противоречие вытекает из контекста: оно не сформулировано, но подразумевается. Противоречия также бывают мнимыми, что часто используется как художественный прием. Вспомним названия известных литературных произведений: «Живой труп» и т.д.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Зако́н доста́точного основа́ния: всякое положение для того, чтобы считаться вполне достоверным, должно быть доказанным, т. е. должны быть известны достаточные основания, в силу которых оно считается истинным. Запрещая принимать что-либо только на веру, этот закон выступает надежной преградой для любого интеллектуального мошенничества. Он является одним из главных принципов науки.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Пример 1. Это вещество является электропроводным, потому что оно – металл».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Пример 2. «Не ставьте мне двойку, спросите еще, я же прочитал весь учебник, может быть, и отвечу что-нибудь»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Пример 3. На законе достаточного основания базируется важный юридический принцип презумпции невиновности, который предписывает считать человека невиновным, даже если он дает показания против себя, до тех пор, пока его вина не будет достоверно доказана какими-либо фактами.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Доказательства могут быть как эмпирическими, так и теоретическими. Физический опыт, статистические данные, законы наук, логические доказательства могут быть обоснованием того или иного утверждения. Универсальной формулы доказательства не существует. Каждая наука доказывает по своему.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Основным средством логического доказательства является дедукция - метод мышления, при котором частное положение логическим путем выводится из общего, вывод по правилам логики; цепь умозаключений (рассуждений), звенья которой (высказывания) связаны отношением логического следования. Началом (посылками) дедукции являются аксиомы, постулаты или просто гипотезы, имеющие характер общих утверждений («общее»), а концом — следствия из посылок, теоремы («частное»). Если посылки дедукции истинны, то истинны и ее следствия.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Если в ходе делового (или иного) разговора возникает дискуссия, то большей продуктивности можно добиться, строя логическую цепочку умозаключений. Из определения дедукции вытекают еще два правила ведения деловых разговоров: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2-е правило делового разговора –– исходная посылка должна быть разумна.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3-е правило делового разговора – по ходу дискуссии фиксируйте точки согласия.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Какие же правила логики или, иначе, правила вывода имеются в виду в определении дедукции? Начнем с наиболее распространенного - категорический силлогизм (или простая дедукция): рассуждение, состоящее из трёх простых атрибутивных высказываний: двух посылок и одного заключения. Посылки силлогизма разделяются на бо́льшую (которая содержит предикат заключения) и меньшую (которая содержит субъект заключения). Вывод делается относительно двух высказываний через отношение к чему-то третьему. При этом должны соблюдаться следующие правила: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В каждом силлогизме должно быть только три термина.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Средний термин должен быть распределён хотя бы в одной из посылок.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Термин, не распределённый в посылке, не должен быть распределён в заключении.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Число отрицательных посылок должно быть равно числу отрицательных заключений. </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sz w:val="28"/>
                <w:szCs w:val="28"/>
                <w:lang w:eastAsia="ru-RU"/>
              </w:rPr>
              <w:t>По положению среднего термина силлогизмы делятся на фигуры, а последние по логической форме посылок и заключения — на модусы. Всего насчитывается 19 различных модусов. Причем, в соответствии с правилами, модусы могут быть преобразованы в другие модусы, и все модусы могут быть преобразованы в один из модусов первой фигуры.</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b/>
                <w:bCs/>
                <w:color w:val="424242"/>
                <w:sz w:val="28"/>
                <w:szCs w:val="28"/>
                <w:lang w:eastAsia="ru-RU"/>
              </w:rPr>
              <w:t>Любое исследование включает в себя следующие компоненты:</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color w:val="424242"/>
                <w:sz w:val="28"/>
                <w:szCs w:val="28"/>
                <w:lang w:eastAsia="ru-RU"/>
              </w:rPr>
              <w:t>-  методологию исследования – совокупность целей, принципов, подходов, концепций, - методов и процедур исследований;</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color w:val="424242"/>
                <w:sz w:val="28"/>
                <w:szCs w:val="28"/>
                <w:lang w:eastAsia="ru-RU"/>
              </w:rPr>
              <w:t>- объект и предмет исследования;</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 потребность в исследовании – конкретную проблему и степень ее остроты, настоятельность ее решения;</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 ресурсы исследования – комплекс средств и возможностей (информационных, экономических, квалификационных, временных и т.д.), обеспечивающих успешное проведение исследования;</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 процесс и организацию исследования – последовательность и порядок проведения исследования, включая распределение ответственности;</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color w:val="424242"/>
                <w:sz w:val="28"/>
                <w:szCs w:val="28"/>
                <w:lang w:eastAsia="ru-RU"/>
              </w:rPr>
              <w:t>- результаты исследования – рекомендации, модель, методику, проект, программу, план и др., способствующие успешному разрешению проблемы;</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color w:val="424242"/>
                <w:sz w:val="28"/>
                <w:szCs w:val="28"/>
                <w:lang w:eastAsia="ru-RU"/>
              </w:rPr>
              <w:t>- эффективность исследования – соотношение полученных результатов и затрат (ресурсов) на проведение исследования.</w:t>
            </w:r>
          </w:p>
          <w:p w:rsidR="00EB36C8" w:rsidRPr="00EB36C8" w:rsidRDefault="00EB36C8" w:rsidP="00600EAB">
            <w:pPr>
              <w:autoSpaceDE w:val="0"/>
              <w:autoSpaceDN w:val="0"/>
              <w:adjustRightInd w:val="0"/>
              <w:spacing w:after="0"/>
              <w:ind w:right="424"/>
              <w:jc w:val="both"/>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b/>
                <w:bCs/>
                <w:color w:val="424242"/>
                <w:sz w:val="28"/>
                <w:szCs w:val="28"/>
                <w:lang w:eastAsia="ru-RU"/>
              </w:rPr>
              <w:t>1.Принцип системности.</w:t>
            </w:r>
            <w:r w:rsidRPr="00EB36C8">
              <w:rPr>
                <w:rFonts w:ascii="Times New Roman" w:eastAsia="Times New Roman" w:hAnsi="Times New Roman" w:cs="Times New Roman"/>
                <w:color w:val="424242"/>
                <w:sz w:val="28"/>
                <w:szCs w:val="28"/>
                <w:lang w:eastAsia="ru-RU"/>
              </w:rPr>
              <w:t> Данный принцип предполагает, во-первых, что при описании объекта как системы каждый ее элемент описывается не как таковой, а с учетом его «места» в целом. Тем самым, любой объект рассматривается с точки зрения системы большего масштаба. Во-вторых, системное исследование предполагает выявление эмерджентных свойств объекта</w:t>
            </w:r>
          </w:p>
          <w:p w:rsidR="00EB36C8" w:rsidRPr="00EB36C8" w:rsidRDefault="00EB36C8" w:rsidP="00600EAB">
            <w:pPr>
              <w:autoSpaceDE w:val="0"/>
              <w:autoSpaceDN w:val="0"/>
              <w:adjustRightInd w:val="0"/>
              <w:spacing w:after="0" w:line="240" w:lineRule="auto"/>
              <w:jc w:val="both"/>
              <w:rPr>
                <w:rFonts w:ascii="Times New Roman" w:eastAsia="Times New Roman" w:hAnsi="Times New Roman" w:cs="Times New Roman"/>
                <w:color w:val="424242"/>
                <w:sz w:val="28"/>
                <w:szCs w:val="28"/>
                <w:lang w:eastAsia="ru-RU"/>
              </w:rPr>
            </w:pPr>
            <w:r w:rsidRPr="00EB36C8">
              <w:rPr>
                <w:rFonts w:ascii="Times New Roman" w:eastAsia="Times New Roman" w:hAnsi="Times New Roman" w:cs="Times New Roman"/>
                <w:b/>
                <w:bCs/>
                <w:color w:val="424242"/>
                <w:sz w:val="28"/>
                <w:szCs w:val="28"/>
                <w:lang w:eastAsia="ru-RU"/>
              </w:rPr>
              <w:t>2.Принцип моделирования.</w:t>
            </w:r>
            <w:r w:rsidRPr="00EB36C8">
              <w:rPr>
                <w:rFonts w:ascii="Times New Roman" w:eastAsia="Times New Roman" w:hAnsi="Times New Roman" w:cs="Times New Roman"/>
                <w:color w:val="424242"/>
                <w:sz w:val="28"/>
                <w:szCs w:val="28"/>
                <w:lang w:eastAsia="ru-RU"/>
              </w:rPr>
              <w:t> Основой и важнейшим средством системного исследования является моделирование. Моделирование – выявление или воспроизведение свойств одного объекта (оригинала) с помощью другого объекта (его модели).</w:t>
            </w:r>
          </w:p>
          <w:p w:rsidR="00EB36C8" w:rsidRPr="00EB36C8" w:rsidRDefault="00EB36C8" w:rsidP="00600EAB">
            <w:pPr>
              <w:autoSpaceDE w:val="0"/>
              <w:autoSpaceDN w:val="0"/>
              <w:adjustRightInd w:val="0"/>
              <w:spacing w:after="0" w:line="240" w:lineRule="auto"/>
              <w:jc w:val="both"/>
              <w:rPr>
                <w:rFonts w:ascii="Times New Roman" w:eastAsia="Times New Roman" w:hAnsi="Times New Roman" w:cs="Times New Roman"/>
                <w:b/>
                <w:bCs/>
                <w:color w:val="424242"/>
                <w:sz w:val="28"/>
                <w:szCs w:val="28"/>
                <w:lang w:eastAsia="ru-RU"/>
              </w:rPr>
            </w:pPr>
          </w:p>
          <w:p w:rsidR="00C47CD2" w:rsidRPr="00C47CD2" w:rsidRDefault="00EB36C8" w:rsidP="00C47CD2">
            <w:pPr>
              <w:autoSpaceDE w:val="0"/>
              <w:autoSpaceDN w:val="0"/>
              <w:adjustRightInd w:val="0"/>
              <w:spacing w:after="0" w:line="240" w:lineRule="auto"/>
              <w:jc w:val="both"/>
              <w:rPr>
                <w:rFonts w:ascii="Times New Roman" w:eastAsia="Times New Roman" w:hAnsi="Times New Roman" w:cs="Times New Roman"/>
                <w:b/>
                <w:sz w:val="28"/>
                <w:szCs w:val="28"/>
                <w:lang w:val="uz-Cyrl-UZ" w:eastAsia="ru-RU"/>
              </w:rPr>
            </w:pPr>
            <w:ins w:id="22" w:author="Unknown">
              <w:r w:rsidRPr="00EB36C8">
                <w:rPr>
                  <w:rFonts w:ascii="Times New Roman" w:eastAsia="Times New Roman" w:hAnsi="Times New Roman" w:cs="Times New Roman"/>
                  <w:b/>
                  <w:bCs/>
                  <w:color w:val="424242"/>
                  <w:sz w:val="28"/>
                  <w:szCs w:val="28"/>
                  <w:lang w:eastAsia="ru-RU"/>
                </w:rPr>
                <w:t>3.Принципы абстрагирования и формализации</w:t>
              </w:r>
              <w:r w:rsidRPr="00EB36C8">
                <w:rPr>
                  <w:rFonts w:ascii="Times New Roman" w:eastAsia="Times New Roman" w:hAnsi="Times New Roman" w:cs="Times New Roman"/>
                  <w:color w:val="424242"/>
                  <w:sz w:val="28"/>
                  <w:szCs w:val="28"/>
                  <w:lang w:eastAsia="ru-RU"/>
                </w:rPr>
                <w:t> - тесно связаны с моделированием. Формализация основана на изучении объектов путем отображения их в знаковой форме при помощи искусственных языков (формального описания). Абстрагирование основано на мысленном отвлечении от несущественных свойств исследуемого объекта и изучении в дальнейшем наиболее важных его сторон на заранее составленной модели (замещающей реальный объект исследования</w:t>
              </w:r>
            </w:ins>
            <w:r w:rsidR="00C47CD2">
              <w:rPr>
                <w:rFonts w:ascii="Times New Roman" w:eastAsia="Times New Roman" w:hAnsi="Times New Roman" w:cs="Times New Roman"/>
                <w:color w:val="424242"/>
                <w:sz w:val="28"/>
                <w:szCs w:val="28"/>
                <w:lang w:val="uz-Cyrl-UZ" w:eastAsia="ru-RU"/>
              </w:rPr>
              <w:t>.</w:t>
            </w:r>
          </w:p>
          <w:p w:rsidR="00C47CD2" w:rsidRPr="00C47CD2" w:rsidRDefault="00C47CD2" w:rsidP="00600EAB">
            <w:pPr>
              <w:autoSpaceDE w:val="0"/>
              <w:autoSpaceDN w:val="0"/>
              <w:adjustRightInd w:val="0"/>
              <w:spacing w:after="0"/>
              <w:ind w:right="424"/>
              <w:jc w:val="both"/>
              <w:rPr>
                <w:rFonts w:ascii="Times New Roman" w:eastAsia="Times New Roman" w:hAnsi="Times New Roman" w:cs="Times New Roman"/>
                <w:b/>
                <w:sz w:val="28"/>
                <w:szCs w:val="28"/>
                <w:lang w:val="uz-Cyrl-UZ" w:eastAsia="ru-RU"/>
              </w:rPr>
            </w:pPr>
          </w:p>
        </w:tc>
      </w:tr>
      <w:tr w:rsidR="00EB36C8" w:rsidRPr="00EB36C8" w:rsidTr="00201DF1">
        <w:trPr>
          <w:jc w:val="center"/>
        </w:trPr>
        <w:tc>
          <w:tcPr>
            <w:tcW w:w="10320" w:type="dxa"/>
          </w:tcPr>
          <w:p w:rsidR="00EB36C8" w:rsidRPr="0034556A" w:rsidRDefault="00EB36C8" w:rsidP="00C47CD2">
            <w:pPr>
              <w:autoSpaceDE w:val="0"/>
              <w:autoSpaceDN w:val="0"/>
              <w:adjustRightInd w:val="0"/>
              <w:spacing w:after="0" w:line="240" w:lineRule="auto"/>
              <w:ind w:right="424"/>
              <w:jc w:val="center"/>
              <w:rPr>
                <w:rFonts w:ascii="Times New Roman" w:eastAsia="Times New Roman" w:hAnsi="Times New Roman" w:cs="Times New Roman"/>
                <w:b/>
                <w:bCs/>
                <w:iCs/>
                <w:sz w:val="28"/>
                <w:szCs w:val="28"/>
                <w:lang w:eastAsia="ru-RU"/>
              </w:rPr>
            </w:pPr>
          </w:p>
          <w:p w:rsidR="00E414D2" w:rsidRDefault="00E414D2" w:rsidP="008B6109">
            <w:pPr>
              <w:widowControl w:val="0"/>
              <w:autoSpaceDE w:val="0"/>
              <w:autoSpaceDN w:val="0"/>
              <w:adjustRightInd w:val="0"/>
              <w:spacing w:after="0" w:line="240" w:lineRule="auto"/>
              <w:ind w:firstLine="709"/>
              <w:jc w:val="center"/>
              <w:rPr>
                <w:rFonts w:ascii="Times New Roman" w:eastAsia="Times New Roman" w:hAnsi="Times New Roman" w:cs="Times New Roman"/>
                <w:b/>
                <w:bCs/>
                <w:iCs/>
                <w:sz w:val="28"/>
                <w:szCs w:val="28"/>
                <w:lang w:val="uz-Cyrl-UZ" w:eastAsia="ru-RU"/>
              </w:rPr>
            </w:pPr>
          </w:p>
          <w:p w:rsidR="008B6109" w:rsidRPr="008B6109" w:rsidRDefault="008B6109" w:rsidP="008B6109">
            <w:pPr>
              <w:spacing w:after="0" w:line="240" w:lineRule="auto"/>
              <w:ind w:firstLine="709"/>
              <w:jc w:val="center"/>
              <w:rPr>
                <w:rFonts w:ascii="Times New Roman" w:eastAsia="Times New Roman" w:hAnsi="Times New Roman" w:cs="Times New Roman"/>
                <w:b/>
                <w:sz w:val="28"/>
                <w:szCs w:val="28"/>
                <w:lang w:eastAsia="ru-RU"/>
              </w:rPr>
            </w:pPr>
            <w:r w:rsidRPr="008B6109">
              <w:rPr>
                <w:rFonts w:ascii="Times New Roman" w:eastAsia="Times New Roman" w:hAnsi="Times New Roman" w:cs="Times New Roman"/>
                <w:b/>
                <w:sz w:val="28"/>
                <w:szCs w:val="28"/>
                <w:lang w:eastAsia="ru-RU"/>
              </w:rPr>
              <w:t>Логические основы системного анализа</w:t>
            </w:r>
          </w:p>
          <w:p w:rsidR="008B6109" w:rsidRPr="008B6109" w:rsidRDefault="008B6109" w:rsidP="008B6109">
            <w:pPr>
              <w:spacing w:after="0" w:line="240" w:lineRule="auto"/>
              <w:ind w:firstLine="709"/>
              <w:jc w:val="both"/>
              <w:rPr>
                <w:rFonts w:ascii="Times New Roman" w:eastAsia="Times New Roman" w:hAnsi="Times New Roman" w:cs="Times New Roman"/>
                <w:sz w:val="28"/>
                <w:szCs w:val="28"/>
                <w:lang w:eastAsia="ru-RU"/>
              </w:rPr>
            </w:pP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Для системного анализа характерно наличие определенных типов стандартных компонентов, которые практически всегда присутствуют в исследовании любого объекта. Их сочетание в определенной последовательности, диктуемой структурой проблемы и причинно-следственными связями, приводит к ее системному решению. Основные элементы системного анализа образуют "кирпичи", которые укладываются в единое здание системного анализа с соблюдением логической последовательности: цели - пути достижения целей - потребные ресурсы.</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Правильное использование логических элементов системного анализа во многом предопределяет возможность получения требуемого результата исследования. Отсутствие ясно сформулированной цели, грамотно составленной программы работ или обоснованного распределения ресурсов, являются наиболее часто встречающимися причинами неудач использования системного анализа. Для представления логической связанности и целостности процесса изучения социальной реальности необходимо рассмотреть содержание этих элементов системного анализа применительно к социально-экономическим системам, обратив внимание на некоторые моменты, наиболее интересные с позиции методологии.</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Цель является одной из центральных категорий теорий систем и системного анализа. Как и все абстрактные категории, она имеет весьма широкое толкование и разные интерпретации. Цель - это совокупное представление о некоторой модели будущего результата, способного удовлетворить исходную потребность при имеющихся реальных возможностях, оцененных по результатам опыта. В широком понимании цель рассматривается как констатация предназначения и смысла существования системы, проблемы или объекта. Целевое начало возникает как отражение целей и интересов различных субъектов, так или иначе связанных с существованием и функционированием системы, что и должно учитываться при его формировании.[23]</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Цель определяют как желаемое состояние системы или результатов ее деятельности, которые должны быть достигнуты в пределах некоторого интервала деятельности. Цели должны исключать возможность разного толкования и в то же время оставлять простор для гибкого развития системы.</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Любая сложная или большая система имеет несколько уровней управления. В этих условиях всегда возникает иерархия целей, представляющая декомпозицию целей более высокого уровня в цели более низкого уровня. Особенность иерархического построения целей состоит в том, что:</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 xml:space="preserve"> - во-первых, цели более высокого уровня всегда носят более широкий характер и имеют более долгосрочный временной интервал достижения;</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 xml:space="preserve"> - во-вторых, цели более низкого уровня выступают своего рода средствами для достижения целей более высокого уровня.</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Иерархия целей в системе играет очень важную роль, так как она устанавливает взаимосвязь и обеспечивает ориентацию функционирования всех подсистем и элементов на достижение целей верхнего уровня. При правильно построенной иерархии целей каждое структурное подразделение, достигая своей цели, вносит необходимый вклад в достижение общих целей. Если цели неверно или плохо определены, это может привести к очень серьезным негативным последствиям для анализируемого объекта.</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Накопленный опыт по установлению целей позволяет выделить несколько ключевых требований, которым должны удовлетворять правильно сформулированные цели.[24]</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1. Цели должны быть достижимыми, не выходящими за предельно допустимые возможности.</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2. Цели должны быть напряженными, то есть достижимыми лишь при эффективном управлении и рациональном использовании ресурсов.</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3. Цели должны быть гибкими и оставлять возможности для их корректировки в соответствии с теми изменениями, которые могут произойти во внешней и внутренней среде.</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4. Цели должны быть сформулированы таким образом, чтобы их можно было количественно измерить или каким либо другим объективным способом оценить, была ли цель достигнута.</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5. Цели должны быть конкретными, обладать необходимой специфичностью, которая помогает однозначно определить направление функционирования системы.</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6. Цели должны быть совместимыми. Это предполагает соответствие долгосрочных и краткосрочных целей.</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7. Цели должны быть приемлемыми для основных объектов влияния и в первую очередь для тех, кому придется их достигать.</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Процессу формирования целей предшествует качественное описание развития системы и ее состояний в будущем при определенных условиях внешней среды. Это дает возможность более четко их сформулировать, а в дальнейшем наметить пути достижения. На формирование целей оказывают влияние как внешние по отношению к системе факторы, так и внутренние. Цели могут возникать на основе их взаимодействия, а часто и противоречия между ними. Именно здесь заложено основное важное отличие открытых социально-экономических систем, в которых цели формулируются как внутри систем, так и устанавливаются внешним, по отношению к системе, субъектом. Формулировка цели и представление о ней зависят от стадии познания объекта и могут меняться в процессе получения новой информации о нем. Вначале возникает некоторой достаточно неопределенной области цели, одинаковое понимание которой всеми наблюдателями принципиально невозможно без ее детализации в виде структуры подцелей. Это делает цель понятной и более конкретной для разных исполнителей.</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Таким образом, задача формулирования обобщающей цели в сложных системах должна быть сведена к задаче ее структуризации или декомпозиции. Способ представления структуры целей зависит от стадии познания объекта (проблемы) и может быть представлен в виде декомпозиции обобщающей цели во времени или пространстве. В первом случае используются сетевые структуры, во втором - древовидные.</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На начальных этапах моделирования целесообразно применять декомпозицию в пространстве, где наиболее распространенным и исследованным способом представления целей является древовидная и иерархическая структура. В ней целостность проявляется на каждом уровне иерархии. Это означает, что достижение целей вышележащего уровня не может быть полностью обеспечено достижением подцелей, хотя и зависит от них, и что факторы, влияющие на формирование целей, необходимо исследовать на каждом уровне.</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Построение дерева целей есть процесс творческой коллективной работы, и как всякий творческий процесс не гарантирован от ошибок и заблуждений. Они могут возникнуть из-за ошибок интуитивного мышления, недостаточности или односторонности знаний исследователя. Соблюдение некоторых формализованных правил, выведенных из практики системного анализа, если и не дает гарантии от ошибок, то, во всяком случае, сводит вероятность их появления к минимуму.</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При декомпозиции целей необходимо постоянно ставить и находить ответы на следующие вопросы:[25]</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 каковы предмет и вид деятельности;</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 какому уровню целей они соответствуют;</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 в правильную ли ветвь помещена данная цель, нет ли для нее на данном уровне более подходящего места в других ветвях;</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 в правильной ли последовательности расставлены цели, соблюдается ли принцип: от общего к частному;</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 все ли аспекты учтены при формировании целей данного уровня, не упущены ли какие либо из позиций;</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 правильно ли сгруппированы цели по характеру деятельности;</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 правильно ли учтена логическая схема данной системы;</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 правильно ли осуществлены переходы от высших подсистем к низшим;</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 правильно ли сформулирована цель, является ли она полной и в достаточной мере унифицированной.</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 xml:space="preserve">Процесс построения дерева целей по мере образования новых ветвей включает непрерывную корректировку и перестроение как дерева в целом, так и отдельных его ветвей. </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Как бы ни было дорог наблюдателю полученный результат, он должен быть готов пересмотреть его и перестроить дерево целей, если новая информация и оценки меняют представление и концепцию. Опыт построения деревьев целей по различным проблемам показывает, что их приходится перестраивать четыре-пять раз.</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В теоретическом плане дерево целей представляет собой модель кибернетической системы с обратными связями, которые в силу относительной строгости модели должны быть заданы специальными дополнительными требованиями. К типам обратных связей, которые должны иметься в виду в процессе построения и корректировки дерева целей и по которым на завершающем этапе необходимо организовать специальную его проверку, следует отнести:[26]</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1. Общая экспертная оценка структуры дерева целей. Реализуется обратная связь: исследовательская группа - эксперты.</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2. Проверка по сценарию. С момента написания сценария, формулирующего внешние условия развития системы и требования к ней, до момента окончания работы над деревом целей, которая предполагает удовлетворение этих требований, будет собрана и переработана весьма многообразная информация. Это требует корректировки сценария. Корректировка сценарий по окончательному варианту дерева целей и варианту дерева целей по первоначальному сценарию, обеспечивает обратную связь системы и ее среды.</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3. Проверка во временном срезе. Выявляются обратные связи во времени целей и средств их достижения.</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4. Проверка дерева целей и его фрагментов на полноту. С помощью логического анализа и дополнительного опроса экспертов проверяется, не упущены ли в дереве в целом или в его фрагментах какие-либо средства (группа средств), необходимые для достижения целей.</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5. Проверка дерева целей на инвариантность. Осуществляется проверка обратной связи между различными сторонами и видами деятельности, направленными на достижение общих целей.</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6. Проверка влияния изменений какой-либо подцели на достижение целей верхних уровней и, возможно, на достижение целей всей системы. Выявляются обратные связи целей и средств их достижения. Определяется относительная значимость целей нижних уровней и, главное, - выявляется ядро дерева целей - та его часть, которая остается неизменной при изменении целей нижних уровней.</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Достаточно часто при формировании целей возникает необходимость их декомпозиции по времени и по исполнителям. Это значит, что общий конечный результат, к которому стремится система, надо расчленить на частные задачи, решаемые в более короткие сроки. Кроме того, цели, стоящие перед системой в целом, конкретизируются по отдельным подсистемам. В частности, для производственных систем необходимо добиваться того, чтобы в результате структуризации каждое подразделение четко знало общие цели и свою роль в их достижении. Существуют системы, где цели могут быть точно сформулированы только по мере достижения предыдущих целей, и эффективное управление системой невозможно без их установления. Возникает потребность в декомпозиции обобщенной цели во времени. Представление развернутой последовательности подцелей в виде сетевой модели требует хорошего знания объекта исследования, а, следовательно, сочетание декомпозиции цели в пространстве и во времени. Пути (средства) достижения целей.[27] Возможность достижения одной цели путем использования различных средств и методов характерна для всех систем и, в первую очередь, социально-экономических и политических.</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При определении средств достижения целей должны быть получены ответы на вопросы: как, каким образом, путем создания или совершенствования какой системы должны быть достигнуты поставленные цели.</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Поскольку не все средства обладают одинаковой эффективностью с точки зрения достижения поставленных целей, а ресурсы ограничены, после количественной оценки степени предпочтения этих средств часть из них может быть не принята к практической реализации.</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В достаточно простых случаях отбор мероприятий нижнего уровня может производиться непосредственно сравнением затрат и результатов по критерию эффективности развития и функционирования системы в целом. Однако простое сравнение эффективности мероприятий не дает основания для их отбора и включения в программу до тех пор, пока эти мероприятия разрознены и не учитывают сложного характера переплетения подцелей разного уровня для достижения общей цели. Для их учета, в частности, могут использоваться взвешенные оценки относительной важности целей. Экономические оценки эффективности отдельных путей (средств) получают поправку на "вес" данной цели в достижении общих целей.</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 xml:space="preserve">Можно выделить два подхода к выявлению комплекса мероприятий, направленных на достижение какой либо цели. Первый — построение дерева мероприятий параллельно с построением дерева целей, второй </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 построение дерева мероприятий после полного построения дерева целей.</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В первом случае на всех уровнях структуризации каждой цели ставится соответствующий комплекс мероприятий по ее реализации. Принципы структуризации в деревьях целей и комплексе мероприятий совпадают, а количество мероприятий в точности соответствует количеству целей на каждом уровне. Какой-либо дополнительной информации о структуре отдельных мероприятий и их содержании при использовании такого подхода мы не получаем. Обобщенное дерево мероприятий, структура которого очевидна и без специального его построения, поскольку она повторяет дерево целей, как инструмент управления, применить нельзя.</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Гораздо более эффективным является второй подход. При его использовании предполагается, что дерево мероприятий является продолжением дерева целей. Каждой цели, представленной на последнем уровне, ставится в соответствие комплекс мероприятий в виде дерева мероприятий. После анализа таких частных деревьев мероприятий и исключения повторяющихся элементов строится их обобщенное дерево. Многие цели могут иметь одинаковые мероприятия, входящие в построенные для них деревья мероприятий, поэтому между первым уровнем дерева мероприятий и последним уровнем дерева целей существуют перекрестные связи.</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Потребные ресурсы. Ресурсная ограниченность вызывает необходимость определения приоритетности их выделения и экономного использования ресурсов. В этой связи значимость приобретает проблема ограниченной взаимозаменяемости ресурсов.</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В самом общем виде деятельность любого объекта может быть представлена как процесс преобразования некоторого набора исходных ресурсов в конечный результат. Исходным моментом при этом можно рассматривать обеспеченность ресурсами в необходимых пропорциях, поскольку в основу деления ресурсов положен принцип их не взаимозаменяемости. Естественным является выделение в составе ресурсов трех основных их видов: живого труда, предметов и средств труда, поскольку и по натурально-вещественному составу и по функциональной роли различия между ними очевидны.</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К ресурсам живого труда, которыми может располагать система, относится рабочая сила, определяемая как способность человека к труду. Так, предприниматель, использующий наемный персонал, сталкивается с тем, что рабочая сила на рынке труда представляет собой специфичный товар, обладающий стоимостью, что и позволяет, в конечном счете, выразить объем затраченного труда в должной форме.</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Для многих предприятий, осуществляющих различные виды коммерческой деятельности, издержки, связанные с использованием живого труда, составляют достаточно значительную, а иногда и преобладающую часть всех ресурсов. Поэтому выявление и использование резервов экономии живого труда имеют важное практическое значение. Интересы субъектов системного анализа требуют сбора и обработки достаточно подробной и разносторонней информации об общем объеме имеющихся ресурсов рабочей силы, ее качественных характеристиках, о положении дел в области использования рабочей силы в отдельных подразделениях, об эффективности ее использования и других. Наблюдатель вынужден решать две относительно самостоятельные задачи. Во-первых, необходимо оценить в каждом из периодов времени эффективность применения в процессе производства трудовых ресурсов, и, если обнаружится снижение эффективности, принять соответствующие меры. Во-вторых, учитывая определенную взаимозаменяемость отдельных видов потребляемых в производстве ресурсов, необходимо правильно оценить как, отражаются на совокупных расходах ресурс потребления рабочей силы.</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Ресурсы средств труда, которыми располагает система, являются с точки зрения их денежной оценки его основным капиталом, а с позиции их натурально-вещественного состава - совокупностью разнообразных основных производственных фондов. Мерой потребления основного капитала выступает износ, денежным выражением которого являются амортизационные отчисления, представляющие собой часть стоимости основного капитала, перенесенную на готовый продукт в каждом производственном цикле. Информация, характеризующая ресурсы средств труда, должна содержать показатели, отображающие их наличие, состав по видам, техническое состояние, роль в формировании издержек производства и другие. Ресурсы предметов труда представляют собой необходимые для нормального хода производственных процессов запасы сырья, материалов, топлива и иных материальных ресурсов, включая полуфабрикаты, комплектующие изделия и запасы товаров. В денежной оценке ресурсы предметов труда образуют основную часть оборотного капитала. Проблема определения потребности в оборотном капитале является важной составной частью ресурсного обеспечения. Недостаток оборотных средств неизбежно приводит к нарушениям сроков выполнения мероприятий, а их избыток - к финансовым потерям вследствие неэффективного "замораживания" части оборотного капитала в излишних запасах товарно-материальных ценностей.</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Система показателей, оценивающая наличие и использование предметов труда, должна включать данные, характеризующие их натурально-вещественный состав, наличие, поступление и расход, показатели эффективности их потребления. Это позволяет определить долю предметов труда в формировании общей величины ресурсов.</w:t>
            </w:r>
          </w:p>
          <w:p w:rsidR="008B6109" w:rsidRPr="008B6109" w:rsidRDefault="008B6109" w:rsidP="008B6109">
            <w:pPr>
              <w:spacing w:after="0"/>
              <w:ind w:firstLine="709"/>
              <w:jc w:val="both"/>
              <w:rPr>
                <w:rFonts w:ascii="Times New Roman" w:eastAsia="Times New Roman" w:hAnsi="Times New Roman" w:cs="Times New Roman"/>
                <w:sz w:val="28"/>
                <w:szCs w:val="28"/>
                <w:shd w:val="clear" w:color="auto" w:fill="FFFFFF"/>
                <w:lang w:eastAsia="ru-RU"/>
              </w:rPr>
            </w:pPr>
            <w:r w:rsidRPr="008B6109">
              <w:rPr>
                <w:rFonts w:ascii="Times New Roman" w:eastAsia="Times New Roman" w:hAnsi="Times New Roman" w:cs="Times New Roman"/>
                <w:sz w:val="28"/>
                <w:szCs w:val="28"/>
                <w:shd w:val="clear" w:color="auto" w:fill="FFFFFF"/>
                <w:lang w:eastAsia="ru-RU"/>
              </w:rPr>
              <w:t>Управление ресурсами предполагает их рациональное распределение по отдельным составляющим путей достижения целей. Условием эффективного использования ресурсов и соответственно выбора рациональных путей достижения целей является их правильное распределение во времени. Так как внешняя и внутренняя среда динамичны и возможности, на которые ориентирована система, не постоянны, отсутствие необходимых ресурсов в нужный момент может привести к краху системы или значительным сложностям. Поэтому необходимо такое распределение, при котором всегда в нужный момент в достаточном количестве имелись бы необходимые ресурсы. Для этого следует установить стратегические ориентиры использования ресурсов, всесторонне проанализировать потребность в них для решений отдельных задач и выполнения мероприятий, определить приоритеты в распределении ресурсов. Все эти процессы должны быть увязаны с анализом источников получения ресурсов, с возможностями и ограничениями на их использование.</w:t>
            </w:r>
          </w:p>
          <w:p w:rsidR="008B6109" w:rsidRDefault="008B6109" w:rsidP="008B6109">
            <w:pPr>
              <w:spacing w:line="240" w:lineRule="auto"/>
              <w:rPr>
                <w:rFonts w:ascii="Calibri" w:eastAsia="Times New Roman" w:hAnsi="Calibri" w:cs="Times New Roman"/>
                <w:lang w:val="uz-Cyrl-UZ" w:eastAsia="ru-RU"/>
              </w:rPr>
            </w:pPr>
          </w:p>
          <w:p w:rsidR="00BE4108" w:rsidRDefault="00BE4108" w:rsidP="008B6109">
            <w:pPr>
              <w:spacing w:line="240" w:lineRule="auto"/>
              <w:rPr>
                <w:rFonts w:ascii="Calibri" w:eastAsia="Times New Roman" w:hAnsi="Calibri" w:cs="Times New Roman"/>
                <w:lang w:val="uz-Cyrl-UZ" w:eastAsia="ru-RU"/>
              </w:rPr>
            </w:pPr>
          </w:p>
          <w:p w:rsidR="00BE4108" w:rsidRDefault="00BE4108" w:rsidP="008B6109">
            <w:pPr>
              <w:spacing w:line="240" w:lineRule="auto"/>
              <w:rPr>
                <w:rFonts w:ascii="Calibri" w:eastAsia="Times New Roman" w:hAnsi="Calibri" w:cs="Times New Roman"/>
                <w:lang w:val="uz-Cyrl-UZ" w:eastAsia="ru-RU"/>
              </w:rPr>
            </w:pPr>
          </w:p>
          <w:p w:rsidR="00016710" w:rsidRPr="00016710" w:rsidRDefault="00016710" w:rsidP="008B6109">
            <w:pPr>
              <w:spacing w:line="240" w:lineRule="auto"/>
              <w:rPr>
                <w:rFonts w:ascii="Calibri" w:eastAsia="Times New Roman" w:hAnsi="Calibri" w:cs="Times New Roman"/>
                <w:lang w:val="uz-Cyrl-UZ" w:eastAsia="ru-RU"/>
              </w:rPr>
            </w:pPr>
          </w:p>
          <w:p w:rsidR="008B6109" w:rsidRPr="008B6109" w:rsidRDefault="008B6109" w:rsidP="008B6109">
            <w:pPr>
              <w:autoSpaceDE w:val="0"/>
              <w:autoSpaceDN w:val="0"/>
              <w:adjustRightInd w:val="0"/>
              <w:spacing w:after="0" w:line="240" w:lineRule="auto"/>
              <w:ind w:right="424"/>
              <w:jc w:val="both"/>
              <w:rPr>
                <w:rFonts w:ascii="Times New Roman" w:eastAsia="Times New Roman" w:hAnsi="Times New Roman" w:cs="Times New Roman"/>
                <w:b/>
                <w:bCs/>
                <w:iCs/>
                <w:sz w:val="28"/>
                <w:szCs w:val="28"/>
                <w:lang w:eastAsia="ru-RU"/>
              </w:rPr>
            </w:pPr>
          </w:p>
          <w:p w:rsidR="00C51995" w:rsidRDefault="00C47CD2" w:rsidP="00C51995">
            <w:pPr>
              <w:autoSpaceDE w:val="0"/>
              <w:autoSpaceDN w:val="0"/>
              <w:adjustRightInd w:val="0"/>
              <w:spacing w:after="0"/>
              <w:ind w:right="424"/>
              <w:jc w:val="center"/>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b/>
                <w:bCs/>
                <w:iCs/>
                <w:sz w:val="28"/>
                <w:szCs w:val="28"/>
                <w:lang w:val="uz-Cyrl-UZ" w:eastAsia="ru-RU"/>
              </w:rPr>
              <w:t xml:space="preserve">Лекция № </w:t>
            </w:r>
            <w:r w:rsidR="00BA406F">
              <w:rPr>
                <w:rFonts w:ascii="Times New Roman" w:eastAsia="Times New Roman" w:hAnsi="Times New Roman" w:cs="Times New Roman"/>
                <w:b/>
                <w:bCs/>
                <w:iCs/>
                <w:sz w:val="28"/>
                <w:szCs w:val="28"/>
                <w:lang w:val="uz-Cyrl-UZ" w:eastAsia="ru-RU"/>
              </w:rPr>
              <w:t>9</w:t>
            </w:r>
          </w:p>
          <w:p w:rsidR="00C47CD2" w:rsidRDefault="005F796F" w:rsidP="00C47CD2">
            <w:pPr>
              <w:autoSpaceDE w:val="0"/>
              <w:autoSpaceDN w:val="0"/>
              <w:adjustRightInd w:val="0"/>
              <w:spacing w:after="0"/>
              <w:ind w:right="424"/>
              <w:jc w:val="both"/>
              <w:rPr>
                <w:rFonts w:ascii="Times New Roman" w:eastAsia="Times New Roman" w:hAnsi="Times New Roman" w:cs="Times New Roman"/>
                <w:b/>
                <w:sz w:val="28"/>
                <w:szCs w:val="28"/>
                <w:lang w:val="uz-Cyrl-UZ" w:eastAsia="ru-RU"/>
              </w:rPr>
            </w:pPr>
            <w:r>
              <w:rPr>
                <w:rFonts w:ascii="Times New Roman" w:eastAsia="Times New Roman" w:hAnsi="Times New Roman" w:cs="Times New Roman"/>
                <w:b/>
                <w:bCs/>
                <w:iCs/>
                <w:sz w:val="28"/>
                <w:szCs w:val="28"/>
                <w:lang w:val="uz-Cyrl-UZ" w:eastAsia="ru-RU"/>
              </w:rPr>
              <w:t xml:space="preserve">Тема: </w:t>
            </w:r>
            <w:r w:rsidR="00C47CD2" w:rsidRPr="00EB36C8">
              <w:rPr>
                <w:rFonts w:ascii="Times New Roman" w:eastAsia="Times New Roman" w:hAnsi="Times New Roman" w:cs="Times New Roman"/>
                <w:b/>
                <w:sz w:val="28"/>
                <w:szCs w:val="28"/>
                <w:lang w:val="uz-Cyrl-UZ" w:eastAsia="ru-RU"/>
              </w:rPr>
              <w:t>Виды методологии и их создания</w:t>
            </w:r>
            <w:r w:rsidR="00C47CD2" w:rsidRPr="00EB36C8">
              <w:rPr>
                <w:rFonts w:ascii="Times New Roman" w:eastAsia="Times New Roman" w:hAnsi="Times New Roman" w:cs="Times New Roman"/>
                <w:b/>
                <w:sz w:val="28"/>
                <w:szCs w:val="28"/>
                <w:lang w:eastAsia="ru-RU"/>
              </w:rPr>
              <w:t>. Первичные понятие знаний.  Первичные основы знаний .</w:t>
            </w:r>
          </w:p>
          <w:p w:rsidR="00C47CD2" w:rsidRDefault="00BF3153" w:rsidP="00BF3153">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r>
              <w:rPr>
                <w:rFonts w:ascii="Times New Roman" w:eastAsia="Times New Roman" w:hAnsi="Times New Roman" w:cs="Times New Roman"/>
                <w:b/>
                <w:bCs/>
                <w:iCs/>
                <w:sz w:val="28"/>
                <w:szCs w:val="28"/>
                <w:lang w:val="uz-Cyrl-UZ" w:eastAsia="ru-RU"/>
              </w:rPr>
              <w:t>План:</w:t>
            </w:r>
          </w:p>
          <w:p w:rsidR="005053AA" w:rsidRPr="005053AA" w:rsidRDefault="00BF3153" w:rsidP="009A6AB7">
            <w:pPr>
              <w:pStyle w:val="ad"/>
              <w:numPr>
                <w:ilvl w:val="0"/>
                <w:numId w:val="63"/>
              </w:numPr>
              <w:autoSpaceDE w:val="0"/>
              <w:autoSpaceDN w:val="0"/>
              <w:adjustRightInd w:val="0"/>
              <w:spacing w:before="100" w:beforeAutospacing="1" w:after="0" w:afterAutospacing="1" w:line="240" w:lineRule="auto"/>
              <w:ind w:right="424" w:firstLine="567"/>
              <w:jc w:val="both"/>
              <w:outlineLvl w:val="0"/>
              <w:rPr>
                <w:rFonts w:ascii="Times New Roman" w:hAnsi="Times New Roman" w:cs="Times New Roman"/>
                <w:sz w:val="28"/>
                <w:szCs w:val="28"/>
              </w:rPr>
            </w:pPr>
            <w:r w:rsidRPr="005053AA">
              <w:rPr>
                <w:rFonts w:ascii="Times New Roman" w:hAnsi="Times New Roman" w:cs="Times New Roman"/>
                <w:color w:val="000000"/>
                <w:kern w:val="36"/>
                <w:sz w:val="28"/>
                <w:szCs w:val="28"/>
              </w:rPr>
              <w:t>Виды методологии и их создание</w:t>
            </w:r>
          </w:p>
          <w:p w:rsidR="005053AA" w:rsidRPr="005053AA" w:rsidRDefault="005053AA" w:rsidP="009A6AB7">
            <w:pPr>
              <w:pStyle w:val="ad"/>
              <w:numPr>
                <w:ilvl w:val="0"/>
                <w:numId w:val="63"/>
              </w:numPr>
              <w:autoSpaceDE w:val="0"/>
              <w:autoSpaceDN w:val="0"/>
              <w:adjustRightInd w:val="0"/>
              <w:spacing w:before="100" w:beforeAutospacing="1" w:after="0" w:afterAutospacing="1" w:line="240" w:lineRule="auto"/>
              <w:ind w:right="424" w:firstLine="567"/>
              <w:jc w:val="both"/>
              <w:outlineLvl w:val="0"/>
              <w:rPr>
                <w:rFonts w:ascii="Times New Roman" w:hAnsi="Times New Roman" w:cs="Times New Roman"/>
                <w:sz w:val="28"/>
                <w:szCs w:val="28"/>
              </w:rPr>
            </w:pPr>
            <w:r w:rsidRPr="005053AA">
              <w:rPr>
                <w:rFonts w:ascii="Times New Roman" w:hAnsi="Times New Roman" w:cs="Times New Roman"/>
                <w:bCs/>
                <w:color w:val="000000"/>
                <w:sz w:val="28"/>
                <w:szCs w:val="28"/>
              </w:rPr>
              <w:t xml:space="preserve">Системность.  </w:t>
            </w:r>
          </w:p>
          <w:p w:rsidR="005053AA" w:rsidRPr="005053AA" w:rsidRDefault="005053AA" w:rsidP="009A6AB7">
            <w:pPr>
              <w:pStyle w:val="ad"/>
              <w:numPr>
                <w:ilvl w:val="0"/>
                <w:numId w:val="63"/>
              </w:numPr>
              <w:autoSpaceDE w:val="0"/>
              <w:autoSpaceDN w:val="0"/>
              <w:adjustRightInd w:val="0"/>
              <w:spacing w:before="100" w:beforeAutospacing="1" w:after="0" w:afterAutospacing="1" w:line="240" w:lineRule="auto"/>
              <w:ind w:right="424" w:firstLine="567"/>
              <w:jc w:val="both"/>
              <w:outlineLvl w:val="0"/>
              <w:rPr>
                <w:rFonts w:ascii="Times New Roman" w:hAnsi="Times New Roman" w:cs="Times New Roman"/>
                <w:sz w:val="28"/>
                <w:szCs w:val="28"/>
              </w:rPr>
            </w:pPr>
            <w:r w:rsidRPr="005053AA">
              <w:rPr>
                <w:rFonts w:ascii="Times New Roman" w:hAnsi="Times New Roman" w:cs="Times New Roman"/>
                <w:sz w:val="28"/>
                <w:szCs w:val="28"/>
              </w:rPr>
              <w:t>Методы научного познания.</w:t>
            </w:r>
          </w:p>
          <w:p w:rsidR="00BF3153" w:rsidRPr="005053AA" w:rsidRDefault="00BF3153" w:rsidP="005053AA">
            <w:pPr>
              <w:pStyle w:val="ad"/>
              <w:autoSpaceDE w:val="0"/>
              <w:autoSpaceDN w:val="0"/>
              <w:adjustRightInd w:val="0"/>
              <w:spacing w:before="100" w:beforeAutospacing="1" w:after="0" w:afterAutospacing="1" w:line="240" w:lineRule="auto"/>
              <w:ind w:left="927" w:right="424"/>
              <w:jc w:val="both"/>
              <w:outlineLvl w:val="0"/>
              <w:rPr>
                <w:rFonts w:ascii="Times New Roman" w:hAnsi="Times New Roman" w:cs="Times New Roman"/>
                <w:bCs/>
                <w:iCs/>
                <w:sz w:val="28"/>
                <w:szCs w:val="28"/>
                <w:lang w:val="uz-Cyrl-UZ"/>
              </w:rPr>
            </w:pPr>
          </w:p>
          <w:p w:rsidR="008B6109" w:rsidRPr="008B6109" w:rsidRDefault="008B6109" w:rsidP="008B6109">
            <w:pPr>
              <w:spacing w:before="100" w:beforeAutospacing="1" w:after="100" w:afterAutospacing="1" w:line="240" w:lineRule="auto"/>
              <w:ind w:firstLine="567"/>
              <w:jc w:val="center"/>
              <w:outlineLvl w:val="0"/>
              <w:rPr>
                <w:rFonts w:ascii="Times New Roman" w:eastAsia="Times New Roman" w:hAnsi="Times New Roman" w:cs="Times New Roman"/>
                <w:b/>
                <w:color w:val="000000"/>
                <w:kern w:val="36"/>
                <w:sz w:val="28"/>
                <w:szCs w:val="28"/>
                <w:lang w:eastAsia="ru-RU"/>
              </w:rPr>
            </w:pPr>
            <w:r w:rsidRPr="008B6109">
              <w:rPr>
                <w:rFonts w:ascii="Times New Roman" w:eastAsia="Times New Roman" w:hAnsi="Times New Roman" w:cs="Times New Roman"/>
                <w:b/>
                <w:color w:val="000000"/>
                <w:kern w:val="36"/>
                <w:sz w:val="28"/>
                <w:szCs w:val="28"/>
                <w:lang w:eastAsia="ru-RU"/>
              </w:rPr>
              <w:t>Виды методологии и их создание</w:t>
            </w:r>
          </w:p>
          <w:p w:rsidR="008B6109" w:rsidRPr="008B6109" w:rsidRDefault="008B6109" w:rsidP="008B6109">
            <w:pPr>
              <w:spacing w:after="0" w:line="240" w:lineRule="auto"/>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Любая научная, исследовательская и практическая деятельность проводится на базе методов, методик и методологий.</w:t>
            </w:r>
          </w:p>
          <w:p w:rsidR="008B6109" w:rsidRPr="008B6109" w:rsidRDefault="008B6109" w:rsidP="008B6109">
            <w:pPr>
              <w:spacing w:after="0" w:line="240" w:lineRule="auto"/>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b/>
                <w:bCs/>
                <w:color w:val="000000"/>
                <w:sz w:val="28"/>
                <w:szCs w:val="28"/>
                <w:lang w:eastAsia="ru-RU"/>
              </w:rPr>
              <w:t>Метод</w:t>
            </w:r>
            <w:r w:rsidRPr="008B6109">
              <w:rPr>
                <w:rFonts w:ascii="Times New Roman" w:eastAsia="Times New Roman" w:hAnsi="Times New Roman" w:cs="Times New Roman"/>
                <w:color w:val="000000"/>
                <w:sz w:val="28"/>
                <w:szCs w:val="28"/>
                <w:lang w:eastAsia="ru-RU"/>
              </w:rPr>
              <w:t xml:space="preserve"> — это прием или способ действия. </w:t>
            </w:r>
          </w:p>
          <w:p w:rsidR="008B6109" w:rsidRPr="008B6109" w:rsidRDefault="008B6109" w:rsidP="008B6109">
            <w:pPr>
              <w:spacing w:after="0" w:line="240" w:lineRule="auto"/>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b/>
                <w:bCs/>
                <w:color w:val="000000"/>
                <w:sz w:val="28"/>
                <w:szCs w:val="28"/>
                <w:lang w:eastAsia="ru-RU"/>
              </w:rPr>
              <w:t>Методика</w:t>
            </w:r>
            <w:r w:rsidRPr="008B6109">
              <w:rPr>
                <w:rFonts w:ascii="Times New Roman" w:eastAsia="Times New Roman" w:hAnsi="Times New Roman" w:cs="Times New Roman"/>
                <w:color w:val="000000"/>
                <w:sz w:val="28"/>
                <w:szCs w:val="28"/>
                <w:lang w:eastAsia="ru-RU"/>
              </w:rPr>
              <w:t xml:space="preserve"> — это совокупность методов, приемов проведения какой-либо работы.</w:t>
            </w:r>
          </w:p>
          <w:p w:rsidR="008B6109" w:rsidRPr="008B6109" w:rsidRDefault="008B6109" w:rsidP="008B6109">
            <w:pPr>
              <w:spacing w:after="0" w:line="240" w:lineRule="auto"/>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b/>
                <w:bCs/>
                <w:color w:val="000000"/>
                <w:sz w:val="28"/>
                <w:szCs w:val="28"/>
                <w:lang w:eastAsia="ru-RU"/>
              </w:rPr>
              <w:t>Методология</w:t>
            </w:r>
            <w:r w:rsidRPr="008B6109">
              <w:rPr>
                <w:rFonts w:ascii="Times New Roman" w:eastAsia="Times New Roman" w:hAnsi="Times New Roman" w:cs="Times New Roman"/>
                <w:color w:val="000000"/>
                <w:sz w:val="28"/>
                <w:szCs w:val="28"/>
                <w:lang w:eastAsia="ru-RU"/>
              </w:rPr>
              <w:t xml:space="preserve"> — это совокупность методов, правила распределения и назначения методов, а также шаги работы и их последовательность.</w:t>
            </w:r>
            <w:r w:rsidRPr="008B6109">
              <w:rPr>
                <w:rFonts w:ascii="Times New Roman" w:eastAsia="Times New Roman" w:hAnsi="Times New Roman" w:cs="Times New Roman"/>
                <w:color w:val="000000"/>
                <w:sz w:val="28"/>
                <w:szCs w:val="28"/>
                <w:lang w:eastAsia="ru-RU"/>
              </w:rPr>
              <w:br/>
              <w:t>Имеются свои методы, методики и методологии и у системного анализа. Однако, в отличие от классических наук, системный анализ находится в стадии развития и еще не имеет устоявшегося, общепризнанного «инструментария».</w:t>
            </w:r>
            <w:r w:rsidRPr="008B6109">
              <w:rPr>
                <w:rFonts w:ascii="Times New Roman" w:eastAsia="Times New Roman" w:hAnsi="Times New Roman" w:cs="Times New Roman"/>
                <w:color w:val="000000"/>
                <w:sz w:val="28"/>
                <w:szCs w:val="28"/>
                <w:lang w:eastAsia="ru-RU"/>
              </w:rPr>
              <w:br/>
              <w:t>Кроме того, каждая наука имеет свою методологию, поэтому дадим еще одно определение.</w:t>
            </w:r>
            <w:r w:rsidRPr="008B6109">
              <w:rPr>
                <w:rFonts w:ascii="Times New Roman" w:eastAsia="Times New Roman" w:hAnsi="Times New Roman" w:cs="Times New Roman"/>
                <w:color w:val="000000"/>
                <w:sz w:val="28"/>
                <w:szCs w:val="28"/>
                <w:lang w:eastAsia="ru-RU"/>
              </w:rPr>
              <w:br/>
            </w:r>
            <w:r w:rsidRPr="008B6109">
              <w:rPr>
                <w:rFonts w:ascii="Times New Roman" w:eastAsia="Times New Roman" w:hAnsi="Times New Roman" w:cs="Times New Roman"/>
                <w:b/>
                <w:bCs/>
                <w:color w:val="000000"/>
                <w:sz w:val="28"/>
                <w:szCs w:val="28"/>
                <w:lang w:eastAsia="ru-RU"/>
              </w:rPr>
              <w:t>Методология</w:t>
            </w:r>
            <w:r w:rsidRPr="008B6109">
              <w:rPr>
                <w:rFonts w:ascii="Times New Roman" w:eastAsia="Times New Roman" w:hAnsi="Times New Roman" w:cs="Times New Roman"/>
                <w:color w:val="000000"/>
                <w:sz w:val="28"/>
                <w:szCs w:val="28"/>
                <w:lang w:eastAsia="ru-RU"/>
              </w:rPr>
              <w:t xml:space="preserve"> — это совокупность методов, применяемых в какой-либо науке.</w:t>
            </w:r>
            <w:r w:rsidRPr="008B6109">
              <w:rPr>
                <w:rFonts w:ascii="Times New Roman" w:eastAsia="Times New Roman" w:hAnsi="Times New Roman" w:cs="Times New Roman"/>
                <w:color w:val="000000"/>
                <w:sz w:val="28"/>
                <w:szCs w:val="28"/>
                <w:lang w:eastAsia="ru-RU"/>
              </w:rPr>
              <w:br/>
              <w:t>В каком-то смысле можно говорить и о методологии системного анализа, хотя это пока еще очень рыхлая, «сырая» методология.</w:t>
            </w:r>
          </w:p>
          <w:p w:rsidR="008B6109" w:rsidRPr="008B6109" w:rsidRDefault="008B6109" w:rsidP="008B6109">
            <w:pPr>
              <w:spacing w:after="0" w:line="240" w:lineRule="auto"/>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b/>
                <w:bCs/>
                <w:color w:val="000000"/>
                <w:sz w:val="28"/>
                <w:szCs w:val="28"/>
                <w:lang w:eastAsia="ru-RU"/>
              </w:rPr>
              <w:t xml:space="preserve">1.Системность.  </w:t>
            </w:r>
            <w:r w:rsidRPr="008B6109">
              <w:rPr>
                <w:rFonts w:ascii="Times New Roman" w:eastAsia="Times New Roman" w:hAnsi="Times New Roman" w:cs="Times New Roman"/>
                <w:color w:val="000000"/>
                <w:sz w:val="28"/>
                <w:szCs w:val="28"/>
                <w:lang w:eastAsia="ru-RU"/>
              </w:rPr>
              <w:t xml:space="preserve">Прежде чем рассматривать системную методологию, надо разобраться с понятием «системный». Сегодня широко используются такие понятия как «системный анализ», «системный подход», «теория систем», «принцип системности» и др. При этом их не всегда различают и часто применяют как синонимы. кому интересно вот </w:t>
            </w:r>
            <w:hyperlink r:id="rId142" w:tgtFrame="_blank" w:history="1">
              <w:r w:rsidRPr="008B6109">
                <w:rPr>
                  <w:rFonts w:ascii="Times New Roman" w:eastAsia="Times New Roman" w:hAnsi="Times New Roman" w:cs="Times New Roman"/>
                  <w:color w:val="0000FF" w:themeColor="hyperlink"/>
                  <w:sz w:val="28"/>
                  <w:u w:val="single"/>
                  <w:lang w:eastAsia="ru-RU"/>
                </w:rPr>
                <w:t>ссылка</w:t>
              </w:r>
            </w:hyperlink>
            <w:r w:rsidRPr="008B6109">
              <w:rPr>
                <w:rFonts w:ascii="Times New Roman" w:eastAsia="Times New Roman" w:hAnsi="Times New Roman" w:cs="Times New Roman"/>
                <w:color w:val="000000"/>
                <w:sz w:val="28"/>
                <w:szCs w:val="28"/>
                <w:lang w:eastAsia="ru-RU"/>
              </w:rPr>
              <w:t xml:space="preserve"> на трубы 720 бу </w:t>
            </w:r>
            <w:r w:rsidRPr="008B6109">
              <w:rPr>
                <w:rFonts w:ascii="Times New Roman" w:eastAsia="Times New Roman" w:hAnsi="Times New Roman" w:cs="Times New Roman"/>
                <w:color w:val="000000"/>
                <w:sz w:val="28"/>
                <w:szCs w:val="28"/>
                <w:lang w:eastAsia="ru-RU"/>
              </w:rPr>
              <w:br/>
              <w:t>Наиболее общим понятием, которое обозначает все возможные проявления систем, является «системность». Ю.П. Сурмин предлагает рассматривать структуру системности в трех аспектах (рис. 1): системная теория, системный подход и системный метод.</w:t>
            </w:r>
          </w:p>
          <w:p w:rsidR="008B6109" w:rsidRPr="008B6109" w:rsidRDefault="008B6109" w:rsidP="008B6109">
            <w:pPr>
              <w:spacing w:before="100" w:beforeAutospacing="1" w:after="100" w:afterAutospacing="1" w:line="240" w:lineRule="auto"/>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noProof/>
                <w:color w:val="000000"/>
                <w:sz w:val="28"/>
                <w:szCs w:val="28"/>
                <w:lang w:eastAsia="ru-RU"/>
              </w:rPr>
              <w:drawing>
                <wp:inline distT="0" distB="0" distL="0" distR="0">
                  <wp:extent cx="4286250" cy="1762125"/>
                  <wp:effectExtent l="0" t="0" r="0" b="9525"/>
                  <wp:docPr id="286" name="Рисунок 2" descr="C:\Users\User\Downloads\10\Методология системного анализа _ E-educ.ru_files\1289734259_snimok.jp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10\Методология системного анализа _ E-educ.ru_files\1289734259_snimok.jpg">
                            <a:hlinkClick r:id="rId143"/>
                          </pic:cNvPr>
                          <pic:cNvPicPr>
                            <a:picLocks noChangeAspect="1" noChangeArrowheads="1"/>
                          </pic:cNvPicPr>
                        </pic:nvPicPr>
                        <pic:blipFill>
                          <a:blip r:embed="rId14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5">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6250" cy="1762125"/>
                          </a:xfrm>
                          <a:prstGeom prst="rect">
                            <a:avLst/>
                          </a:prstGeom>
                          <a:noFill/>
                          <a:ln>
                            <a:noFill/>
                          </a:ln>
                        </pic:spPr>
                      </pic:pic>
                    </a:graphicData>
                  </a:graphic>
                </wp:inline>
              </w:drawing>
            </w:r>
          </w:p>
          <w:p w:rsidR="008B6109" w:rsidRPr="008B6109" w:rsidRDefault="008B6109" w:rsidP="008B6109">
            <w:pPr>
              <w:spacing w:before="100" w:beforeAutospacing="1" w:after="100" w:afterAutospacing="1" w:line="240" w:lineRule="auto"/>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Рис. 1. Структура системности и составляющие её функции.</w:t>
            </w:r>
          </w:p>
          <w:p w:rsidR="008B6109" w:rsidRPr="008B6109" w:rsidRDefault="008B6109" w:rsidP="008B6109">
            <w:pPr>
              <w:spacing w:before="100" w:beforeAutospacing="1" w:after="100" w:afterAutospacing="1" w:line="240" w:lineRule="auto"/>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1. Системная теория (теория систем) реализует объясняющую и систематизирующую функции: дает строгое научное знание о мире систем; объясняет происхождение, устройство, функционирование и развитие систем различной природы.</w:t>
            </w:r>
          </w:p>
          <w:p w:rsidR="008B6109" w:rsidRPr="008B6109" w:rsidRDefault="008B6109" w:rsidP="00016710">
            <w:pPr>
              <w:spacing w:before="100" w:beforeAutospacing="1" w:after="100" w:afterAutospacing="1"/>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2. Системный подход следует рассматривать как некоторый методологический подход человека к действительности, представляющий собой некоторую общность принципов, системное мировоззрение.</w:t>
            </w:r>
            <w:r w:rsidRPr="008B6109">
              <w:rPr>
                <w:rFonts w:ascii="Times New Roman" w:eastAsia="Times New Roman" w:hAnsi="Times New Roman" w:cs="Times New Roman"/>
                <w:color w:val="000000"/>
                <w:sz w:val="28"/>
                <w:szCs w:val="28"/>
                <w:lang w:eastAsia="ru-RU"/>
              </w:rPr>
              <w:br/>
              <w:t>Подход — это совокупность приемов, способов воздействия на кого-нибудь, в изучении чего-нибудь, ведении дела и т. д.</w:t>
            </w:r>
            <w:r w:rsidRPr="008B6109">
              <w:rPr>
                <w:rFonts w:ascii="Times New Roman" w:eastAsia="Times New Roman" w:hAnsi="Times New Roman" w:cs="Times New Roman"/>
                <w:color w:val="000000"/>
                <w:sz w:val="28"/>
                <w:szCs w:val="28"/>
                <w:lang w:eastAsia="ru-RU"/>
              </w:rPr>
              <w:br/>
              <w:t>Принцип — а) основное, исходное положение какой-либо теории; б) наиболее общее правило деятельности, которое обеспечивает его правильность, но не гарантирует однозначность и успех.</w:t>
            </w:r>
            <w:r w:rsidRPr="008B6109">
              <w:rPr>
                <w:rFonts w:ascii="Times New Roman" w:eastAsia="Times New Roman" w:hAnsi="Times New Roman" w:cs="Times New Roman"/>
                <w:color w:val="000000"/>
                <w:sz w:val="28"/>
                <w:szCs w:val="28"/>
                <w:lang w:eastAsia="ru-RU"/>
              </w:rPr>
              <w:br/>
              <w:t>Итак, подход — это некоторая обобщенная система представлений о том, как должна выполняться та или иная деятельность (но не детальный алгоритм действия), а принцип деятельности — множество некоторых обобщенных приемов и правил. Кратко суть системного подхода можно определить так:</w:t>
            </w:r>
            <w:r w:rsidRPr="008B6109">
              <w:rPr>
                <w:rFonts w:ascii="Times New Roman" w:eastAsia="Times New Roman" w:hAnsi="Times New Roman" w:cs="Times New Roman"/>
                <w:color w:val="000000"/>
                <w:sz w:val="28"/>
                <w:szCs w:val="28"/>
                <w:lang w:eastAsia="ru-RU"/>
              </w:rPr>
              <w:br/>
              <w:t xml:space="preserve">          Системный подход — это методология научного познания и практической деятельности, а также объяснительный принцип, в основе которых лежит рассмотрение объекта как системы. Системный подход заключается в отказе от односторонне аналитических, линейно-причинных методов исследования. Основной акцент при его применении делается на анализе целостных свойств объекта, выявлении его различных связей и структуры, особенностей функционирования и развития. Системный подход представляется достаточно универсальным подходом при анализе, исследовании, проектировании и управлении любых сложных технических, экономических, социальных, экологических, политических, биологических и других систем. Назначение системного подхода заключается в том, что он направляет человека на системное видение действительности. Он заставляет рассматривать мир с системных позиций, точнее — с позиций его системного устройства.</w:t>
            </w:r>
            <w:r w:rsidRPr="008B6109">
              <w:rPr>
                <w:rFonts w:ascii="Times New Roman" w:eastAsia="Times New Roman" w:hAnsi="Times New Roman" w:cs="Times New Roman"/>
                <w:color w:val="000000"/>
                <w:sz w:val="28"/>
                <w:szCs w:val="28"/>
                <w:lang w:eastAsia="ru-RU"/>
              </w:rPr>
              <w:br/>
              <w:t>Таким образом, системный подход, будучи принципом познания, выполняет ориентационную и мировоззренческую функции, обеспечивая не только видение мира, но и ориентацию в нем.</w:t>
            </w:r>
          </w:p>
          <w:p w:rsidR="008B6109" w:rsidRPr="008B6109" w:rsidRDefault="008B6109" w:rsidP="00016710">
            <w:pPr>
              <w:spacing w:before="100" w:beforeAutospacing="1" w:after="100" w:afterAutospacing="1"/>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 xml:space="preserve">3. Системный метод реализует познавательную и методологическую функции. Он выступает как некоторая интегральная совокупность относительно простых методов и приемов познания, а также преобразования действительности. </w:t>
            </w:r>
            <w:r w:rsidRPr="008B6109">
              <w:rPr>
                <w:rFonts w:ascii="Times New Roman" w:eastAsia="Times New Roman" w:hAnsi="Times New Roman" w:cs="Times New Roman"/>
                <w:color w:val="000000"/>
                <w:sz w:val="28"/>
                <w:szCs w:val="28"/>
                <w:lang w:eastAsia="ru-RU"/>
              </w:rPr>
              <w:br/>
              <w:t>Конечная цель любой системной деятельности заключается в выработке решений, как на стадии проектирования систем, так и при управлении ими. В этом контексте системный анализ можно считать сплавом методологии общей теории систем, системного подхода и системных методов обоснования и принятия решений.</w:t>
            </w:r>
          </w:p>
          <w:p w:rsidR="008B6109" w:rsidRPr="008B6109" w:rsidRDefault="008B6109" w:rsidP="00016710">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Так как существуют три категории методов познания и преобразования действительности, целесообразно выделить и три вида методологии— методологию как науку о всеобщем методе исследования;</w:t>
            </w:r>
          </w:p>
          <w:p w:rsidR="008B6109" w:rsidRPr="008B6109" w:rsidRDefault="008B6109" w:rsidP="008B6109">
            <w:pPr>
              <w:spacing w:after="0" w:line="240" w:lineRule="auto"/>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 методологию как науку об общенаучных методах исследования;</w:t>
            </w:r>
          </w:p>
          <w:p w:rsidR="008B6109" w:rsidRPr="008B6109" w:rsidRDefault="008B6109" w:rsidP="008B6109">
            <w:pPr>
              <w:spacing w:after="0" w:line="240" w:lineRule="auto"/>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 методологию как науку о частных, специальных методах познания.</w:t>
            </w:r>
          </w:p>
          <w:p w:rsidR="008B6109" w:rsidRPr="008B6109" w:rsidRDefault="008B6109" w:rsidP="00BE4108">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Если первые две методологии в основном разработаны в философии и имеют более чем двухтысячелетнюю историю, то третий вид методологии только делает заявку на право существования. Ее разработка и исследование представляют наибольший интерес, так как единичных методов неизмеримо больше, чем общенаучных. Кроме того, они не только не изучены философией и частными науками, но и даже не систематизированы. Этим на первых порах и должна заниматься методология о конкретных методах. Так как в настоящее время такой методологии нет, то насущная задача науки — создать ее! Таково веление времени.</w:t>
            </w:r>
          </w:p>
          <w:p w:rsidR="008B6109" w:rsidRPr="008B6109" w:rsidRDefault="008B6109" w:rsidP="00BE4108">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Сложность решения проблемы заключается в том, что специалисты в области конкретных наук не ставят себе задачи теоретической разработки и обобщения специальных, единичных методов. Философы же не знают всего множества этих методов и особенностей их применения в каждой области научного знания. Выход нам видится в объ</w:t>
            </w:r>
            <w:r w:rsidRPr="008B6109">
              <w:rPr>
                <w:rFonts w:ascii="Times New Roman" w:eastAsia="Times New Roman" w:hAnsi="Times New Roman" w:cs="Times New Roman"/>
                <w:color w:val="000000"/>
                <w:sz w:val="28"/>
                <w:szCs w:val="28"/>
                <w:lang w:eastAsia="ru-RU"/>
              </w:rPr>
              <w:softHyphen/>
              <w:t>единении усилий философов и специалистов конкретных наук как в исследовании этих методов, так и в проявлении философских положений в частно</w:t>
            </w:r>
            <w:r w:rsidR="00BE4108">
              <w:rPr>
                <w:rFonts w:ascii="Times New Roman" w:eastAsia="Times New Roman" w:hAnsi="Times New Roman" w:cs="Times New Roman"/>
                <w:color w:val="000000"/>
                <w:sz w:val="28"/>
                <w:szCs w:val="28"/>
                <w:lang w:val="uz-Cyrl-UZ" w:eastAsia="ru-RU"/>
              </w:rPr>
              <w:t xml:space="preserve"> </w:t>
            </w:r>
            <w:r w:rsidRPr="008B6109">
              <w:rPr>
                <w:rFonts w:ascii="Times New Roman" w:eastAsia="Times New Roman" w:hAnsi="Times New Roman" w:cs="Times New Roman"/>
                <w:color w:val="000000"/>
                <w:sz w:val="28"/>
                <w:szCs w:val="28"/>
                <w:lang w:eastAsia="ru-RU"/>
              </w:rPr>
              <w:t>научных исследованиях.</w:t>
            </w:r>
          </w:p>
          <w:p w:rsidR="008B6109" w:rsidRPr="008B6109" w:rsidRDefault="008B6109" w:rsidP="00BE4108">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Соответственно научным отраслям можно выделить методологию общественных, естественных и технических наук. Системные исследования, которые нас интересуют в настоящей работе, являются одним из направлений тех</w:t>
            </w:r>
            <w:r w:rsidRPr="008B6109">
              <w:rPr>
                <w:rFonts w:ascii="Times New Roman" w:eastAsia="Times New Roman" w:hAnsi="Times New Roman" w:cs="Times New Roman"/>
                <w:color w:val="000000"/>
                <w:sz w:val="28"/>
                <w:szCs w:val="28"/>
                <w:lang w:eastAsia="ru-RU"/>
              </w:rPr>
              <w:softHyphen/>
              <w:t>нических (более точно: синтеза указанных наук), их составной частью. А так как мы говорим о системной оценке ТC, которая должна учитывать все их существенные показатели, определяемые жизненным циклом, то логично поставить вопрос о разработке методологии системного анализа оценки современных ТС по всему их жизненному циклу (в дальнейшем для упрощения — методологии жизненного цикла — МЖЦ). Каковы пути ее создания? Создание МЖЦ — не одноактное действие, а длитель</w:t>
            </w:r>
            <w:r w:rsidRPr="008B6109">
              <w:rPr>
                <w:rFonts w:ascii="Times New Roman" w:eastAsia="Times New Roman" w:hAnsi="Times New Roman" w:cs="Times New Roman"/>
                <w:color w:val="000000"/>
                <w:sz w:val="28"/>
                <w:szCs w:val="28"/>
                <w:lang w:eastAsia="ru-RU"/>
              </w:rPr>
              <w:softHyphen/>
              <w:t>ный процесс, основывающийся на исследовании методов, применяемых на всех этапах разработки ТС. В основе такого процесса лежат два исторических этапа — эмпирический и теоретический. Уже на этапе эмпирическом в истории науки наблюдается логическая обработка фиксированных наблюдений: анализ, сравнения, частичная систематизация, классификация. Далее для теоретического этапа уже характерен переход от частичной систематизации фактов к созданию цельного (системного) представления предметов и объектов исследования.</w:t>
            </w:r>
          </w:p>
          <w:p w:rsidR="008B6109" w:rsidRPr="008B6109" w:rsidRDefault="008B6109" w:rsidP="00BE4108">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 xml:space="preserve">Применительно к МЖЦ эти особенности конкретизируются в требовании, чтобы логический процесс создания МЖЦ в целом соответствовал историческому. Как шел исторический процесс от опытного этапа к сущностному, так и логический процесс должен двигаться от просто применяемых методов к исследованию, от описания свойств и особенностей методов в отдельности к описанию их связей и взаимоотношений, от установления связей к классификации и систематизации, к выявлению общего, к открытию закономерностей, тенденциям развития, прогнозированию границ применимости методой и их эффективности </w:t>
            </w:r>
          </w:p>
          <w:p w:rsidR="008B6109" w:rsidRPr="008B6109" w:rsidRDefault="008B6109" w:rsidP="00225B55">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Таким образом, в создании МЖЦ следует, на наш взгляд, идти этим путем. Ниже излагается разработанная методика:</w:t>
            </w:r>
          </w:p>
          <w:p w:rsidR="008B6109" w:rsidRPr="008B6109" w:rsidRDefault="008B6109" w:rsidP="00225B55">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 собираются методы исследования, проектирования, технологии, эксплуатации ТС и др., т.е. методы жизненного цикла;</w:t>
            </w:r>
          </w:p>
          <w:p w:rsidR="008B6109" w:rsidRPr="008B6109" w:rsidRDefault="008B6109" w:rsidP="00225B55">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 описывается их совокупность;</w:t>
            </w:r>
          </w:p>
          <w:p w:rsidR="008B6109" w:rsidRPr="008B6109" w:rsidRDefault="008B6109" w:rsidP="00225B55">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 выявляется зависимость метода от предмета исследования;</w:t>
            </w:r>
          </w:p>
          <w:p w:rsidR="008B6109" w:rsidRPr="008B6109" w:rsidRDefault="008B6109" w:rsidP="00225B55">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 описывается каждый метод в отдельности, выделяются его свойства, признаки, особенности, правила, зако</w:t>
            </w:r>
            <w:r w:rsidRPr="008B6109">
              <w:rPr>
                <w:rFonts w:ascii="Times New Roman" w:eastAsia="Times New Roman" w:hAnsi="Times New Roman" w:cs="Times New Roman"/>
                <w:color w:val="000000"/>
                <w:sz w:val="28"/>
                <w:szCs w:val="28"/>
                <w:lang w:eastAsia="ru-RU"/>
              </w:rPr>
              <w:softHyphen/>
              <w:t>ны и пр.;</w:t>
            </w:r>
          </w:p>
          <w:p w:rsidR="008B6109" w:rsidRPr="008B6109" w:rsidRDefault="008B6109" w:rsidP="00225B55">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 выявляется общность выделенных методов, их связи и взаимоотношения;</w:t>
            </w:r>
          </w:p>
          <w:p w:rsidR="008B6109" w:rsidRPr="008B6109" w:rsidRDefault="008B6109" w:rsidP="00225B55">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 устанавливаются правила применения методов, их эффективность, границы применения;</w:t>
            </w:r>
          </w:p>
          <w:p w:rsidR="008B6109" w:rsidRPr="008B6109" w:rsidRDefault="008B6109" w:rsidP="00225B55">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 устанавливаются законы и закономерности развития методов;</w:t>
            </w:r>
          </w:p>
          <w:p w:rsidR="008B6109" w:rsidRPr="008B6109" w:rsidRDefault="008B6109" w:rsidP="00225B55">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 сравниваются конкретные методы с общенаучными, для чего сначала вырабатываются показатели и критерии сравнения;</w:t>
            </w:r>
          </w:p>
          <w:p w:rsidR="008B6109" w:rsidRPr="008B6109" w:rsidRDefault="008B6109" w:rsidP="00225B55">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 устанавливаются связи и взаимоотношения конкретных методов с общенаучными, между принципами и законами классической философии и конкретными методами;</w:t>
            </w:r>
          </w:p>
          <w:p w:rsidR="008B6109" w:rsidRPr="008B6109" w:rsidRDefault="008B6109" w:rsidP="00225B55">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 систематизируются и классифицируются методы по какому-либо основанию в соответствии с принципами классификацией вообще.</w:t>
            </w:r>
          </w:p>
          <w:p w:rsidR="008B6109" w:rsidRPr="008B6109" w:rsidRDefault="008B6109" w:rsidP="00225B55">
            <w:pPr>
              <w:spacing w:after="0"/>
              <w:ind w:firstLine="567"/>
              <w:jc w:val="both"/>
              <w:rPr>
                <w:rFonts w:ascii="Times New Roman" w:eastAsia="Times New Roman" w:hAnsi="Times New Roman" w:cs="Times New Roman"/>
                <w:color w:val="000000"/>
                <w:sz w:val="28"/>
                <w:szCs w:val="28"/>
                <w:lang w:eastAsia="ru-RU"/>
              </w:rPr>
            </w:pPr>
            <w:r w:rsidRPr="008B6109">
              <w:rPr>
                <w:rFonts w:ascii="Times New Roman" w:eastAsia="Times New Roman" w:hAnsi="Times New Roman" w:cs="Times New Roman"/>
                <w:color w:val="000000"/>
                <w:sz w:val="28"/>
                <w:szCs w:val="28"/>
                <w:lang w:eastAsia="ru-RU"/>
              </w:rPr>
              <w:t>Классификация конкретных методов не только раскрывает картину соотношения наук сегодняшнего дня, но и позволяет предвидеть будущие изменения, тенденции развития, прогнозирование границ применимости методов и их эффективности.</w:t>
            </w:r>
          </w:p>
          <w:p w:rsidR="008B6109" w:rsidRPr="008B6109" w:rsidRDefault="008B6109" w:rsidP="00225B55">
            <w:pPr>
              <w:shd w:val="clear" w:color="auto" w:fill="FFFFFF"/>
              <w:spacing w:after="0"/>
              <w:ind w:firstLine="567"/>
              <w:jc w:val="both"/>
              <w:rPr>
                <w:rFonts w:ascii="Times New Roman" w:eastAsia="Times New Roman" w:hAnsi="Times New Roman" w:cs="Times New Roman"/>
                <w:color w:val="222222"/>
                <w:sz w:val="28"/>
                <w:szCs w:val="28"/>
                <w:lang w:eastAsia="ru-RU"/>
              </w:rPr>
            </w:pPr>
            <w:r w:rsidRPr="008B6109">
              <w:rPr>
                <w:rFonts w:ascii="Times New Roman" w:eastAsia="Times New Roman" w:hAnsi="Times New Roman" w:cs="Times New Roman"/>
                <w:b/>
                <w:bCs/>
                <w:color w:val="222222"/>
                <w:sz w:val="28"/>
                <w:szCs w:val="28"/>
                <w:lang w:eastAsia="ru-RU"/>
              </w:rPr>
              <w:t>Информа́ция</w:t>
            </w:r>
            <w:r w:rsidRPr="008B6109">
              <w:rPr>
                <w:rFonts w:ascii="Times New Roman" w:eastAsia="Times New Roman" w:hAnsi="Times New Roman" w:cs="Times New Roman"/>
                <w:color w:val="222222"/>
                <w:sz w:val="28"/>
                <w:szCs w:val="28"/>
                <w:lang w:eastAsia="ru-RU"/>
              </w:rPr>
              <w:t> (от </w:t>
            </w:r>
            <w:hyperlink r:id="rId146" w:tooltip="Латинский язык" w:history="1">
              <w:r w:rsidRPr="008B6109">
                <w:rPr>
                  <w:rFonts w:ascii="Times New Roman" w:eastAsia="Times New Roman" w:hAnsi="Times New Roman" w:cs="Times New Roman"/>
                  <w:color w:val="0B0080"/>
                  <w:sz w:val="28"/>
                  <w:szCs w:val="28"/>
                  <w:lang w:eastAsia="ru-RU"/>
                </w:rPr>
                <w:t>лат.</w:t>
              </w:r>
            </w:hyperlink>
            <w:r w:rsidRPr="008B6109">
              <w:rPr>
                <w:rFonts w:ascii="Times New Roman" w:eastAsia="Times New Roman" w:hAnsi="Times New Roman" w:cs="Times New Roman"/>
                <w:color w:val="222222"/>
                <w:sz w:val="28"/>
                <w:szCs w:val="28"/>
                <w:lang w:eastAsia="ru-RU"/>
              </w:rPr>
              <w:t> </w:t>
            </w:r>
            <w:r w:rsidRPr="008B6109">
              <w:rPr>
                <w:rFonts w:ascii="Times New Roman" w:eastAsia="Times New Roman" w:hAnsi="Times New Roman" w:cs="Times New Roman"/>
                <w:i/>
                <w:iCs/>
                <w:color w:val="222222"/>
                <w:sz w:val="28"/>
                <w:szCs w:val="28"/>
                <w:lang w:val="la-Latn" w:eastAsia="ru-RU"/>
              </w:rPr>
              <w:t>informātiō</w:t>
            </w:r>
            <w:r w:rsidRPr="008B6109">
              <w:rPr>
                <w:rFonts w:ascii="Times New Roman" w:eastAsia="Times New Roman" w:hAnsi="Times New Roman" w:cs="Times New Roman"/>
                <w:color w:val="222222"/>
                <w:sz w:val="28"/>
                <w:szCs w:val="28"/>
                <w:lang w:eastAsia="ru-RU"/>
              </w:rPr>
              <w:t> — «разъяснение, представление, понятие о чём-либо», от </w:t>
            </w:r>
            <w:hyperlink r:id="rId147" w:tooltip="Латинский язык" w:history="1">
              <w:r w:rsidRPr="008B6109">
                <w:rPr>
                  <w:rFonts w:ascii="Times New Roman" w:eastAsia="Times New Roman" w:hAnsi="Times New Roman" w:cs="Times New Roman"/>
                  <w:color w:val="0B0080"/>
                  <w:sz w:val="28"/>
                  <w:szCs w:val="28"/>
                  <w:lang w:eastAsia="ru-RU"/>
                </w:rPr>
                <w:t>лат.</w:t>
              </w:r>
            </w:hyperlink>
            <w:r w:rsidRPr="008B6109">
              <w:rPr>
                <w:rFonts w:ascii="Times New Roman" w:eastAsia="Times New Roman" w:hAnsi="Times New Roman" w:cs="Times New Roman"/>
                <w:color w:val="222222"/>
                <w:sz w:val="28"/>
                <w:szCs w:val="28"/>
                <w:lang w:eastAsia="ru-RU"/>
              </w:rPr>
              <w:t> </w:t>
            </w:r>
            <w:r w:rsidRPr="008B6109">
              <w:rPr>
                <w:rFonts w:ascii="Times New Roman" w:eastAsia="Times New Roman" w:hAnsi="Times New Roman" w:cs="Times New Roman"/>
                <w:i/>
                <w:iCs/>
                <w:color w:val="222222"/>
                <w:sz w:val="28"/>
                <w:szCs w:val="28"/>
                <w:lang w:val="la-Latn" w:eastAsia="ru-RU"/>
              </w:rPr>
              <w:t>informare</w:t>
            </w:r>
            <w:r w:rsidRPr="008B6109">
              <w:rPr>
                <w:rFonts w:ascii="Times New Roman" w:eastAsia="Times New Roman" w:hAnsi="Times New Roman" w:cs="Times New Roman"/>
                <w:color w:val="222222"/>
                <w:sz w:val="28"/>
                <w:szCs w:val="28"/>
                <w:lang w:eastAsia="ru-RU"/>
              </w:rPr>
              <w:t> — «придавать вид, форму, обучать; мыслить, воображать»</w:t>
            </w:r>
            <w:hyperlink r:id="rId148" w:anchor="cite_note-1" w:history="1">
              <w:r w:rsidRPr="008B6109">
                <w:rPr>
                  <w:rFonts w:ascii="Times New Roman" w:eastAsia="Times New Roman" w:hAnsi="Times New Roman" w:cs="Times New Roman"/>
                  <w:color w:val="0B0080"/>
                  <w:sz w:val="28"/>
                  <w:szCs w:val="28"/>
                  <w:vertAlign w:val="superscript"/>
                  <w:lang w:eastAsia="ru-RU"/>
                </w:rPr>
                <w:t>[1]</w:t>
              </w:r>
            </w:hyperlink>
            <w:r w:rsidRPr="008B6109">
              <w:rPr>
                <w:rFonts w:ascii="Times New Roman" w:eastAsia="Times New Roman" w:hAnsi="Times New Roman" w:cs="Times New Roman"/>
                <w:color w:val="222222"/>
                <w:sz w:val="28"/>
                <w:szCs w:val="28"/>
                <w:lang w:eastAsia="ru-RU"/>
              </w:rPr>
              <w:t>) — сведения независимо от формы их представления</w:t>
            </w:r>
            <w:hyperlink r:id="rId149" w:anchor="cite_note-2" w:history="1">
              <w:r w:rsidRPr="008B6109">
                <w:rPr>
                  <w:rFonts w:ascii="Times New Roman" w:eastAsia="Times New Roman" w:hAnsi="Times New Roman" w:cs="Times New Roman"/>
                  <w:color w:val="0B0080"/>
                  <w:sz w:val="28"/>
                  <w:szCs w:val="28"/>
                  <w:vertAlign w:val="superscript"/>
                  <w:lang w:eastAsia="ru-RU"/>
                </w:rPr>
                <w:t>[2]</w:t>
              </w:r>
            </w:hyperlink>
            <w:r w:rsidRPr="008B6109">
              <w:rPr>
                <w:rFonts w:ascii="Times New Roman" w:eastAsia="Times New Roman" w:hAnsi="Times New Roman" w:cs="Times New Roman"/>
                <w:color w:val="222222"/>
                <w:sz w:val="28"/>
                <w:szCs w:val="28"/>
                <w:lang w:eastAsia="ru-RU"/>
              </w:rPr>
              <w:t>.</w:t>
            </w:r>
          </w:p>
          <w:p w:rsidR="008B6109" w:rsidRPr="008B6109" w:rsidRDefault="008B6109" w:rsidP="00225B55">
            <w:pPr>
              <w:shd w:val="clear" w:color="auto" w:fill="FFFFFF"/>
              <w:spacing w:after="0"/>
              <w:ind w:firstLine="567"/>
              <w:jc w:val="both"/>
              <w:rPr>
                <w:rFonts w:ascii="Times New Roman" w:eastAsia="Times New Roman" w:hAnsi="Times New Roman" w:cs="Times New Roman"/>
                <w:color w:val="222222"/>
                <w:sz w:val="28"/>
                <w:szCs w:val="28"/>
                <w:lang w:eastAsia="ru-RU"/>
              </w:rPr>
            </w:pPr>
            <w:r w:rsidRPr="008B6109">
              <w:rPr>
                <w:rFonts w:ascii="Times New Roman" w:eastAsia="Times New Roman" w:hAnsi="Times New Roman" w:cs="Times New Roman"/>
                <w:color w:val="222222"/>
                <w:sz w:val="28"/>
                <w:szCs w:val="28"/>
                <w:lang w:eastAsia="ru-RU"/>
              </w:rPr>
              <w:t>Несмотря на широкую распространённость, понятие информации остаётся одним из самых дискуссионных в </w:t>
            </w:r>
            <w:hyperlink r:id="rId150" w:tooltip="Наука" w:history="1">
              <w:r w:rsidRPr="008B6109">
                <w:rPr>
                  <w:rFonts w:ascii="Times New Roman" w:eastAsia="Times New Roman" w:hAnsi="Times New Roman" w:cs="Times New Roman"/>
                  <w:color w:val="0B0080"/>
                  <w:sz w:val="28"/>
                  <w:szCs w:val="28"/>
                  <w:lang w:eastAsia="ru-RU"/>
                </w:rPr>
                <w:t>науке</w:t>
              </w:r>
            </w:hyperlink>
            <w:r w:rsidRPr="008B6109">
              <w:rPr>
                <w:rFonts w:ascii="Times New Roman" w:eastAsia="Times New Roman" w:hAnsi="Times New Roman" w:cs="Times New Roman"/>
                <w:color w:val="222222"/>
                <w:sz w:val="28"/>
                <w:szCs w:val="28"/>
                <w:lang w:eastAsia="ru-RU"/>
              </w:rPr>
              <w:t>, а термин может иметь различные значения в разных отраслях человеческой деятельности.</w:t>
            </w:r>
          </w:p>
          <w:p w:rsidR="008B6109" w:rsidRPr="008B6109" w:rsidRDefault="008B6109" w:rsidP="00225B55">
            <w:pPr>
              <w:shd w:val="clear" w:color="auto" w:fill="F8F9FA"/>
              <w:spacing w:after="0"/>
              <w:ind w:firstLine="567"/>
              <w:jc w:val="both"/>
              <w:rPr>
                <w:rFonts w:ascii="Times New Roman" w:eastAsia="Times New Roman" w:hAnsi="Times New Roman" w:cs="Times New Roman"/>
                <w:color w:val="222222"/>
                <w:sz w:val="28"/>
                <w:szCs w:val="28"/>
                <w:lang w:eastAsia="ru-RU"/>
              </w:rPr>
            </w:pPr>
            <w:r w:rsidRPr="008B6109">
              <w:rPr>
                <w:rFonts w:ascii="Times New Roman" w:eastAsia="Times New Roman" w:hAnsi="Times New Roman" w:cs="Times New Roman"/>
                <w:color w:val="222222"/>
                <w:sz w:val="28"/>
                <w:szCs w:val="28"/>
                <w:lang w:eastAsia="ru-RU"/>
              </w:rPr>
              <w:t>Информация — это не материя и не энергия, информация — это информация</w:t>
            </w:r>
          </w:p>
          <w:p w:rsidR="008B6109" w:rsidRPr="008B6109" w:rsidRDefault="008B6109" w:rsidP="00225B55">
            <w:pPr>
              <w:shd w:val="clear" w:color="auto" w:fill="FFFFFF"/>
              <w:spacing w:after="0"/>
              <w:ind w:firstLine="567"/>
              <w:jc w:val="both"/>
              <w:rPr>
                <w:rFonts w:ascii="Times New Roman" w:eastAsia="Times New Roman" w:hAnsi="Times New Roman" w:cs="Times New Roman"/>
                <w:color w:val="222222"/>
                <w:sz w:val="28"/>
                <w:szCs w:val="28"/>
                <w:lang w:eastAsia="ru-RU"/>
              </w:rPr>
            </w:pPr>
            <w:r w:rsidRPr="008B6109">
              <w:rPr>
                <w:rFonts w:ascii="Times New Roman" w:eastAsia="Times New Roman" w:hAnsi="Times New Roman" w:cs="Times New Roman"/>
                <w:color w:val="222222"/>
                <w:sz w:val="28"/>
                <w:szCs w:val="28"/>
                <w:lang w:eastAsia="ru-RU"/>
              </w:rPr>
              <w:t>Хотя информация должна обрести некоторую </w:t>
            </w:r>
            <w:r w:rsidRPr="008B6109">
              <w:rPr>
                <w:rFonts w:ascii="Times New Roman" w:eastAsia="Times New Roman" w:hAnsi="Times New Roman" w:cs="Times New Roman"/>
                <w:i/>
                <w:iCs/>
                <w:color w:val="222222"/>
                <w:sz w:val="28"/>
                <w:szCs w:val="28"/>
                <w:lang w:eastAsia="ru-RU"/>
              </w:rPr>
              <w:t>форму представления</w:t>
            </w:r>
            <w:r w:rsidRPr="008B6109">
              <w:rPr>
                <w:rFonts w:ascii="Times New Roman" w:eastAsia="Times New Roman" w:hAnsi="Times New Roman" w:cs="Times New Roman"/>
                <w:color w:val="222222"/>
                <w:sz w:val="28"/>
                <w:szCs w:val="28"/>
                <w:lang w:eastAsia="ru-RU"/>
              </w:rPr>
              <w:t> (то есть превратиться в </w:t>
            </w:r>
            <w:hyperlink r:id="rId151" w:tooltip="Данные" w:history="1">
              <w:r w:rsidRPr="008B6109">
                <w:rPr>
                  <w:rFonts w:ascii="Times New Roman" w:eastAsia="Times New Roman" w:hAnsi="Times New Roman" w:cs="Times New Roman"/>
                  <w:color w:val="0B0080"/>
                  <w:sz w:val="28"/>
                  <w:szCs w:val="28"/>
                  <w:lang w:eastAsia="ru-RU"/>
                </w:rPr>
                <w:t>данные</w:t>
              </w:r>
            </w:hyperlink>
            <w:r w:rsidRPr="008B6109">
              <w:rPr>
                <w:rFonts w:ascii="Times New Roman" w:eastAsia="Times New Roman" w:hAnsi="Times New Roman" w:cs="Times New Roman"/>
                <w:color w:val="222222"/>
                <w:sz w:val="28"/>
                <w:szCs w:val="28"/>
                <w:lang w:eastAsia="ru-RU"/>
              </w:rPr>
              <w:t>), чтобы ею можно было обмениваться, информация есть в первую очередь </w:t>
            </w:r>
            <w:hyperlink r:id="rId152" w:tooltip="Интерпретация (методология)" w:history="1">
              <w:r w:rsidRPr="008B6109">
                <w:rPr>
                  <w:rFonts w:ascii="Times New Roman" w:eastAsia="Times New Roman" w:hAnsi="Times New Roman" w:cs="Times New Roman"/>
                  <w:color w:val="0B0080"/>
                  <w:sz w:val="28"/>
                  <w:szCs w:val="28"/>
                  <w:lang w:eastAsia="ru-RU"/>
                </w:rPr>
                <w:t>интерпретация</w:t>
              </w:r>
            </w:hyperlink>
            <w:r w:rsidRPr="008B6109">
              <w:rPr>
                <w:rFonts w:ascii="Times New Roman" w:eastAsia="Times New Roman" w:hAnsi="Times New Roman" w:cs="Times New Roman"/>
                <w:color w:val="222222"/>
                <w:sz w:val="28"/>
                <w:szCs w:val="28"/>
                <w:lang w:eastAsia="ru-RU"/>
              </w:rPr>
              <w:t> (смысл) такого представления (ISO/IEC/IEEE 24765:2010)</w:t>
            </w:r>
            <w:hyperlink r:id="rId153" w:anchor="cite_note-ISO.2FIEC.2FIEEE_24765:2010-8" w:history="1">
              <w:r w:rsidRPr="008B6109">
                <w:rPr>
                  <w:rFonts w:ascii="Times New Roman" w:eastAsia="Times New Roman" w:hAnsi="Times New Roman" w:cs="Times New Roman"/>
                  <w:color w:val="0B0080"/>
                  <w:sz w:val="28"/>
                  <w:szCs w:val="28"/>
                  <w:vertAlign w:val="superscript"/>
                  <w:lang w:eastAsia="ru-RU"/>
                </w:rPr>
                <w:t>[8]</w:t>
              </w:r>
            </w:hyperlink>
            <w:r w:rsidRPr="008B6109">
              <w:rPr>
                <w:rFonts w:ascii="Times New Roman" w:eastAsia="Times New Roman" w:hAnsi="Times New Roman" w:cs="Times New Roman"/>
                <w:color w:val="222222"/>
                <w:sz w:val="28"/>
                <w:szCs w:val="28"/>
                <w:lang w:eastAsia="ru-RU"/>
              </w:rPr>
              <w:t>. Поэтому в строгом смысле </w:t>
            </w:r>
            <w:r w:rsidRPr="008B6109">
              <w:rPr>
                <w:rFonts w:ascii="Times New Roman" w:eastAsia="Times New Roman" w:hAnsi="Times New Roman" w:cs="Times New Roman"/>
                <w:i/>
                <w:iCs/>
                <w:color w:val="222222"/>
                <w:sz w:val="28"/>
                <w:szCs w:val="28"/>
                <w:lang w:eastAsia="ru-RU"/>
              </w:rPr>
              <w:t>информация</w:t>
            </w:r>
            <w:r w:rsidRPr="008B6109">
              <w:rPr>
                <w:rFonts w:ascii="Times New Roman" w:eastAsia="Times New Roman" w:hAnsi="Times New Roman" w:cs="Times New Roman"/>
                <w:color w:val="222222"/>
                <w:sz w:val="28"/>
                <w:szCs w:val="28"/>
                <w:lang w:eastAsia="ru-RU"/>
              </w:rPr>
              <w:t> отличается от </w:t>
            </w:r>
            <w:r w:rsidRPr="008B6109">
              <w:rPr>
                <w:rFonts w:ascii="Times New Roman" w:eastAsia="Times New Roman" w:hAnsi="Times New Roman" w:cs="Times New Roman"/>
                <w:i/>
                <w:iCs/>
                <w:color w:val="222222"/>
                <w:sz w:val="28"/>
                <w:szCs w:val="28"/>
                <w:lang w:eastAsia="ru-RU"/>
              </w:rPr>
              <w:t>данных</w:t>
            </w:r>
            <w:r w:rsidRPr="008B6109">
              <w:rPr>
                <w:rFonts w:ascii="Times New Roman" w:eastAsia="Times New Roman" w:hAnsi="Times New Roman" w:cs="Times New Roman"/>
                <w:color w:val="222222"/>
                <w:sz w:val="28"/>
                <w:szCs w:val="28"/>
                <w:lang w:eastAsia="ru-RU"/>
              </w:rPr>
              <w:t>, хотя в неформальном контексте эти два термина очень часто используют как </w:t>
            </w:r>
            <w:hyperlink r:id="rId154" w:tooltip="Синонимы" w:history="1">
              <w:r w:rsidRPr="008B6109">
                <w:rPr>
                  <w:rFonts w:ascii="Times New Roman" w:eastAsia="Times New Roman" w:hAnsi="Times New Roman" w:cs="Times New Roman"/>
                  <w:color w:val="0B0080"/>
                  <w:sz w:val="28"/>
                  <w:szCs w:val="28"/>
                  <w:lang w:eastAsia="ru-RU"/>
                </w:rPr>
                <w:t>синонимы</w:t>
              </w:r>
            </w:hyperlink>
            <w:r w:rsidRPr="008B6109">
              <w:rPr>
                <w:rFonts w:ascii="Times New Roman" w:eastAsia="Times New Roman" w:hAnsi="Times New Roman" w:cs="Times New Roman"/>
                <w:color w:val="222222"/>
                <w:sz w:val="28"/>
                <w:szCs w:val="28"/>
                <w:lang w:eastAsia="ru-RU"/>
              </w:rPr>
              <w:t>.</w:t>
            </w:r>
          </w:p>
          <w:p w:rsidR="008B6109" w:rsidRPr="008B6109" w:rsidRDefault="008B6109" w:rsidP="00225B55">
            <w:pPr>
              <w:shd w:val="clear" w:color="auto" w:fill="FFFFFF"/>
              <w:spacing w:after="0"/>
              <w:ind w:firstLine="567"/>
              <w:jc w:val="both"/>
              <w:rPr>
                <w:rFonts w:ascii="Times New Roman" w:eastAsia="Times New Roman" w:hAnsi="Times New Roman" w:cs="Times New Roman"/>
                <w:color w:val="222222"/>
                <w:sz w:val="28"/>
                <w:szCs w:val="28"/>
                <w:lang w:eastAsia="ru-RU"/>
              </w:rPr>
            </w:pPr>
            <w:r w:rsidRPr="008B6109">
              <w:rPr>
                <w:rFonts w:ascii="Times New Roman" w:eastAsia="Times New Roman" w:hAnsi="Times New Roman" w:cs="Times New Roman"/>
                <w:color w:val="222222"/>
                <w:sz w:val="28"/>
                <w:szCs w:val="28"/>
                <w:lang w:eastAsia="ru-RU"/>
              </w:rPr>
              <w:t>Первоначально «информация» — сведения, передаваемые людьми </w:t>
            </w:r>
            <w:hyperlink r:id="rId155" w:tooltip="Устная речь" w:history="1">
              <w:r w:rsidRPr="008B6109">
                <w:rPr>
                  <w:rFonts w:ascii="Times New Roman" w:eastAsia="Times New Roman" w:hAnsi="Times New Roman" w:cs="Times New Roman"/>
                  <w:color w:val="0B0080"/>
                  <w:sz w:val="28"/>
                  <w:szCs w:val="28"/>
                  <w:lang w:eastAsia="ru-RU"/>
                </w:rPr>
                <w:t>устным</w:t>
              </w:r>
            </w:hyperlink>
            <w:r w:rsidRPr="008B6109">
              <w:rPr>
                <w:rFonts w:ascii="Times New Roman" w:eastAsia="Times New Roman" w:hAnsi="Times New Roman" w:cs="Times New Roman"/>
                <w:color w:val="222222"/>
                <w:sz w:val="28"/>
                <w:szCs w:val="28"/>
                <w:lang w:eastAsia="ru-RU"/>
              </w:rPr>
              <w:t>, </w:t>
            </w:r>
            <w:hyperlink r:id="rId156" w:tooltip="Письменность" w:history="1">
              <w:r w:rsidRPr="008B6109">
                <w:rPr>
                  <w:rFonts w:ascii="Times New Roman" w:eastAsia="Times New Roman" w:hAnsi="Times New Roman" w:cs="Times New Roman"/>
                  <w:color w:val="0B0080"/>
                  <w:sz w:val="28"/>
                  <w:szCs w:val="28"/>
                  <w:lang w:eastAsia="ru-RU"/>
                </w:rPr>
                <w:t>письменным</w:t>
              </w:r>
            </w:hyperlink>
            <w:r w:rsidRPr="008B6109">
              <w:rPr>
                <w:rFonts w:ascii="Times New Roman" w:eastAsia="Times New Roman" w:hAnsi="Times New Roman" w:cs="Times New Roman"/>
                <w:color w:val="222222"/>
                <w:sz w:val="28"/>
                <w:szCs w:val="28"/>
                <w:lang w:eastAsia="ru-RU"/>
              </w:rPr>
              <w:t> или другим способом (с помощью условных </w:t>
            </w:r>
            <w:hyperlink r:id="rId157" w:tooltip="Сигнал" w:history="1">
              <w:r w:rsidRPr="008B6109">
                <w:rPr>
                  <w:rFonts w:ascii="Times New Roman" w:eastAsia="Times New Roman" w:hAnsi="Times New Roman" w:cs="Times New Roman"/>
                  <w:color w:val="0B0080"/>
                  <w:sz w:val="28"/>
                  <w:szCs w:val="28"/>
                  <w:lang w:eastAsia="ru-RU"/>
                </w:rPr>
                <w:t>сигналов</w:t>
              </w:r>
            </w:hyperlink>
            <w:r w:rsidRPr="008B6109">
              <w:rPr>
                <w:rFonts w:ascii="Times New Roman" w:eastAsia="Times New Roman" w:hAnsi="Times New Roman" w:cs="Times New Roman"/>
                <w:color w:val="222222"/>
                <w:sz w:val="28"/>
                <w:szCs w:val="28"/>
                <w:lang w:eastAsia="ru-RU"/>
              </w:rPr>
              <w:t>, </w:t>
            </w:r>
            <w:hyperlink r:id="rId158" w:tooltip="Техника" w:history="1">
              <w:r w:rsidRPr="008B6109">
                <w:rPr>
                  <w:rFonts w:ascii="Times New Roman" w:eastAsia="Times New Roman" w:hAnsi="Times New Roman" w:cs="Times New Roman"/>
                  <w:color w:val="0B0080"/>
                  <w:sz w:val="28"/>
                  <w:szCs w:val="28"/>
                  <w:lang w:eastAsia="ru-RU"/>
                </w:rPr>
                <w:t>технических средств</w:t>
              </w:r>
            </w:hyperlink>
            <w:r w:rsidRPr="008B6109">
              <w:rPr>
                <w:rFonts w:ascii="Times New Roman" w:eastAsia="Times New Roman" w:hAnsi="Times New Roman" w:cs="Times New Roman"/>
                <w:color w:val="222222"/>
                <w:sz w:val="28"/>
                <w:szCs w:val="28"/>
                <w:lang w:eastAsia="ru-RU"/>
              </w:rPr>
              <w:t>и т. д.); с середины </w:t>
            </w:r>
            <w:hyperlink r:id="rId159" w:tooltip="XX век" w:history="1">
              <w:r w:rsidRPr="008B6109">
                <w:rPr>
                  <w:rFonts w:ascii="Times New Roman" w:eastAsia="Times New Roman" w:hAnsi="Times New Roman" w:cs="Times New Roman"/>
                  <w:color w:val="0B0080"/>
                  <w:sz w:val="28"/>
                  <w:szCs w:val="28"/>
                  <w:lang w:eastAsia="ru-RU"/>
                </w:rPr>
                <w:t>XX века</w:t>
              </w:r>
            </w:hyperlink>
            <w:r w:rsidRPr="008B6109">
              <w:rPr>
                <w:rFonts w:ascii="Times New Roman" w:eastAsia="Times New Roman" w:hAnsi="Times New Roman" w:cs="Times New Roman"/>
                <w:color w:val="222222"/>
                <w:sz w:val="28"/>
                <w:szCs w:val="28"/>
                <w:lang w:eastAsia="ru-RU"/>
              </w:rPr>
              <w:t> термин «информация» превратился в общенаучное понятие, включающее обмен сведениями между людьми, человеком и </w:t>
            </w:r>
            <w:hyperlink r:id="rId160" w:tooltip="Автоматон" w:history="1">
              <w:r w:rsidRPr="008B6109">
                <w:rPr>
                  <w:rFonts w:ascii="Times New Roman" w:eastAsia="Times New Roman" w:hAnsi="Times New Roman" w:cs="Times New Roman"/>
                  <w:color w:val="0B0080"/>
                  <w:sz w:val="28"/>
                  <w:szCs w:val="28"/>
                  <w:lang w:eastAsia="ru-RU"/>
                </w:rPr>
                <w:t>автоматом</w:t>
              </w:r>
            </w:hyperlink>
            <w:r w:rsidRPr="008B6109">
              <w:rPr>
                <w:rFonts w:ascii="Times New Roman" w:eastAsia="Times New Roman" w:hAnsi="Times New Roman" w:cs="Times New Roman"/>
                <w:color w:val="222222"/>
                <w:sz w:val="28"/>
                <w:szCs w:val="28"/>
                <w:lang w:eastAsia="ru-RU"/>
              </w:rPr>
              <w:t>, автоматом и автоматом; обмен сигналами в </w:t>
            </w:r>
            <w:hyperlink r:id="rId161" w:tooltip="Фауна" w:history="1">
              <w:r w:rsidRPr="008B6109">
                <w:rPr>
                  <w:rFonts w:ascii="Times New Roman" w:eastAsia="Times New Roman" w:hAnsi="Times New Roman" w:cs="Times New Roman"/>
                  <w:color w:val="0B0080"/>
                  <w:sz w:val="28"/>
                  <w:szCs w:val="28"/>
                  <w:lang w:eastAsia="ru-RU"/>
                </w:rPr>
                <w:t>животном</w:t>
              </w:r>
            </w:hyperlink>
            <w:r w:rsidRPr="008B6109">
              <w:rPr>
                <w:rFonts w:ascii="Times New Roman" w:eastAsia="Times New Roman" w:hAnsi="Times New Roman" w:cs="Times New Roman"/>
                <w:color w:val="222222"/>
                <w:sz w:val="28"/>
                <w:szCs w:val="28"/>
                <w:lang w:eastAsia="ru-RU"/>
              </w:rPr>
              <w:t> и </w:t>
            </w:r>
            <w:hyperlink r:id="rId162" w:tooltip="Растительность" w:history="1">
              <w:r w:rsidRPr="008B6109">
                <w:rPr>
                  <w:rFonts w:ascii="Times New Roman" w:eastAsia="Times New Roman" w:hAnsi="Times New Roman" w:cs="Times New Roman"/>
                  <w:color w:val="0B0080"/>
                  <w:sz w:val="28"/>
                  <w:szCs w:val="28"/>
                  <w:lang w:eastAsia="ru-RU"/>
                </w:rPr>
                <w:t>растительном мире</w:t>
              </w:r>
            </w:hyperlink>
            <w:r w:rsidRPr="008B6109">
              <w:rPr>
                <w:rFonts w:ascii="Times New Roman" w:eastAsia="Times New Roman" w:hAnsi="Times New Roman" w:cs="Times New Roman"/>
                <w:color w:val="222222"/>
                <w:sz w:val="28"/>
                <w:szCs w:val="28"/>
                <w:lang w:eastAsia="ru-RU"/>
              </w:rPr>
              <w:t>; передачу </w:t>
            </w:r>
            <w:hyperlink r:id="rId163" w:tooltip="Приобретённые признаки" w:history="1">
              <w:r w:rsidRPr="008B6109">
                <w:rPr>
                  <w:rFonts w:ascii="Times New Roman" w:eastAsia="Times New Roman" w:hAnsi="Times New Roman" w:cs="Times New Roman"/>
                  <w:color w:val="0B0080"/>
                  <w:sz w:val="28"/>
                  <w:szCs w:val="28"/>
                  <w:lang w:eastAsia="ru-RU"/>
                </w:rPr>
                <w:t>признаков</w:t>
              </w:r>
            </w:hyperlink>
            <w:r w:rsidRPr="008B6109">
              <w:rPr>
                <w:rFonts w:ascii="Times New Roman" w:eastAsia="Times New Roman" w:hAnsi="Times New Roman" w:cs="Times New Roman"/>
                <w:color w:val="222222"/>
                <w:sz w:val="28"/>
                <w:szCs w:val="28"/>
                <w:lang w:eastAsia="ru-RU"/>
              </w:rPr>
              <w:t> от </w:t>
            </w:r>
            <w:hyperlink r:id="rId164" w:tooltip="Клетка" w:history="1">
              <w:r w:rsidRPr="008B6109">
                <w:rPr>
                  <w:rFonts w:ascii="Times New Roman" w:eastAsia="Times New Roman" w:hAnsi="Times New Roman" w:cs="Times New Roman"/>
                  <w:color w:val="0B0080"/>
                  <w:sz w:val="28"/>
                  <w:szCs w:val="28"/>
                  <w:lang w:eastAsia="ru-RU"/>
                </w:rPr>
                <w:t>клетки</w:t>
              </w:r>
            </w:hyperlink>
            <w:r w:rsidRPr="008B6109">
              <w:rPr>
                <w:rFonts w:ascii="Times New Roman" w:eastAsia="Times New Roman" w:hAnsi="Times New Roman" w:cs="Times New Roman"/>
                <w:color w:val="222222"/>
                <w:sz w:val="28"/>
                <w:szCs w:val="28"/>
                <w:lang w:eastAsia="ru-RU"/>
              </w:rPr>
              <w:t> к клетке, от </w:t>
            </w:r>
            <w:hyperlink r:id="rId165" w:tooltip="Организм" w:history="1">
              <w:r w:rsidRPr="008B6109">
                <w:rPr>
                  <w:rFonts w:ascii="Times New Roman" w:eastAsia="Times New Roman" w:hAnsi="Times New Roman" w:cs="Times New Roman"/>
                  <w:color w:val="0B0080"/>
                  <w:sz w:val="28"/>
                  <w:szCs w:val="28"/>
                  <w:lang w:eastAsia="ru-RU"/>
                </w:rPr>
                <w:t>организма</w:t>
              </w:r>
            </w:hyperlink>
            <w:r w:rsidRPr="008B6109">
              <w:rPr>
                <w:rFonts w:ascii="Times New Roman" w:eastAsia="Times New Roman" w:hAnsi="Times New Roman" w:cs="Times New Roman"/>
                <w:color w:val="222222"/>
                <w:sz w:val="28"/>
                <w:szCs w:val="28"/>
                <w:lang w:eastAsia="ru-RU"/>
              </w:rPr>
              <w:t> к организму (например, </w:t>
            </w:r>
            <w:hyperlink r:id="rId166" w:tooltip="Генетическая информация" w:history="1">
              <w:r w:rsidRPr="008B6109">
                <w:rPr>
                  <w:rFonts w:ascii="Times New Roman" w:eastAsia="Times New Roman" w:hAnsi="Times New Roman" w:cs="Times New Roman"/>
                  <w:color w:val="0B0080"/>
                  <w:sz w:val="28"/>
                  <w:szCs w:val="28"/>
                  <w:lang w:eastAsia="ru-RU"/>
                </w:rPr>
                <w:t>генетическая информация</w:t>
              </w:r>
            </w:hyperlink>
            <w:r w:rsidRPr="008B6109">
              <w:rPr>
                <w:rFonts w:ascii="Times New Roman" w:eastAsia="Times New Roman" w:hAnsi="Times New Roman" w:cs="Times New Roman"/>
                <w:color w:val="222222"/>
                <w:sz w:val="28"/>
                <w:szCs w:val="28"/>
                <w:lang w:eastAsia="ru-RU"/>
              </w:rPr>
              <w:t>); одно из основных понятий </w:t>
            </w:r>
            <w:hyperlink r:id="rId167" w:tooltip="Кибернетика" w:history="1">
              <w:r w:rsidRPr="008B6109">
                <w:rPr>
                  <w:rFonts w:ascii="Times New Roman" w:eastAsia="Times New Roman" w:hAnsi="Times New Roman" w:cs="Times New Roman"/>
                  <w:color w:val="0B0080"/>
                  <w:sz w:val="28"/>
                  <w:szCs w:val="28"/>
                  <w:lang w:eastAsia="ru-RU"/>
                </w:rPr>
                <w:t>кибернетики</w:t>
              </w:r>
            </w:hyperlink>
            <w:hyperlink r:id="rId168" w:anchor="cite_note-9" w:history="1">
              <w:r w:rsidRPr="008B6109">
                <w:rPr>
                  <w:rFonts w:ascii="Times New Roman" w:eastAsia="Times New Roman" w:hAnsi="Times New Roman" w:cs="Times New Roman"/>
                  <w:color w:val="0B0080"/>
                  <w:sz w:val="28"/>
                  <w:szCs w:val="28"/>
                  <w:vertAlign w:val="superscript"/>
                  <w:lang w:eastAsia="ru-RU"/>
                </w:rPr>
                <w:t>[9]</w:t>
              </w:r>
            </w:hyperlink>
            <w:r w:rsidRPr="008B6109">
              <w:rPr>
                <w:rFonts w:ascii="Times New Roman" w:eastAsia="Times New Roman" w:hAnsi="Times New Roman" w:cs="Times New Roman"/>
                <w:color w:val="222222"/>
                <w:sz w:val="28"/>
                <w:szCs w:val="28"/>
                <w:lang w:eastAsia="ru-RU"/>
              </w:rPr>
              <w:t>.</w:t>
            </w:r>
          </w:p>
          <w:p w:rsidR="008B6109" w:rsidRPr="008B6109" w:rsidRDefault="008B6109" w:rsidP="00225B55">
            <w:pPr>
              <w:spacing w:after="0"/>
              <w:ind w:firstLine="567"/>
              <w:jc w:val="center"/>
              <w:rPr>
                <w:rFonts w:ascii="Times New Roman" w:hAnsi="Times New Roman" w:cs="Times New Roman"/>
                <w:sz w:val="28"/>
                <w:szCs w:val="28"/>
              </w:rPr>
            </w:pPr>
            <w:r w:rsidRPr="008B6109">
              <w:rPr>
                <w:rFonts w:ascii="Times New Roman" w:hAnsi="Times New Roman" w:cs="Times New Roman"/>
                <w:b/>
                <w:sz w:val="28"/>
                <w:szCs w:val="28"/>
              </w:rPr>
              <w:t>Методы научного познания</w:t>
            </w:r>
            <w:r w:rsidRPr="008B6109">
              <w:rPr>
                <w:rFonts w:ascii="Times New Roman" w:hAnsi="Times New Roman" w:cs="Times New Roman"/>
                <w:sz w:val="28"/>
                <w:szCs w:val="28"/>
              </w:rPr>
              <w:t>.</w:t>
            </w:r>
          </w:p>
          <w:p w:rsidR="008B6109" w:rsidRPr="008B6109" w:rsidRDefault="008B6109" w:rsidP="00225B55">
            <w:pPr>
              <w:spacing w:after="0"/>
              <w:ind w:firstLine="567"/>
              <w:jc w:val="both"/>
              <w:rPr>
                <w:rFonts w:ascii="Times New Roman" w:hAnsi="Times New Roman" w:cs="Times New Roman"/>
                <w:sz w:val="28"/>
                <w:szCs w:val="28"/>
              </w:rPr>
            </w:pPr>
            <w:r w:rsidRPr="008B6109">
              <w:rPr>
                <w:rFonts w:ascii="Times New Roman" w:hAnsi="Times New Roman" w:cs="Times New Roman"/>
                <w:b/>
                <w:sz w:val="28"/>
                <w:szCs w:val="28"/>
              </w:rPr>
              <w:t xml:space="preserve">Моделирование </w:t>
            </w:r>
            <w:r w:rsidRPr="008B6109">
              <w:rPr>
                <w:rFonts w:ascii="Times New Roman" w:hAnsi="Times New Roman" w:cs="Times New Roman"/>
                <w:sz w:val="28"/>
                <w:szCs w:val="28"/>
              </w:rPr>
              <w:t xml:space="preserve">– такой метод исследования, при котором интересующий исследователя объект замещается другим объектом, находящимся в отношении подобия к первому объекту. (Изучение свойств новых конструкций самолетов на их уменьшенных моделях, помещаемых в аэродинамическую трубу). Выделяют (в зависимости от характера модели) следующие виды моделирования: предметное, физическое, математическое, логическое, знаковое. Модель - объективированная в реальности или мысленно представляемая система, замещающая объект познания. </w:t>
            </w:r>
          </w:p>
          <w:p w:rsidR="008B6109" w:rsidRPr="008B6109" w:rsidRDefault="008B6109" w:rsidP="00225B55">
            <w:pPr>
              <w:spacing w:after="0"/>
              <w:ind w:firstLine="567"/>
              <w:jc w:val="both"/>
              <w:rPr>
                <w:rFonts w:ascii="Times New Roman" w:hAnsi="Times New Roman" w:cs="Times New Roman"/>
                <w:sz w:val="28"/>
                <w:szCs w:val="28"/>
              </w:rPr>
            </w:pPr>
            <w:r w:rsidRPr="008B6109">
              <w:rPr>
                <w:rFonts w:ascii="Times New Roman" w:hAnsi="Times New Roman" w:cs="Times New Roman"/>
                <w:b/>
                <w:sz w:val="28"/>
                <w:szCs w:val="28"/>
              </w:rPr>
              <w:t xml:space="preserve">Наблюдение </w:t>
            </w:r>
            <w:r w:rsidRPr="008B6109">
              <w:rPr>
                <w:rFonts w:ascii="Times New Roman" w:hAnsi="Times New Roman" w:cs="Times New Roman"/>
                <w:sz w:val="28"/>
                <w:szCs w:val="28"/>
              </w:rPr>
              <w:t xml:space="preserve">– исходный метод эмпирического познания. Это - целенаправленное изучение предметов, опирающееся на такие чувственные способности человека, как ощущение, восприятие, представление, в ходе которого мы получаем знание о внешних сторонах рассматриваемого объекта. Его структурные компоненты: наблюдатель, объект исследования, условия наблюдения, средства наблюдения (установки, приборы, измерительные инструменты). (Сравним наблюдение за куском породы обычного человека и геолога). </w:t>
            </w:r>
          </w:p>
          <w:p w:rsidR="008B6109" w:rsidRPr="008B6109" w:rsidRDefault="008B6109" w:rsidP="00225B55">
            <w:pPr>
              <w:spacing w:after="0"/>
              <w:ind w:firstLine="567"/>
              <w:jc w:val="both"/>
              <w:rPr>
                <w:rFonts w:ascii="Times New Roman" w:hAnsi="Times New Roman" w:cs="Times New Roman"/>
                <w:sz w:val="28"/>
                <w:szCs w:val="28"/>
              </w:rPr>
            </w:pPr>
            <w:r w:rsidRPr="008B6109">
              <w:rPr>
                <w:rFonts w:ascii="Times New Roman" w:hAnsi="Times New Roman" w:cs="Times New Roman"/>
                <w:b/>
                <w:sz w:val="28"/>
                <w:szCs w:val="28"/>
              </w:rPr>
              <w:t xml:space="preserve">Измерение </w:t>
            </w:r>
            <w:r w:rsidRPr="008B6109">
              <w:rPr>
                <w:rFonts w:ascii="Times New Roman" w:hAnsi="Times New Roman" w:cs="Times New Roman"/>
                <w:sz w:val="28"/>
                <w:szCs w:val="28"/>
              </w:rPr>
              <w:t>– важная форма наблюдения. Это – процесс определения отношений одной измеряемой величины, характеризующий изучаемый объект, к другой однородной величине, принятой за единицу. Пример – измерение роста или веса человека.</w:t>
            </w:r>
          </w:p>
          <w:p w:rsidR="008B6109" w:rsidRPr="008B6109" w:rsidRDefault="008B6109" w:rsidP="00225B55">
            <w:pPr>
              <w:spacing w:after="0"/>
              <w:ind w:firstLine="567"/>
              <w:jc w:val="both"/>
              <w:rPr>
                <w:rFonts w:ascii="Times New Roman" w:hAnsi="Times New Roman" w:cs="Times New Roman"/>
                <w:sz w:val="28"/>
                <w:szCs w:val="28"/>
              </w:rPr>
            </w:pPr>
            <w:r w:rsidRPr="008B6109">
              <w:rPr>
                <w:rFonts w:ascii="Times New Roman" w:hAnsi="Times New Roman" w:cs="Times New Roman"/>
                <w:b/>
                <w:sz w:val="28"/>
                <w:szCs w:val="28"/>
              </w:rPr>
              <w:t xml:space="preserve">Эксперимент </w:t>
            </w:r>
            <w:r w:rsidRPr="008B6109">
              <w:rPr>
                <w:rFonts w:ascii="Times New Roman" w:hAnsi="Times New Roman" w:cs="Times New Roman"/>
                <w:sz w:val="28"/>
                <w:szCs w:val="28"/>
              </w:rPr>
              <w:t>– активный целенаправленный метод изучения явлений в точно фиксированных условиях их протекания, которые могут воссоздаваться и контролироваться самим исследователем. Связывает эмпирический и теоретический уровни научного познания.</w:t>
            </w:r>
          </w:p>
          <w:p w:rsidR="008B6109" w:rsidRPr="008B6109" w:rsidRDefault="008B6109" w:rsidP="00225B55">
            <w:pPr>
              <w:spacing w:after="0"/>
              <w:ind w:firstLine="567"/>
              <w:jc w:val="both"/>
              <w:rPr>
                <w:rFonts w:ascii="Times New Roman" w:hAnsi="Times New Roman" w:cs="Times New Roman"/>
                <w:sz w:val="28"/>
                <w:szCs w:val="28"/>
              </w:rPr>
            </w:pPr>
            <w:r w:rsidRPr="008B6109">
              <w:rPr>
                <w:rFonts w:ascii="Times New Roman" w:hAnsi="Times New Roman" w:cs="Times New Roman"/>
                <w:b/>
                <w:sz w:val="28"/>
                <w:szCs w:val="28"/>
              </w:rPr>
              <w:t>Виды эксперимента</w:t>
            </w:r>
            <w:r w:rsidRPr="008B6109">
              <w:rPr>
                <w:rFonts w:ascii="Times New Roman" w:hAnsi="Times New Roman" w:cs="Times New Roman"/>
                <w:sz w:val="28"/>
                <w:szCs w:val="28"/>
              </w:rPr>
              <w:t>: 1) исследовательский (поисковый), нацеленный на обнаружение новых свойств объекта; 2) проверочный (контрольный), нацелен на проверку гипотез (может быть подтверждающим, опровергающим, решающим); 3) воспроизводящий; 4) изолирующий; 5) качественный (количественный); 6) физический, химический, биологический, социальный.</w:t>
            </w:r>
          </w:p>
          <w:p w:rsidR="008B6109" w:rsidRPr="008B6109" w:rsidRDefault="008B6109" w:rsidP="00225B55">
            <w:pPr>
              <w:spacing w:after="0"/>
              <w:ind w:firstLine="567"/>
              <w:jc w:val="both"/>
              <w:rPr>
                <w:rFonts w:ascii="Times New Roman" w:hAnsi="Times New Roman" w:cs="Times New Roman"/>
                <w:sz w:val="28"/>
                <w:szCs w:val="28"/>
              </w:rPr>
            </w:pPr>
            <w:r w:rsidRPr="008B6109">
              <w:rPr>
                <w:rFonts w:ascii="Times New Roman" w:hAnsi="Times New Roman" w:cs="Times New Roman"/>
                <w:b/>
                <w:sz w:val="28"/>
                <w:szCs w:val="28"/>
              </w:rPr>
              <w:t>Мысленный эксперимент</w:t>
            </w:r>
            <w:r w:rsidRPr="008B6109">
              <w:rPr>
                <w:rFonts w:ascii="Times New Roman" w:hAnsi="Times New Roman" w:cs="Times New Roman"/>
                <w:sz w:val="28"/>
                <w:szCs w:val="28"/>
              </w:rPr>
              <w:t xml:space="preserve">. Если в реальном эксперименте ученый для воспроизведения, изоляции или изучения свойств какого-либо явления ставит его в реальные физические условия и варьирует их, то в мысленном эксперименте эти условия являются воображаемыми, но воображение при этом строго регулируется известными законами науки и правилами логики. </w:t>
            </w:r>
          </w:p>
          <w:p w:rsidR="008B6109" w:rsidRPr="008B6109" w:rsidRDefault="008B6109" w:rsidP="00225B55">
            <w:pPr>
              <w:spacing w:after="0"/>
              <w:ind w:firstLine="567"/>
              <w:jc w:val="both"/>
              <w:rPr>
                <w:rFonts w:ascii="Times New Roman" w:hAnsi="Times New Roman" w:cs="Times New Roman"/>
                <w:sz w:val="28"/>
                <w:szCs w:val="28"/>
              </w:rPr>
            </w:pPr>
            <w:r w:rsidRPr="008B6109">
              <w:rPr>
                <w:rFonts w:ascii="Times New Roman" w:hAnsi="Times New Roman" w:cs="Times New Roman"/>
                <w:b/>
                <w:sz w:val="28"/>
                <w:szCs w:val="28"/>
              </w:rPr>
              <w:t xml:space="preserve">Гипотеза </w:t>
            </w:r>
            <w:r w:rsidRPr="008B6109">
              <w:rPr>
                <w:rFonts w:ascii="Times New Roman" w:hAnsi="Times New Roman" w:cs="Times New Roman"/>
                <w:sz w:val="28"/>
                <w:szCs w:val="28"/>
              </w:rPr>
              <w:t xml:space="preserve">– метод формирования и обоснования объяснительных предложений, ведущих к установлению законов, принципов, теорий. </w:t>
            </w:r>
          </w:p>
          <w:p w:rsidR="00C47CD2" w:rsidRPr="008B6109" w:rsidRDefault="00C47CD2" w:rsidP="00225B55">
            <w:pPr>
              <w:autoSpaceDE w:val="0"/>
              <w:autoSpaceDN w:val="0"/>
              <w:adjustRightInd w:val="0"/>
              <w:spacing w:after="0"/>
              <w:ind w:right="424"/>
              <w:jc w:val="both"/>
              <w:rPr>
                <w:rFonts w:ascii="Times New Roman" w:eastAsia="Times New Roman" w:hAnsi="Times New Roman" w:cs="Times New Roman"/>
                <w:b/>
                <w:bCs/>
                <w:iCs/>
                <w:sz w:val="28"/>
                <w:szCs w:val="28"/>
                <w:lang w:eastAsia="ru-RU"/>
              </w:rPr>
            </w:pPr>
          </w:p>
          <w:p w:rsidR="00C47CD2" w:rsidRDefault="00C47CD2" w:rsidP="00C47CD2">
            <w:pPr>
              <w:autoSpaceDE w:val="0"/>
              <w:autoSpaceDN w:val="0"/>
              <w:adjustRightInd w:val="0"/>
              <w:spacing w:after="0" w:line="240" w:lineRule="auto"/>
              <w:ind w:right="424"/>
              <w:jc w:val="center"/>
              <w:rPr>
                <w:rFonts w:ascii="Times New Roman" w:eastAsia="Times New Roman" w:hAnsi="Times New Roman" w:cs="Times New Roman"/>
                <w:b/>
                <w:bCs/>
                <w:iCs/>
                <w:sz w:val="28"/>
                <w:szCs w:val="28"/>
                <w:lang w:val="uz-Cyrl-UZ" w:eastAsia="ru-RU"/>
              </w:rPr>
            </w:pPr>
          </w:p>
          <w:p w:rsidR="00225B55" w:rsidRDefault="00EB36C8" w:rsidP="00C47CD2">
            <w:pPr>
              <w:autoSpaceDE w:val="0"/>
              <w:autoSpaceDN w:val="0"/>
              <w:adjustRightInd w:val="0"/>
              <w:spacing w:after="0" w:line="240" w:lineRule="auto"/>
              <w:ind w:right="424"/>
              <w:jc w:val="center"/>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b/>
                <w:bCs/>
                <w:iCs/>
                <w:sz w:val="28"/>
                <w:szCs w:val="28"/>
                <w:lang w:val="uz-Cyrl-UZ" w:eastAsia="ru-RU"/>
              </w:rPr>
              <w:t xml:space="preserve">Лекция № </w:t>
            </w:r>
            <w:r w:rsidR="005053AA">
              <w:rPr>
                <w:rFonts w:ascii="Times New Roman" w:eastAsia="Times New Roman" w:hAnsi="Times New Roman" w:cs="Times New Roman"/>
                <w:b/>
                <w:bCs/>
                <w:iCs/>
                <w:sz w:val="28"/>
                <w:szCs w:val="28"/>
                <w:lang w:val="uz-Cyrl-UZ" w:eastAsia="ru-RU"/>
              </w:rPr>
              <w:t>10</w:t>
            </w:r>
            <w:r w:rsidRPr="00EB36C8">
              <w:rPr>
                <w:rFonts w:ascii="Times New Roman" w:eastAsia="Times New Roman" w:hAnsi="Times New Roman" w:cs="Times New Roman"/>
                <w:b/>
                <w:bCs/>
                <w:iCs/>
                <w:sz w:val="28"/>
                <w:szCs w:val="28"/>
                <w:lang w:val="uz-Cyrl-UZ" w:eastAsia="ru-RU"/>
              </w:rPr>
              <w:t xml:space="preserve">. </w:t>
            </w:r>
          </w:p>
          <w:p w:rsidR="00EB36C8" w:rsidRPr="00EB36C8" w:rsidRDefault="00225B55" w:rsidP="00C47CD2">
            <w:pPr>
              <w:autoSpaceDE w:val="0"/>
              <w:autoSpaceDN w:val="0"/>
              <w:adjustRightInd w:val="0"/>
              <w:spacing w:after="0" w:line="240" w:lineRule="auto"/>
              <w:ind w:right="424"/>
              <w:jc w:val="center"/>
              <w:rPr>
                <w:rFonts w:ascii="Times New Roman" w:eastAsia="Times New Roman" w:hAnsi="Times New Roman" w:cs="Times New Roman"/>
                <w:b/>
                <w:sz w:val="28"/>
                <w:szCs w:val="28"/>
                <w:lang w:val="uz-Cyrl-UZ" w:eastAsia="ru-RU"/>
              </w:rPr>
            </w:pPr>
            <w:r>
              <w:rPr>
                <w:rFonts w:ascii="Times New Roman" w:eastAsia="Times New Roman" w:hAnsi="Times New Roman" w:cs="Times New Roman"/>
                <w:b/>
                <w:bCs/>
                <w:iCs/>
                <w:sz w:val="28"/>
                <w:szCs w:val="28"/>
                <w:lang w:val="uz-Cyrl-UZ" w:eastAsia="ru-RU"/>
              </w:rPr>
              <w:t xml:space="preserve">Тема: </w:t>
            </w:r>
            <w:r w:rsidR="00EB36C8" w:rsidRPr="00EB36C8">
              <w:rPr>
                <w:rFonts w:ascii="Times New Roman" w:eastAsia="Times New Roman" w:hAnsi="Times New Roman" w:cs="Times New Roman"/>
                <w:b/>
                <w:bCs/>
                <w:iCs/>
                <w:sz w:val="28"/>
                <w:szCs w:val="28"/>
                <w:lang w:val="uz-Cyrl-UZ" w:eastAsia="ru-RU"/>
              </w:rPr>
              <w:t>Методы системного подхода</w:t>
            </w:r>
            <w:r w:rsidR="00EB36C8" w:rsidRPr="00EB36C8">
              <w:rPr>
                <w:rFonts w:ascii="Times New Roman" w:eastAsia="Times New Roman" w:hAnsi="Times New Roman" w:cs="Times New Roman"/>
                <w:b/>
                <w:sz w:val="28"/>
                <w:szCs w:val="28"/>
                <w:lang w:eastAsia="ru-RU"/>
              </w:rPr>
              <w:t>:</w:t>
            </w:r>
            <w:r w:rsidR="00EB36C8" w:rsidRPr="00EB36C8">
              <w:rPr>
                <w:rFonts w:ascii="Times New Roman" w:eastAsia="Times New Roman" w:hAnsi="Times New Roman" w:cs="Times New Roman"/>
                <w:b/>
                <w:sz w:val="28"/>
                <w:szCs w:val="28"/>
                <w:lang w:val="uz-Cyrl-UZ" w:eastAsia="ru-RU"/>
              </w:rPr>
              <w:t xml:space="preserve"> экономический, </w:t>
            </w:r>
            <w:r w:rsidR="00EB36C8" w:rsidRPr="00EB36C8">
              <w:rPr>
                <w:rFonts w:ascii="Times New Roman" w:eastAsia="Times New Roman" w:hAnsi="Times New Roman" w:cs="Times New Roman"/>
                <w:b/>
                <w:sz w:val="28"/>
                <w:szCs w:val="28"/>
                <w:lang w:eastAsia="ru-RU"/>
              </w:rPr>
              <w:t>технический, социальный.</w:t>
            </w:r>
          </w:p>
        </w:tc>
      </w:tr>
      <w:tr w:rsidR="00EB36C8" w:rsidRPr="00EB36C8" w:rsidTr="00201DF1">
        <w:trPr>
          <w:jc w:val="center"/>
        </w:trPr>
        <w:tc>
          <w:tcPr>
            <w:tcW w:w="10320" w:type="dxa"/>
          </w:tcPr>
          <w:p w:rsidR="0034556A" w:rsidRDefault="00225B55" w:rsidP="00225B55">
            <w:pPr>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t>План:</w:t>
            </w:r>
          </w:p>
          <w:p w:rsidR="005F796F" w:rsidRPr="005F796F" w:rsidRDefault="00225B55" w:rsidP="00540C87">
            <w:pPr>
              <w:pStyle w:val="ad"/>
              <w:numPr>
                <w:ilvl w:val="0"/>
                <w:numId w:val="50"/>
              </w:numPr>
              <w:spacing w:after="0"/>
              <w:ind w:firstLine="567"/>
              <w:jc w:val="both"/>
              <w:rPr>
                <w:rFonts w:ascii="Times New Roman" w:hAnsi="Times New Roman" w:cs="Times New Roman"/>
                <w:sz w:val="28"/>
                <w:szCs w:val="28"/>
              </w:rPr>
            </w:pPr>
            <w:r w:rsidRPr="005F796F">
              <w:rPr>
                <w:rFonts w:ascii="Times New Roman" w:hAnsi="Times New Roman" w:cs="Times New Roman"/>
                <w:bCs/>
                <w:iCs/>
                <w:sz w:val="28"/>
                <w:szCs w:val="28"/>
                <w:lang w:val="uz-Cyrl-UZ"/>
              </w:rPr>
              <w:t xml:space="preserve">Методы системного </w:t>
            </w:r>
            <w:r w:rsidR="003219A7">
              <w:rPr>
                <w:rFonts w:ascii="Times New Roman" w:hAnsi="Times New Roman" w:cs="Times New Roman"/>
                <w:bCs/>
                <w:iCs/>
                <w:sz w:val="28"/>
                <w:szCs w:val="28"/>
                <w:lang w:val="uz-Cyrl-UZ"/>
              </w:rPr>
              <w:t>анализа</w:t>
            </w:r>
          </w:p>
          <w:p w:rsidR="005F796F" w:rsidRPr="005F796F" w:rsidRDefault="005F796F" w:rsidP="00540C87">
            <w:pPr>
              <w:pStyle w:val="ad"/>
              <w:numPr>
                <w:ilvl w:val="0"/>
                <w:numId w:val="50"/>
              </w:numPr>
              <w:spacing w:after="0"/>
              <w:ind w:firstLine="567"/>
              <w:jc w:val="both"/>
              <w:rPr>
                <w:rFonts w:ascii="Times New Roman" w:hAnsi="Times New Roman" w:cs="Times New Roman"/>
                <w:sz w:val="28"/>
                <w:szCs w:val="28"/>
              </w:rPr>
            </w:pPr>
            <w:r w:rsidRPr="005F796F">
              <w:rPr>
                <w:rFonts w:ascii="Times New Roman" w:hAnsi="Times New Roman" w:cs="Times New Roman"/>
                <w:sz w:val="28"/>
                <w:szCs w:val="28"/>
              </w:rPr>
              <w:t>Главные</w:t>
            </w:r>
            <w:r w:rsidRPr="005F796F">
              <w:rPr>
                <w:rFonts w:ascii="Times New Roman" w:hAnsi="Times New Roman" w:cs="Times New Roman"/>
                <w:b/>
                <w:bCs/>
                <w:sz w:val="28"/>
                <w:szCs w:val="28"/>
              </w:rPr>
              <w:t xml:space="preserve"> </w:t>
            </w:r>
            <w:r w:rsidRPr="005F796F">
              <w:rPr>
                <w:rFonts w:ascii="Times New Roman" w:hAnsi="Times New Roman" w:cs="Times New Roman"/>
                <w:bCs/>
                <w:sz w:val="28"/>
                <w:szCs w:val="28"/>
              </w:rPr>
              <w:t>принципы</w:t>
            </w:r>
            <w:r w:rsidRPr="005F796F">
              <w:rPr>
                <w:rFonts w:ascii="Times New Roman" w:hAnsi="Times New Roman" w:cs="Times New Roman"/>
                <w:sz w:val="28"/>
                <w:szCs w:val="28"/>
              </w:rPr>
              <w:t xml:space="preserve"> системного подхода:</w:t>
            </w:r>
          </w:p>
          <w:p w:rsidR="00225B55" w:rsidRDefault="00225B55" w:rsidP="005F796F">
            <w:pPr>
              <w:pStyle w:val="ad"/>
              <w:ind w:left="927"/>
              <w:jc w:val="both"/>
              <w:rPr>
                <w:rFonts w:ascii="Times New Roman" w:hAnsi="Times New Roman" w:cs="Times New Roman"/>
                <w:sz w:val="28"/>
                <w:szCs w:val="28"/>
                <w:lang w:val="uz-Cyrl-UZ"/>
              </w:rPr>
            </w:pPr>
          </w:p>
          <w:p w:rsidR="003219A7" w:rsidRDefault="003219A7" w:rsidP="005F796F">
            <w:pPr>
              <w:pStyle w:val="ad"/>
              <w:ind w:left="927"/>
              <w:jc w:val="both"/>
              <w:rPr>
                <w:rFonts w:ascii="Times New Roman" w:hAnsi="Times New Roman" w:cs="Times New Roman"/>
                <w:sz w:val="28"/>
                <w:szCs w:val="28"/>
                <w:lang w:val="uz-Cyrl-UZ"/>
              </w:rPr>
            </w:pPr>
          </w:p>
          <w:p w:rsidR="003219A7" w:rsidRPr="003219A7" w:rsidRDefault="003219A7" w:rsidP="003219A7">
            <w:pPr>
              <w:shd w:val="clear" w:color="auto" w:fill="F9F9F7"/>
              <w:spacing w:after="0"/>
              <w:jc w:val="center"/>
              <w:outlineLvl w:val="1"/>
              <w:rPr>
                <w:rFonts w:ascii="Times New Roman" w:eastAsia="Times New Roman" w:hAnsi="Times New Roman" w:cs="Times New Roman"/>
                <w:b/>
                <w:bCs/>
                <w:color w:val="000000"/>
                <w:sz w:val="28"/>
                <w:szCs w:val="28"/>
                <w:lang w:eastAsia="ru-RU"/>
              </w:rPr>
            </w:pPr>
            <w:r w:rsidRPr="003219A7">
              <w:rPr>
                <w:rFonts w:ascii="Times New Roman" w:eastAsia="Times New Roman" w:hAnsi="Times New Roman" w:cs="Times New Roman"/>
                <w:b/>
                <w:bCs/>
                <w:color w:val="000000"/>
                <w:sz w:val="28"/>
                <w:szCs w:val="28"/>
                <w:lang w:eastAsia="ru-RU"/>
              </w:rPr>
              <w:t>Методы системного анализа</w:t>
            </w:r>
          </w:p>
          <w:p w:rsidR="003219A7" w:rsidRPr="003219A7" w:rsidRDefault="003219A7" w:rsidP="003219A7">
            <w:pPr>
              <w:shd w:val="clear" w:color="auto" w:fill="F9F9F7"/>
              <w:spacing w:after="0"/>
              <w:jc w:val="both"/>
              <w:outlineLvl w:val="2"/>
              <w:rPr>
                <w:rFonts w:ascii="Times New Roman" w:eastAsia="Times New Roman" w:hAnsi="Times New Roman" w:cs="Times New Roman"/>
                <w:b/>
                <w:bCs/>
                <w:color w:val="000000"/>
                <w:sz w:val="28"/>
                <w:szCs w:val="28"/>
                <w:lang w:eastAsia="ru-RU"/>
              </w:rPr>
            </w:pPr>
            <w:r w:rsidRPr="003219A7">
              <w:rPr>
                <w:rFonts w:ascii="Times New Roman" w:eastAsia="Times New Roman" w:hAnsi="Times New Roman" w:cs="Times New Roman"/>
                <w:b/>
                <w:bCs/>
                <w:color w:val="000000"/>
                <w:sz w:val="28"/>
                <w:szCs w:val="28"/>
                <w:lang w:eastAsia="ru-RU"/>
              </w:rPr>
              <w:t>Возможные подходы к СА</w:t>
            </w:r>
          </w:p>
          <w:p w:rsidR="003219A7" w:rsidRPr="003219A7" w:rsidRDefault="003219A7" w:rsidP="009A6AB7">
            <w:pPr>
              <w:numPr>
                <w:ilvl w:val="0"/>
                <w:numId w:val="67"/>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Способы функционирования системы (экономической);</w:t>
            </w:r>
          </w:p>
          <w:p w:rsidR="003219A7" w:rsidRPr="003219A7" w:rsidRDefault="003219A7" w:rsidP="009A6AB7">
            <w:pPr>
              <w:numPr>
                <w:ilvl w:val="0"/>
                <w:numId w:val="67"/>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Направления СА.</w:t>
            </w:r>
          </w:p>
          <w:p w:rsidR="003219A7" w:rsidRDefault="003219A7" w:rsidP="003219A7">
            <w:pPr>
              <w:shd w:val="clear" w:color="auto" w:fill="F9F9F7"/>
              <w:spacing w:after="0"/>
              <w:jc w:val="both"/>
              <w:rPr>
                <w:rFonts w:ascii="Times New Roman" w:eastAsia="Times New Roman" w:hAnsi="Times New Roman" w:cs="Times New Roman"/>
                <w:color w:val="000000"/>
                <w:sz w:val="28"/>
                <w:szCs w:val="28"/>
                <w:lang w:val="uz-Cyrl-UZ" w:eastAsia="ru-RU"/>
              </w:rPr>
            </w:pPr>
          </w:p>
          <w:p w:rsidR="003219A7" w:rsidRDefault="003219A7" w:rsidP="003219A7">
            <w:pPr>
              <w:shd w:val="clear" w:color="auto" w:fill="F9F9F7"/>
              <w:spacing w:after="0"/>
              <w:jc w:val="both"/>
              <w:rPr>
                <w:rFonts w:ascii="Times New Roman" w:eastAsia="Times New Roman" w:hAnsi="Times New Roman" w:cs="Times New Roman"/>
                <w:color w:val="000000"/>
                <w:sz w:val="28"/>
                <w:szCs w:val="28"/>
                <w:lang w:val="uz-Cyrl-UZ" w:eastAsia="ru-RU"/>
              </w:rPr>
            </w:pPr>
            <w:r w:rsidRPr="003219A7">
              <w:rPr>
                <w:rFonts w:ascii="Times New Roman" w:eastAsia="Times New Roman" w:hAnsi="Times New Roman" w:cs="Times New Roman"/>
                <w:color w:val="000000"/>
                <w:sz w:val="28"/>
                <w:szCs w:val="28"/>
                <w:lang w:eastAsia="ru-RU"/>
              </w:rPr>
              <w:t>Любая система, в особенности экономическая может при функционировании находиться в состоянии определенности (1), неопределенности (2), риска (3), конфликта (4).</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val="uz-Cyrl-UZ" w:eastAsia="ru-RU"/>
              </w:rPr>
            </w:pPr>
          </w:p>
          <w:p w:rsidR="003219A7" w:rsidRPr="003219A7" w:rsidRDefault="003219A7" w:rsidP="009A6AB7">
            <w:pPr>
              <w:numPr>
                <w:ilvl w:val="1"/>
                <w:numId w:val="68"/>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Можно определить (рассчитать) надежность системы при заранее заданных внутренних и внешних воздействиях (т.е. функционирование системы предопределено).</w:t>
            </w:r>
          </w:p>
          <w:p w:rsidR="003219A7" w:rsidRPr="003219A7" w:rsidRDefault="003219A7" w:rsidP="009A6AB7">
            <w:pPr>
              <w:numPr>
                <w:ilvl w:val="1"/>
                <w:numId w:val="68"/>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Можно только в фиксированные моменты временно определять входные и выходные факторы, влияющие на работу системы.</w:t>
            </w:r>
          </w:p>
          <w:p w:rsidR="003219A7" w:rsidRPr="003219A7" w:rsidRDefault="003219A7" w:rsidP="009A6AB7">
            <w:pPr>
              <w:numPr>
                <w:ilvl w:val="1"/>
                <w:numId w:val="68"/>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Риск функционирования – это функционирование, когда факторы, влияющие на работу, можно определить с некоторой вероятностью наступления того или иного фактора.</w:t>
            </w:r>
          </w:p>
          <w:p w:rsidR="003219A7" w:rsidRPr="003219A7" w:rsidRDefault="003219A7" w:rsidP="009A6AB7">
            <w:pPr>
              <w:numPr>
                <w:ilvl w:val="1"/>
                <w:numId w:val="68"/>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Конфликт – можно описать модель конфликта функционирования, сведя функционирование системы к определенности или риску.</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В любом из этих состояний работающая система имеет свою иерархическую структуру:</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1-е направление: структурный анализ.</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Структурный анализ необходим для того, чтобы найти ту оптимальную организацию по иерархии структуры системы, при которой цели:</w:t>
            </w:r>
          </w:p>
          <w:p w:rsidR="003219A7" w:rsidRPr="003219A7" w:rsidRDefault="003219A7" w:rsidP="003219A7">
            <w:pPr>
              <w:shd w:val="clear" w:color="auto" w:fill="F9F9F7"/>
              <w:spacing w:after="0"/>
              <w:ind w:left="432"/>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1. требуется минимум затрат для максимальной прибыли;</w:t>
            </w:r>
          </w:p>
          <w:p w:rsidR="003219A7" w:rsidRPr="003219A7" w:rsidRDefault="003219A7" w:rsidP="003219A7">
            <w:pPr>
              <w:shd w:val="clear" w:color="auto" w:fill="F9F9F7"/>
              <w:spacing w:after="0"/>
              <w:ind w:left="432"/>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2. получение статистики данных в соотношении оптимальной структуры и работоспособности системы, которая выражается через установление функционирования системы в смысле получения прибыли, минимум затрат при внутренних и внешних факторах.</w:t>
            </w: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b/>
                <w:bCs/>
                <w:color w:val="000000"/>
                <w:sz w:val="28"/>
                <w:szCs w:val="28"/>
                <w:lang w:eastAsia="ru-RU"/>
              </w:rPr>
              <w:t>Задача структурного анализа</w:t>
            </w:r>
            <w:r w:rsidRPr="003219A7">
              <w:rPr>
                <w:rFonts w:ascii="Times New Roman" w:eastAsia="Times New Roman" w:hAnsi="Times New Roman" w:cs="Times New Roman"/>
                <w:color w:val="000000"/>
                <w:sz w:val="28"/>
                <w:szCs w:val="28"/>
                <w:lang w:eastAsia="ru-RU"/>
              </w:rPr>
              <w:t>:</w:t>
            </w:r>
          </w:p>
          <w:p w:rsidR="003219A7" w:rsidRPr="003219A7" w:rsidRDefault="003219A7" w:rsidP="009A6AB7">
            <w:pPr>
              <w:numPr>
                <w:ilvl w:val="0"/>
                <w:numId w:val="69"/>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Найти сбалансированности системных характеристических признаков (единичных структурных показателей), используя которые можно посчитать суммарный структурный показатель, с номером которого определяется готовность, оптимальна ли структура системы. Очевидно, что оптимальной будет такая структура, в которой сбалансированы соотношения видов иерархий, т.е. по управлению количества уровней д. б. минимум.</w:t>
            </w:r>
          </w:p>
          <w:p w:rsidR="003219A7" w:rsidRPr="003219A7" w:rsidRDefault="003219A7" w:rsidP="009A6AB7">
            <w:pPr>
              <w:numPr>
                <w:ilvl w:val="0"/>
                <w:numId w:val="69"/>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Сбалансированность показателя доказывается эмпирическим наблюдением – проведение экспертных оценок.</w:t>
            </w:r>
          </w:p>
          <w:p w:rsidR="003219A7" w:rsidRPr="003219A7" w:rsidRDefault="003219A7" w:rsidP="009A6AB7">
            <w:pPr>
              <w:numPr>
                <w:ilvl w:val="0"/>
                <w:numId w:val="69"/>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color w:val="000000"/>
                <w:sz w:val="28"/>
                <w:szCs w:val="28"/>
                <w:lang w:eastAsia="ru-RU"/>
              </w:rPr>
              <w:t>Статический анализ факторов, влияющих на работу всей системы в зависимости от ее структуры. В силу того, что ЭС имеет организованную структуру, выполняет функцию преобразования входных потоков в выходные – нужно уметь анализировать эту функцию – функциональный анализ.</w:t>
            </w:r>
          </w:p>
          <w:p w:rsidR="003219A7" w:rsidRDefault="003219A7" w:rsidP="003219A7">
            <w:pPr>
              <w:shd w:val="clear" w:color="auto" w:fill="F9F9F7"/>
              <w:spacing w:after="0"/>
              <w:jc w:val="both"/>
              <w:rPr>
                <w:rFonts w:ascii="Times New Roman" w:eastAsia="Times New Roman" w:hAnsi="Times New Roman" w:cs="Times New Roman"/>
                <w:b/>
                <w:bCs/>
                <w:color w:val="000000"/>
                <w:sz w:val="28"/>
                <w:szCs w:val="28"/>
                <w:lang w:val="uz-Cyrl-UZ" w:eastAsia="ru-RU"/>
              </w:rPr>
            </w:pPr>
          </w:p>
          <w:p w:rsidR="003219A7" w:rsidRPr="003219A7" w:rsidRDefault="003219A7" w:rsidP="003219A7">
            <w:pPr>
              <w:shd w:val="clear" w:color="auto" w:fill="F9F9F7"/>
              <w:spacing w:after="0"/>
              <w:jc w:val="both"/>
              <w:rPr>
                <w:rFonts w:ascii="Times New Roman" w:eastAsia="Times New Roman" w:hAnsi="Times New Roman" w:cs="Times New Roman"/>
                <w:color w:val="000000"/>
                <w:sz w:val="28"/>
                <w:szCs w:val="28"/>
                <w:lang w:eastAsia="ru-RU"/>
              </w:rPr>
            </w:pPr>
            <w:r w:rsidRPr="003219A7">
              <w:rPr>
                <w:rFonts w:ascii="Times New Roman" w:eastAsia="Times New Roman" w:hAnsi="Times New Roman" w:cs="Times New Roman"/>
                <w:b/>
                <w:bCs/>
                <w:color w:val="000000"/>
                <w:sz w:val="28"/>
                <w:szCs w:val="28"/>
                <w:lang w:eastAsia="ru-RU"/>
              </w:rPr>
              <w:t>Назначение функционального анализа</w:t>
            </w:r>
            <w:r w:rsidRPr="003219A7">
              <w:rPr>
                <w:rFonts w:ascii="Times New Roman" w:eastAsia="Times New Roman" w:hAnsi="Times New Roman" w:cs="Times New Roman"/>
                <w:color w:val="000000"/>
                <w:sz w:val="28"/>
                <w:szCs w:val="28"/>
                <w:lang w:eastAsia="ru-RU"/>
              </w:rPr>
              <w:t> – изучать работу системы в различных состояниях. Уметь принимать решения по наилучшему способу функционирования системы для получения максимального результата.</w:t>
            </w:r>
          </w:p>
          <w:p w:rsidR="003219A7" w:rsidRPr="003219A7" w:rsidRDefault="003219A7" w:rsidP="005F796F">
            <w:pPr>
              <w:pStyle w:val="ad"/>
              <w:ind w:left="927"/>
              <w:jc w:val="both"/>
              <w:rPr>
                <w:rFonts w:ascii="Times New Roman" w:hAnsi="Times New Roman" w:cs="Times New Roman"/>
                <w:sz w:val="28"/>
                <w:szCs w:val="28"/>
              </w:rPr>
            </w:pP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b/>
                <w:bCs/>
                <w:sz w:val="28"/>
                <w:szCs w:val="28"/>
              </w:rPr>
              <w:t>Система</w:t>
            </w:r>
            <w:r w:rsidRPr="00C472F8">
              <w:rPr>
                <w:rFonts w:ascii="Times New Roman" w:hAnsi="Times New Roman" w:cs="Times New Roman"/>
                <w:sz w:val="28"/>
                <w:szCs w:val="28"/>
              </w:rPr>
              <w:t xml:space="preserve"> (греч.) — это объекты, обладающие целостностью и состоящие из взаимодействующих между собой и окружающей средой частей и элементов для достижения определенной цели.</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Применение системного подхода повышает эффективность организации и управления сложными системами, к которым относится и коммерческая деятельность.</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Системный подход выполняет как бы</w:t>
            </w:r>
            <w:r w:rsidRPr="00C472F8">
              <w:rPr>
                <w:rFonts w:ascii="Times New Roman" w:hAnsi="Times New Roman" w:cs="Times New Roman"/>
                <w:b/>
                <w:bCs/>
                <w:sz w:val="28"/>
                <w:szCs w:val="28"/>
              </w:rPr>
              <w:t xml:space="preserve"> эвристические функции </w:t>
            </w:r>
            <w:r w:rsidRPr="00C472F8">
              <w:rPr>
                <w:rFonts w:ascii="Times New Roman" w:hAnsi="Times New Roman" w:cs="Times New Roman"/>
                <w:sz w:val="28"/>
                <w:szCs w:val="28"/>
              </w:rPr>
              <w:t>(эврика — греч. открываю, отыскиваю — слово, выражающее радость, удовлетворение).</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Его положительная роль сводится к тому, что:</w:t>
            </w:r>
          </w:p>
          <w:p w:rsidR="0034556A" w:rsidRPr="00C472F8" w:rsidRDefault="0034556A" w:rsidP="00540C87">
            <w:pPr>
              <w:numPr>
                <w:ilvl w:val="0"/>
                <w:numId w:val="29"/>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понятия и принципы системного подхода позволяют выявить больше реальных возможностей, чем отмечено в традиционных методах;</w:t>
            </w:r>
          </w:p>
          <w:p w:rsidR="0034556A" w:rsidRPr="00C472F8" w:rsidRDefault="0034556A" w:rsidP="00540C87">
            <w:pPr>
              <w:numPr>
                <w:ilvl w:val="0"/>
                <w:numId w:val="29"/>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кроме того, для выявления наиболее полных связей и поиска конкретных элементов целостности системный подход позволяет найти новое объяснение по сравнению с традиционными методами;</w:t>
            </w:r>
          </w:p>
          <w:p w:rsidR="0034556A" w:rsidRPr="00C472F8" w:rsidRDefault="0034556A" w:rsidP="00540C87">
            <w:pPr>
              <w:numPr>
                <w:ilvl w:val="0"/>
                <w:numId w:val="29"/>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сложные объекты имеют множество вариантов членения, и типы связей между элементами могут быть различны. Системный подход позволяет определить критерий выбора адекватного варианта членения, с учетом единицы анализа.</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С появлением новых научных и прикладных задач обнаруживается недостаточность традиционных подходов для решения таких новых задач, выявляется недостаточность методов объяснения, поэтому принципы системного подхода помогают по-новому подходить к предмету изучения.</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Характерными</w:t>
            </w:r>
            <w:r w:rsidRPr="00C472F8">
              <w:rPr>
                <w:rFonts w:ascii="Times New Roman" w:hAnsi="Times New Roman" w:cs="Times New Roman"/>
                <w:b/>
                <w:bCs/>
                <w:sz w:val="28"/>
                <w:szCs w:val="28"/>
              </w:rPr>
              <w:t xml:space="preserve"> чертами развития</w:t>
            </w:r>
            <w:r w:rsidRPr="00C472F8">
              <w:rPr>
                <w:rFonts w:ascii="Times New Roman" w:hAnsi="Times New Roman" w:cs="Times New Roman"/>
                <w:sz w:val="28"/>
                <w:szCs w:val="28"/>
              </w:rPr>
              <w:t xml:space="preserve"> социально-экономических систем являются:</w:t>
            </w:r>
          </w:p>
          <w:p w:rsidR="0034556A" w:rsidRPr="00C472F8" w:rsidRDefault="0034556A" w:rsidP="00540C87">
            <w:pPr>
              <w:numPr>
                <w:ilvl w:val="0"/>
                <w:numId w:val="30"/>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интеграция научных знаний, рост числа междисциплинарных проблем;</w:t>
            </w:r>
          </w:p>
          <w:p w:rsidR="0034556A" w:rsidRPr="00C472F8" w:rsidRDefault="0034556A" w:rsidP="00540C87">
            <w:pPr>
              <w:numPr>
                <w:ilvl w:val="0"/>
                <w:numId w:val="30"/>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комплексность проблем и необходимость их изучения в единстве технических, экономических, социальных, психологических, управленческих и других аспектов;</w:t>
            </w:r>
          </w:p>
          <w:p w:rsidR="0034556A" w:rsidRPr="00C472F8" w:rsidRDefault="0034556A" w:rsidP="00540C87">
            <w:pPr>
              <w:numPr>
                <w:ilvl w:val="0"/>
                <w:numId w:val="30"/>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усложнение решаемых проблем и объектов;</w:t>
            </w:r>
          </w:p>
          <w:p w:rsidR="0034556A" w:rsidRPr="00C472F8" w:rsidRDefault="0034556A" w:rsidP="00540C87">
            <w:pPr>
              <w:numPr>
                <w:ilvl w:val="0"/>
                <w:numId w:val="30"/>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рост числа связей между объектами;</w:t>
            </w:r>
          </w:p>
          <w:p w:rsidR="0034556A" w:rsidRPr="00C472F8" w:rsidRDefault="0034556A" w:rsidP="00540C87">
            <w:pPr>
              <w:numPr>
                <w:ilvl w:val="0"/>
                <w:numId w:val="30"/>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динамичность изменяющихся ситуаций;</w:t>
            </w:r>
          </w:p>
          <w:p w:rsidR="0034556A" w:rsidRPr="00C472F8" w:rsidRDefault="0034556A" w:rsidP="00540C87">
            <w:pPr>
              <w:numPr>
                <w:ilvl w:val="0"/>
                <w:numId w:val="30"/>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дефицитность ресурсов;</w:t>
            </w:r>
          </w:p>
          <w:p w:rsidR="0034556A" w:rsidRPr="00C472F8" w:rsidRDefault="0034556A" w:rsidP="00540C87">
            <w:pPr>
              <w:numPr>
                <w:ilvl w:val="0"/>
                <w:numId w:val="30"/>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повышение уровня стандартизации и автоматизации элементов производственных и управленческих процессов;</w:t>
            </w:r>
          </w:p>
          <w:p w:rsidR="0034556A" w:rsidRPr="00C472F8" w:rsidRDefault="0034556A" w:rsidP="00540C87">
            <w:pPr>
              <w:numPr>
                <w:ilvl w:val="0"/>
                <w:numId w:val="30"/>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глобализация конкуренции, производства, кооперации, стандартизации и т.д.;</w:t>
            </w:r>
          </w:p>
          <w:p w:rsidR="0034556A" w:rsidRPr="00C472F8" w:rsidRDefault="0034556A" w:rsidP="00540C87">
            <w:pPr>
              <w:numPr>
                <w:ilvl w:val="0"/>
                <w:numId w:val="30"/>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усиление роли человеческого фактора в управлении и др.</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Перечисленные черты вызывают неизбежность применения системного подхода, поскольку, на наш взгляд, только на его основе можно обеспечить качество управленческих решений.</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b/>
                <w:bCs/>
                <w:sz w:val="28"/>
                <w:szCs w:val="28"/>
              </w:rPr>
              <w:t>Системный подход -</w:t>
            </w:r>
            <w:r w:rsidRPr="00C472F8">
              <w:rPr>
                <w:rFonts w:ascii="Times New Roman" w:hAnsi="Times New Roman" w:cs="Times New Roman"/>
                <w:sz w:val="28"/>
                <w:szCs w:val="28"/>
              </w:rPr>
              <w:t xml:space="preserve"> это методология исследования объектов как систем.</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Система образуется двумя составляющими:</w:t>
            </w:r>
          </w:p>
          <w:p w:rsidR="0034556A" w:rsidRPr="00C472F8" w:rsidRDefault="0034556A" w:rsidP="00540C87">
            <w:pPr>
              <w:numPr>
                <w:ilvl w:val="0"/>
                <w:numId w:val="31"/>
              </w:numPr>
              <w:spacing w:after="0"/>
              <w:ind w:firstLine="567"/>
              <w:jc w:val="both"/>
              <w:rPr>
                <w:rFonts w:ascii="Times New Roman" w:hAnsi="Times New Roman" w:cs="Times New Roman"/>
                <w:sz w:val="28"/>
                <w:szCs w:val="28"/>
              </w:rPr>
            </w:pPr>
            <w:r w:rsidRPr="00C472F8">
              <w:rPr>
                <w:rFonts w:ascii="Times New Roman" w:hAnsi="Times New Roman" w:cs="Times New Roman"/>
                <w:b/>
                <w:bCs/>
                <w:sz w:val="28"/>
                <w:szCs w:val="28"/>
              </w:rPr>
              <w:t>внешним окружением</w:t>
            </w:r>
            <w:r w:rsidRPr="00C472F8">
              <w:rPr>
                <w:rFonts w:ascii="Times New Roman" w:hAnsi="Times New Roman" w:cs="Times New Roman"/>
                <w:sz w:val="28"/>
                <w:szCs w:val="28"/>
              </w:rPr>
              <w:t>, включающим в себя</w:t>
            </w:r>
            <w:r w:rsidRPr="00C472F8">
              <w:rPr>
                <w:rFonts w:ascii="Times New Roman" w:hAnsi="Times New Roman" w:cs="Times New Roman"/>
                <w:b/>
                <w:bCs/>
                <w:sz w:val="28"/>
                <w:szCs w:val="28"/>
              </w:rPr>
              <w:t xml:space="preserve"> вход и выход</w:t>
            </w:r>
            <w:r w:rsidRPr="00C472F8">
              <w:rPr>
                <w:rFonts w:ascii="Times New Roman" w:hAnsi="Times New Roman" w:cs="Times New Roman"/>
                <w:sz w:val="28"/>
                <w:szCs w:val="28"/>
              </w:rPr>
              <w:t xml:space="preserve"> системы, связь с внешней средой и обратную связь;</w:t>
            </w:r>
          </w:p>
          <w:p w:rsidR="0034556A" w:rsidRPr="00C472F8" w:rsidRDefault="0034556A" w:rsidP="00540C87">
            <w:pPr>
              <w:numPr>
                <w:ilvl w:val="0"/>
                <w:numId w:val="31"/>
              </w:numPr>
              <w:spacing w:after="0"/>
              <w:ind w:firstLine="567"/>
              <w:jc w:val="both"/>
              <w:rPr>
                <w:rFonts w:ascii="Times New Roman" w:hAnsi="Times New Roman" w:cs="Times New Roman"/>
                <w:sz w:val="28"/>
                <w:szCs w:val="28"/>
              </w:rPr>
            </w:pPr>
            <w:r w:rsidRPr="00C472F8">
              <w:rPr>
                <w:rFonts w:ascii="Times New Roman" w:hAnsi="Times New Roman" w:cs="Times New Roman"/>
                <w:b/>
                <w:bCs/>
                <w:sz w:val="28"/>
                <w:szCs w:val="28"/>
              </w:rPr>
              <w:t>внутренней структурой</w:t>
            </w:r>
            <w:r w:rsidRPr="00C472F8">
              <w:rPr>
                <w:rFonts w:ascii="Times New Roman" w:hAnsi="Times New Roman" w:cs="Times New Roman"/>
                <w:sz w:val="28"/>
                <w:szCs w:val="28"/>
              </w:rPr>
              <w:t>, т.е. совокупностью взаимосвязанных компонентов, обеспечивающих процесс воздействия субъекта управления на объект, переработку входа системы в се выход и достижение целей системы.</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b/>
                <w:bCs/>
                <w:sz w:val="28"/>
                <w:szCs w:val="28"/>
              </w:rPr>
              <w:t>Производственная система -</w:t>
            </w:r>
            <w:r w:rsidRPr="00C472F8">
              <w:rPr>
                <w:rFonts w:ascii="Times New Roman" w:hAnsi="Times New Roman" w:cs="Times New Roman"/>
                <w:sz w:val="28"/>
                <w:szCs w:val="28"/>
              </w:rPr>
              <w:t xml:space="preserve"> это единство материальных и нематериальных компонентов анализируемого объекта, ею внешних и внутренних связей, обеспечивающих рациональность информационных, производственных, управленческих и других процессов по переработке входа системы в ее выход и достижению целей субъекта управления.</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Объект (цех, предприятие, организация и т.п.), не отвечающий этим условиям, называется бессистемным, хаотичным. В условиях рыночной экономики целью производственных систем должно быть обеспечение (повышение) конкурентоспособности выпускаемой продукции. Основные термины и понятия по системному подходу приведены в табл. 2.1.</w:t>
            </w:r>
          </w:p>
          <w:p w:rsidR="0034556A" w:rsidRPr="00E11A85" w:rsidRDefault="0034556A" w:rsidP="0034556A">
            <w:pPr>
              <w:ind w:firstLine="567"/>
              <w:jc w:val="both"/>
              <w:rPr>
                <w:rFonts w:ascii="Times New Roman" w:hAnsi="Times New Roman" w:cs="Times New Roman"/>
                <w:sz w:val="28"/>
                <w:szCs w:val="28"/>
              </w:rPr>
            </w:pPr>
            <w:r w:rsidRPr="00C472F8">
              <w:rPr>
                <w:rFonts w:ascii="Times New Roman" w:hAnsi="Times New Roman" w:cs="Times New Roman"/>
                <w:sz w:val="28"/>
                <w:szCs w:val="28"/>
              </w:rPr>
              <w:t>Таблица 2.1. Основные термины и понятия в области системного подхода</w:t>
            </w:r>
            <w:r w:rsidRPr="00E11A85">
              <w:rPr>
                <w:rFonts w:ascii="Times New Roman" w:hAnsi="Times New Roman" w:cs="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tblPr>
            <w:tblGrid>
              <w:gridCol w:w="2966"/>
              <w:gridCol w:w="6688"/>
            </w:tblGrid>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Термины и понятия</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Сущность термина и понятия применительно к социально-экономическим системам</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1. Система</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Целостный комплекс взаимосвязанных компонентов, имеющий особое единство с внешней средой и представляющий собой подсистему системы более высокого порядка (глобальной системы).</w:t>
                  </w:r>
                </w:p>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Единство системы с внешней средой определяет ее взаимосвязь с действием объективных экономических законов</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2. Системный анализ</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Анализ на основе всестороннего изучения свойств системы с применением научных подходов для выявления ее сильных и слабых сторон, возможностей и угроз, формирования стратегии функционирования и развития</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3. Структура системы</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Совокупность компонентов системы, находящихся в определенной упорядоченности и сочетающих локальные цели для наилучшего достижения главной (глобальной) цели системы. Число компонентов системы и их связей должно быть минимальным. но достаточным для достижения главной цели системы</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Pr>
                      <w:rFonts w:ascii="Times New Roman" w:hAnsi="Times New Roman" w:cs="Times New Roman"/>
                      <w:sz w:val="28"/>
                      <w:szCs w:val="28"/>
                    </w:rPr>
                    <w:t>4.</w:t>
                  </w:r>
                  <w:r w:rsidRPr="00C472F8">
                    <w:rPr>
                      <w:rFonts w:ascii="Times New Roman" w:hAnsi="Times New Roman" w:cs="Times New Roman"/>
                      <w:sz w:val="28"/>
                      <w:szCs w:val="28"/>
                    </w:rPr>
                    <w:t>Содержание системы</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Вещественный субстрат системы, совокупность людей, средств производства и предметов труда</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5. Связи (в системе и с внешней средой)</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Информационные и документальные потоки в системе между ее компонентами для принятия и координации выполнения управленческих решений. Информация должна быть необходимого объема и качества, в нужном месте и в нужное время.</w:t>
                  </w:r>
                </w:p>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Компоненты, поступающие в систему (сырье, материалы, комплектующие изделия, различные виды энергии, новое оборудование, кадры, документы, информация и т.п.)</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6. Вход системы</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Компоненты, поступающие в систему (сырье, материалы, комплектующие изделия, различные виды энергии, новое оборудование, кадры, документы, информация и т.п.)</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7. Энергия системы</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Люди и орудия труда, новшества, внутренняя информация. Управление должно быть направлено на рациональное использование энергии</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8. Вещество системы</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Предметы труда (все, что проходит обработку в системе)</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9. Выход системы</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Товар (продукция, услуги, новшества и т.п.), выпускаемый системой в соответствии с планом</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10. Цель системы</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Конечное состояние системы или ее выхода, к которому она стремится в силу своей структурной организации. (Целью, например, производственной системы может быть достижение требуемой массы вновь созданной стоимости путем выпуска конкурентоспособных товаров для потребителей.)</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11.Внешняя среда системы</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Компоненты макросреды (страны), инфраструктуры региона, в котором находится система, и микросреды системы, с которыми она имеет прямые или косвенные связи. Компоненты входа и выхода системы к внешней среде не относятся, они относятся к внешнему окружению</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12. Обратная связь</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Требования, рекламации потребителей, предложения потребителей по внедрению новшеств и другая информация, поступающая изготовителю из сферы потребления либо непосредственно поставщикам входа системы</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13. Способ принятия</w:t>
                  </w:r>
                </w:p>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управленческого</w:t>
                  </w:r>
                </w:p>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решения</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Способ выбора методов сбора и обработки информации, формы мотивации в сочетании с методом принятия решения. Определяет скорость и качество принятия решения</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14.Организация управления</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Нахождение оптимального сочетания энергии и вещества системы в пространстве и времени, принятие, документальное оформление, контроль и координация выполнения решения</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15. Коррелятор</w:t>
                  </w:r>
                </w:p>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организации</w:t>
                  </w:r>
                </w:p>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управления</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Оператор накопления информации, контроля и регулирования параметров функционирования системы. Чем точнее информация отражает структуру системы, тем выше уровень ее организованности</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16. Информация</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Необходимое отраженное разнообразие (необходимое — степень описания системы: отраженное — отражающее ее содержание, структуру, связи и способ принятия решения)</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17.Аппарат сравнения</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Элемент системы, обеспечивающий контроль над ее функционированием в пределах установленных параметров. Служит основой построения программы функционирования и определяет правомерность совершаемого действия или процесса и его экономичность</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18.Отношения в системе</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Взаимосвязь между компонентами системы, обусловленная выполнением главной цели. Рациональное построение памяти системы как способности хранить информацию обеспечивает минимальные затраты на принятие решений</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Pr>
                      <w:rFonts w:ascii="Times New Roman" w:hAnsi="Times New Roman" w:cs="Times New Roman"/>
                      <w:sz w:val="28"/>
                      <w:szCs w:val="28"/>
                    </w:rPr>
                    <w:t>19.</w:t>
                  </w:r>
                  <w:r w:rsidRPr="00C472F8">
                    <w:rPr>
                      <w:rFonts w:ascii="Times New Roman" w:hAnsi="Times New Roman" w:cs="Times New Roman"/>
                      <w:sz w:val="28"/>
                      <w:szCs w:val="28"/>
                    </w:rPr>
                    <w:t>Построение системы</w:t>
                  </w:r>
                </w:p>
              </w:tc>
              <w:tc>
                <w:tcPr>
                  <w:tcW w:w="6688"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Определение числа компонентов системы, необходимого для нормального функционирования по достижению ее целей, структуризация компонентов по уровням иерархии (анализ) и установление связей между ними. Правильность структуризации проверяется синтезом или сложением компонентов, начинающимся с нижнего уровня иерархии</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20. Функционирование системы</w:t>
                  </w:r>
                </w:p>
              </w:tc>
              <w:tc>
                <w:tcPr>
                  <w:tcW w:w="6688" w:type="dxa"/>
                  <w:shd w:val="clear" w:color="auto" w:fill="FEFEF8"/>
                  <w:tcMar>
                    <w:top w:w="75" w:type="dxa"/>
                    <w:left w:w="150" w:type="dxa"/>
                    <w:bottom w:w="75" w:type="dxa"/>
                    <w:right w:w="150" w:type="dxa"/>
                  </w:tcMar>
                  <w:hideMark/>
                </w:tcPr>
                <w:p w:rsidR="0034556A" w:rsidRPr="00C472F8" w:rsidRDefault="0034556A" w:rsidP="00E11A85">
                  <w:pPr>
                    <w:ind w:firstLine="567"/>
                    <w:jc w:val="both"/>
                    <w:rPr>
                      <w:rFonts w:ascii="Times New Roman" w:hAnsi="Times New Roman" w:cs="Times New Roman"/>
                      <w:sz w:val="28"/>
                      <w:szCs w:val="28"/>
                    </w:rPr>
                  </w:pPr>
                  <w:r w:rsidRPr="00C472F8">
                    <w:rPr>
                      <w:rFonts w:ascii="Times New Roman" w:hAnsi="Times New Roman" w:cs="Times New Roman"/>
                      <w:sz w:val="28"/>
                      <w:szCs w:val="28"/>
                    </w:rPr>
                    <w:t>Организация взаимодействия энергии и вещества системы по достижению запланированных целей, координация, учет и контроль, мотивация и регулирование взаимодействия компонентов системы</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21. Развитие системы</w:t>
                  </w:r>
                </w:p>
              </w:tc>
              <w:tc>
                <w:tcPr>
                  <w:tcW w:w="6688" w:type="dxa"/>
                  <w:shd w:val="clear" w:color="auto" w:fill="FEFEF8"/>
                  <w:tcMar>
                    <w:top w:w="75" w:type="dxa"/>
                    <w:left w:w="150" w:type="dxa"/>
                    <w:bottom w:w="75" w:type="dxa"/>
                    <w:right w:w="150" w:type="dxa"/>
                  </w:tcMar>
                  <w:hideMark/>
                </w:tcPr>
                <w:p w:rsidR="0034556A" w:rsidRPr="00C472F8" w:rsidRDefault="0034556A" w:rsidP="00E11A85">
                  <w:pPr>
                    <w:ind w:firstLine="567"/>
                    <w:jc w:val="both"/>
                    <w:rPr>
                      <w:rFonts w:ascii="Times New Roman" w:hAnsi="Times New Roman" w:cs="Times New Roman"/>
                      <w:sz w:val="28"/>
                      <w:szCs w:val="28"/>
                    </w:rPr>
                  </w:pPr>
                  <w:r w:rsidRPr="00C472F8">
                    <w:rPr>
                      <w:rFonts w:ascii="Times New Roman" w:hAnsi="Times New Roman" w:cs="Times New Roman"/>
                      <w:sz w:val="28"/>
                      <w:szCs w:val="28"/>
                    </w:rPr>
                    <w:t>Процесс совершенствования системы на основе изучения механизма конкуренции, законов воспроизводства, развития потребностей, экономии времени и других факторов, обеспечивающий выживание системы</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22.Активаторы системы</w:t>
                  </w:r>
                </w:p>
              </w:tc>
              <w:tc>
                <w:tcPr>
                  <w:tcW w:w="6688" w:type="dxa"/>
                  <w:shd w:val="clear" w:color="auto" w:fill="FEFEF8"/>
                  <w:tcMar>
                    <w:top w:w="75" w:type="dxa"/>
                    <w:left w:w="150" w:type="dxa"/>
                    <w:bottom w:w="75" w:type="dxa"/>
                    <w:right w:w="150" w:type="dxa"/>
                  </w:tcMar>
                  <w:hideMark/>
                </w:tcPr>
                <w:p w:rsidR="0034556A" w:rsidRPr="00C472F8" w:rsidRDefault="0034556A" w:rsidP="00E11A85">
                  <w:pPr>
                    <w:ind w:firstLine="567"/>
                    <w:jc w:val="both"/>
                    <w:rPr>
                      <w:rFonts w:ascii="Times New Roman" w:hAnsi="Times New Roman" w:cs="Times New Roman"/>
                      <w:sz w:val="28"/>
                      <w:szCs w:val="28"/>
                    </w:rPr>
                  </w:pPr>
                  <w:r w:rsidRPr="00C472F8">
                    <w:rPr>
                      <w:rFonts w:ascii="Times New Roman" w:hAnsi="Times New Roman" w:cs="Times New Roman"/>
                      <w:sz w:val="28"/>
                      <w:szCs w:val="28"/>
                    </w:rPr>
                    <w:t>Операторы или факторы позитивного воздействия на систему (например, конкурентное преимущество), которые следует поддерживать или усиливать</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23.Дезактиваторы системы</w:t>
                  </w:r>
                </w:p>
              </w:tc>
              <w:tc>
                <w:tcPr>
                  <w:tcW w:w="6688" w:type="dxa"/>
                  <w:shd w:val="clear" w:color="auto" w:fill="FEFEF8"/>
                  <w:tcMar>
                    <w:top w:w="75" w:type="dxa"/>
                    <w:left w:w="150" w:type="dxa"/>
                    <w:bottom w:w="75" w:type="dxa"/>
                    <w:right w:w="150" w:type="dxa"/>
                  </w:tcMar>
                  <w:hideMark/>
                </w:tcPr>
                <w:p w:rsidR="0034556A" w:rsidRPr="00C472F8" w:rsidRDefault="0034556A" w:rsidP="00E11A85">
                  <w:pPr>
                    <w:ind w:firstLine="567"/>
                    <w:jc w:val="both"/>
                    <w:rPr>
                      <w:rFonts w:ascii="Times New Roman" w:hAnsi="Times New Roman" w:cs="Times New Roman"/>
                      <w:sz w:val="28"/>
                      <w:szCs w:val="28"/>
                    </w:rPr>
                  </w:pPr>
                  <w:r w:rsidRPr="00C472F8">
                    <w:rPr>
                      <w:rFonts w:ascii="Times New Roman" w:hAnsi="Times New Roman" w:cs="Times New Roman"/>
                      <w:sz w:val="28"/>
                      <w:szCs w:val="28"/>
                    </w:rPr>
                    <w:t>Операторы или факторы негативного воздействия на систему (например, угрозы), приводящие в итоге к ее разрушению</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24.Поведение системы</w:t>
                  </w:r>
                </w:p>
              </w:tc>
              <w:tc>
                <w:tcPr>
                  <w:tcW w:w="6688" w:type="dxa"/>
                  <w:shd w:val="clear" w:color="auto" w:fill="FEFEF8"/>
                  <w:tcMar>
                    <w:top w:w="75" w:type="dxa"/>
                    <w:left w:w="150" w:type="dxa"/>
                    <w:bottom w:w="75" w:type="dxa"/>
                    <w:right w:w="150" w:type="dxa"/>
                  </w:tcMar>
                  <w:hideMark/>
                </w:tcPr>
                <w:p w:rsidR="0034556A" w:rsidRPr="00C472F8" w:rsidRDefault="0034556A" w:rsidP="00E11A85">
                  <w:pPr>
                    <w:ind w:firstLine="567"/>
                    <w:jc w:val="both"/>
                    <w:rPr>
                      <w:rFonts w:ascii="Times New Roman" w:hAnsi="Times New Roman" w:cs="Times New Roman"/>
                      <w:sz w:val="28"/>
                      <w:szCs w:val="28"/>
                    </w:rPr>
                  </w:pPr>
                  <w:r w:rsidRPr="00C472F8">
                    <w:rPr>
                      <w:rFonts w:ascii="Times New Roman" w:hAnsi="Times New Roman" w:cs="Times New Roman"/>
                      <w:sz w:val="28"/>
                      <w:szCs w:val="28"/>
                    </w:rPr>
                    <w:t>Способ взаимодействия системы с внешней средой и упорядочение связей в структуре системы для достижения ее целей. Изучение механизмов действия объективных экономических законов, применение научных подходов к управлению и изучению свойств системы является предпосылкой ее оптимального или рационального поведения</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25. Противоречия в системе</w:t>
                  </w:r>
                </w:p>
              </w:tc>
              <w:tc>
                <w:tcPr>
                  <w:tcW w:w="6688" w:type="dxa"/>
                  <w:shd w:val="clear" w:color="auto" w:fill="FEFEF8"/>
                  <w:tcMar>
                    <w:top w:w="75" w:type="dxa"/>
                    <w:left w:w="150" w:type="dxa"/>
                    <w:bottom w:w="75" w:type="dxa"/>
                    <w:right w:w="150" w:type="dxa"/>
                  </w:tcMar>
                  <w:hideMark/>
                </w:tcPr>
                <w:p w:rsidR="0034556A" w:rsidRPr="00C472F8" w:rsidRDefault="0034556A" w:rsidP="00E11A85">
                  <w:pPr>
                    <w:ind w:firstLine="567"/>
                    <w:jc w:val="both"/>
                    <w:rPr>
                      <w:rFonts w:ascii="Times New Roman" w:hAnsi="Times New Roman" w:cs="Times New Roman"/>
                      <w:sz w:val="28"/>
                      <w:szCs w:val="28"/>
                    </w:rPr>
                  </w:pPr>
                  <w:r w:rsidRPr="00C472F8">
                    <w:rPr>
                      <w:rFonts w:ascii="Times New Roman" w:hAnsi="Times New Roman" w:cs="Times New Roman"/>
                      <w:sz w:val="28"/>
                      <w:szCs w:val="28"/>
                    </w:rPr>
                    <w:t>Действия компонентов системы с противоположными целями или функциями. Снижение прогиворечий способствует нормальному функционированию системы и ее развитию</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sidRPr="00C472F8">
                    <w:rPr>
                      <w:rFonts w:ascii="Times New Roman" w:hAnsi="Times New Roman" w:cs="Times New Roman"/>
                      <w:sz w:val="28"/>
                      <w:szCs w:val="28"/>
                    </w:rPr>
                    <w:t>26. Вмешательство</w:t>
                  </w:r>
                </w:p>
              </w:tc>
              <w:tc>
                <w:tcPr>
                  <w:tcW w:w="6688" w:type="dxa"/>
                  <w:shd w:val="clear" w:color="auto" w:fill="FEFEF8"/>
                  <w:tcMar>
                    <w:top w:w="75" w:type="dxa"/>
                    <w:left w:w="150" w:type="dxa"/>
                    <w:bottom w:w="75" w:type="dxa"/>
                    <w:right w:w="150" w:type="dxa"/>
                  </w:tcMar>
                  <w:hideMark/>
                </w:tcPr>
                <w:p w:rsidR="0034556A" w:rsidRPr="00C472F8" w:rsidRDefault="0034556A" w:rsidP="00E11A85">
                  <w:pPr>
                    <w:ind w:firstLine="567"/>
                    <w:jc w:val="both"/>
                    <w:rPr>
                      <w:rFonts w:ascii="Times New Roman" w:hAnsi="Times New Roman" w:cs="Times New Roman"/>
                      <w:sz w:val="28"/>
                      <w:szCs w:val="28"/>
                    </w:rPr>
                  </w:pPr>
                  <w:r w:rsidRPr="00C472F8">
                    <w:rPr>
                      <w:rFonts w:ascii="Times New Roman" w:hAnsi="Times New Roman" w:cs="Times New Roman"/>
                      <w:sz w:val="28"/>
                      <w:szCs w:val="28"/>
                    </w:rPr>
                    <w:t>Способ воздействия субъекта управления (более высокого уровня) на объект, способ регулирования производственных или управленческих процессов при существенных отклонениях от нормативов управления</w:t>
                  </w:r>
                </w:p>
              </w:tc>
            </w:tr>
            <w:tr w:rsidR="0034556A" w:rsidRPr="00C472F8" w:rsidTr="00E11A85">
              <w:tc>
                <w:tcPr>
                  <w:tcW w:w="2966" w:type="dxa"/>
                  <w:shd w:val="clear" w:color="auto" w:fill="FEFEF8"/>
                  <w:tcMar>
                    <w:top w:w="75" w:type="dxa"/>
                    <w:left w:w="150" w:type="dxa"/>
                    <w:bottom w:w="75" w:type="dxa"/>
                    <w:right w:w="150" w:type="dxa"/>
                  </w:tcMar>
                  <w:hideMark/>
                </w:tcPr>
                <w:p w:rsidR="0034556A" w:rsidRPr="00C472F8" w:rsidRDefault="0034556A" w:rsidP="00E11A85">
                  <w:pPr>
                    <w:jc w:val="both"/>
                    <w:rPr>
                      <w:rFonts w:ascii="Times New Roman" w:hAnsi="Times New Roman" w:cs="Times New Roman"/>
                      <w:sz w:val="28"/>
                      <w:szCs w:val="28"/>
                    </w:rPr>
                  </w:pPr>
                  <w:r>
                    <w:rPr>
                      <w:rFonts w:ascii="Times New Roman" w:hAnsi="Times New Roman" w:cs="Times New Roman"/>
                      <w:sz w:val="28"/>
                      <w:szCs w:val="28"/>
                    </w:rPr>
                    <w:t>27.</w:t>
                  </w:r>
                  <w:r w:rsidRPr="00C472F8">
                    <w:rPr>
                      <w:rFonts w:ascii="Times New Roman" w:hAnsi="Times New Roman" w:cs="Times New Roman"/>
                      <w:sz w:val="28"/>
                      <w:szCs w:val="28"/>
                    </w:rPr>
                    <w:t>Обучение системы</w:t>
                  </w:r>
                </w:p>
              </w:tc>
              <w:tc>
                <w:tcPr>
                  <w:tcW w:w="6688" w:type="dxa"/>
                  <w:shd w:val="clear" w:color="auto" w:fill="FEFEF8"/>
                  <w:tcMar>
                    <w:top w:w="75" w:type="dxa"/>
                    <w:left w:w="150" w:type="dxa"/>
                    <w:bottom w:w="75" w:type="dxa"/>
                    <w:right w:w="150" w:type="dxa"/>
                  </w:tcMar>
                  <w:hideMark/>
                </w:tcPr>
                <w:p w:rsidR="0034556A" w:rsidRPr="00C472F8" w:rsidRDefault="0034556A" w:rsidP="00E11A85">
                  <w:pPr>
                    <w:ind w:firstLine="567"/>
                    <w:jc w:val="both"/>
                    <w:rPr>
                      <w:rFonts w:ascii="Times New Roman" w:hAnsi="Times New Roman" w:cs="Times New Roman"/>
                      <w:sz w:val="28"/>
                      <w:szCs w:val="28"/>
                    </w:rPr>
                  </w:pPr>
                  <w:r w:rsidRPr="00C472F8">
                    <w:rPr>
                      <w:rFonts w:ascii="Times New Roman" w:hAnsi="Times New Roman" w:cs="Times New Roman"/>
                      <w:sz w:val="28"/>
                      <w:szCs w:val="28"/>
                    </w:rPr>
                    <w:t>Процесс накопления знаний и овладения навыками принятия рациональных управленческих решений</w:t>
                  </w:r>
                </w:p>
              </w:tc>
            </w:tr>
          </w:tbl>
          <w:p w:rsidR="0034556A" w:rsidRDefault="0034556A" w:rsidP="0034556A">
            <w:pPr>
              <w:ind w:firstLine="567"/>
              <w:jc w:val="both"/>
              <w:rPr>
                <w:rFonts w:ascii="Times New Roman" w:hAnsi="Times New Roman" w:cs="Times New Roman"/>
                <w:sz w:val="28"/>
                <w:szCs w:val="28"/>
                <w:lang w:val="uz-Cyrl-UZ"/>
              </w:rPr>
            </w:pP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Исследование сущности управления следует начинать с определения его компонентов и взаимосвязей между ними и внешней средой, установления различий между управлением функционирования системы в заданных условиях и управлением развития системы.</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Цель управления в первом случае — ликвидация внутренних и внешних возмущений без изменения выходных параметров системы, а во втором — перемена входных и выходных параметров в соответствии с изменениями внешней среды.</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Регулирование системы обеспечивает такую ее деятельность, при которой выравнивается состояние выхода системы по заданной норме. Следовательно, главная задача сводится к установлению заданного состояния функционирования системы, предусмотренного планированием как упреждающим управлением. Сложность управления зависит, прежде всего, от числа изменений в системе и ее окружении. Все изменения имеют определенные закономерности или носят случайный характер. Сущность управления можно рассматривать как совокупность следующих понятий: организации управления, процесса управления и информации.</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Об организации управления можно говорить только в том случае, когда выделены цель и объект управления. Поэтому эффективность организации управления в значительной степени зависит от четкости формулирования целей управления.</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Основное положение системного подхода заключается в том, что если элемент принадлежит системе или содержится в ней. то он всегда меньше системы.</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Как комплексная методология процесса познания и анализа систем системный подход характеризуется следующими основными признаками:</w:t>
            </w:r>
          </w:p>
          <w:p w:rsidR="0034556A" w:rsidRPr="00C472F8" w:rsidRDefault="0034556A" w:rsidP="00540C87">
            <w:pPr>
              <w:numPr>
                <w:ilvl w:val="0"/>
                <w:numId w:val="32"/>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исследуемый объект оценивается как единое целое независимо от рассматриваемой точки зрения;</w:t>
            </w:r>
          </w:p>
          <w:p w:rsidR="0034556A" w:rsidRPr="00C472F8" w:rsidRDefault="0034556A" w:rsidP="00540C87">
            <w:pPr>
              <w:numPr>
                <w:ilvl w:val="0"/>
                <w:numId w:val="32"/>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решение частных проблем подчиняется решению проблем, общих для всей системы;</w:t>
            </w:r>
          </w:p>
          <w:p w:rsidR="0034556A" w:rsidRPr="00C472F8" w:rsidRDefault="0034556A" w:rsidP="00540C87">
            <w:pPr>
              <w:numPr>
                <w:ilvl w:val="0"/>
                <w:numId w:val="32"/>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познание объекта не ограничивается только механизмом функционирования, а расширяется до выявления внутренних закономерностей развития объекта;</w:t>
            </w:r>
          </w:p>
          <w:p w:rsidR="0034556A" w:rsidRPr="00C472F8" w:rsidRDefault="0034556A" w:rsidP="00540C87">
            <w:pPr>
              <w:numPr>
                <w:ilvl w:val="0"/>
                <w:numId w:val="32"/>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элементы системы, имеющие второстепенное значение в одних условиях, могут оказаться существенными при изменении обстоятельств.</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Главные</w:t>
            </w:r>
            <w:r w:rsidRPr="00C472F8">
              <w:rPr>
                <w:rFonts w:ascii="Times New Roman" w:hAnsi="Times New Roman" w:cs="Times New Roman"/>
                <w:b/>
                <w:bCs/>
                <w:sz w:val="28"/>
                <w:szCs w:val="28"/>
              </w:rPr>
              <w:t xml:space="preserve"> принципы</w:t>
            </w:r>
            <w:r w:rsidRPr="00C472F8">
              <w:rPr>
                <w:rFonts w:ascii="Times New Roman" w:hAnsi="Times New Roman" w:cs="Times New Roman"/>
                <w:sz w:val="28"/>
                <w:szCs w:val="28"/>
              </w:rPr>
              <w:t xml:space="preserve"> системного подхода:</w:t>
            </w:r>
          </w:p>
          <w:p w:rsidR="0034556A" w:rsidRPr="00C472F8" w:rsidRDefault="0034556A" w:rsidP="00540C87">
            <w:pPr>
              <w:numPr>
                <w:ilvl w:val="0"/>
                <w:numId w:val="33"/>
              </w:numPr>
              <w:spacing w:after="0"/>
              <w:ind w:firstLine="567"/>
              <w:jc w:val="both"/>
              <w:rPr>
                <w:rFonts w:ascii="Times New Roman" w:hAnsi="Times New Roman" w:cs="Times New Roman"/>
                <w:sz w:val="28"/>
                <w:szCs w:val="28"/>
              </w:rPr>
            </w:pPr>
            <w:r w:rsidRPr="00C472F8">
              <w:rPr>
                <w:rFonts w:ascii="Times New Roman" w:hAnsi="Times New Roman" w:cs="Times New Roman"/>
                <w:b/>
                <w:bCs/>
                <w:sz w:val="28"/>
                <w:szCs w:val="28"/>
              </w:rPr>
              <w:t>единство</w:t>
            </w:r>
            <w:r w:rsidRPr="00C472F8">
              <w:rPr>
                <w:rFonts w:ascii="Times New Roman" w:hAnsi="Times New Roman" w:cs="Times New Roman"/>
                <w:sz w:val="28"/>
                <w:szCs w:val="28"/>
              </w:rPr>
              <w:t xml:space="preserve"> — система рассматривается как единое целое и как совокупность частей;</w:t>
            </w:r>
          </w:p>
          <w:p w:rsidR="0034556A" w:rsidRPr="00C472F8" w:rsidRDefault="0034556A" w:rsidP="00540C87">
            <w:pPr>
              <w:numPr>
                <w:ilvl w:val="0"/>
                <w:numId w:val="33"/>
              </w:numPr>
              <w:spacing w:after="0"/>
              <w:ind w:firstLine="567"/>
              <w:jc w:val="both"/>
              <w:rPr>
                <w:rFonts w:ascii="Times New Roman" w:hAnsi="Times New Roman" w:cs="Times New Roman"/>
                <w:sz w:val="28"/>
                <w:szCs w:val="28"/>
              </w:rPr>
            </w:pPr>
            <w:r w:rsidRPr="00C472F8">
              <w:rPr>
                <w:rFonts w:ascii="Times New Roman" w:hAnsi="Times New Roman" w:cs="Times New Roman"/>
                <w:b/>
                <w:bCs/>
                <w:sz w:val="28"/>
                <w:szCs w:val="28"/>
              </w:rPr>
              <w:t>целостность</w:t>
            </w:r>
            <w:r w:rsidRPr="00C472F8">
              <w:rPr>
                <w:rFonts w:ascii="Times New Roman" w:hAnsi="Times New Roman" w:cs="Times New Roman"/>
                <w:sz w:val="28"/>
                <w:szCs w:val="28"/>
              </w:rPr>
              <w:t xml:space="preserve"> — элементы могут быть разной направленности, но они одновременно совместимы;</w:t>
            </w:r>
          </w:p>
          <w:p w:rsidR="0034556A" w:rsidRPr="00C472F8" w:rsidRDefault="0034556A" w:rsidP="00540C87">
            <w:pPr>
              <w:numPr>
                <w:ilvl w:val="0"/>
                <w:numId w:val="33"/>
              </w:numPr>
              <w:spacing w:after="0"/>
              <w:ind w:firstLine="567"/>
              <w:jc w:val="both"/>
              <w:rPr>
                <w:rFonts w:ascii="Times New Roman" w:hAnsi="Times New Roman" w:cs="Times New Roman"/>
                <w:sz w:val="28"/>
                <w:szCs w:val="28"/>
              </w:rPr>
            </w:pPr>
            <w:r w:rsidRPr="00C472F8">
              <w:rPr>
                <w:rFonts w:ascii="Times New Roman" w:hAnsi="Times New Roman" w:cs="Times New Roman"/>
                <w:b/>
                <w:bCs/>
                <w:sz w:val="28"/>
                <w:szCs w:val="28"/>
              </w:rPr>
              <w:t>динамичность -</w:t>
            </w:r>
            <w:r w:rsidRPr="00C472F8">
              <w:rPr>
                <w:rFonts w:ascii="Times New Roman" w:hAnsi="Times New Roman" w:cs="Times New Roman"/>
                <w:sz w:val="28"/>
                <w:szCs w:val="28"/>
              </w:rPr>
              <w:t xml:space="preserve"> способность системы к изменению состояния под воздействием направленных или случайных факторов;</w:t>
            </w:r>
          </w:p>
          <w:p w:rsidR="0034556A" w:rsidRPr="00C472F8" w:rsidRDefault="0034556A" w:rsidP="00540C87">
            <w:pPr>
              <w:numPr>
                <w:ilvl w:val="0"/>
                <w:numId w:val="33"/>
              </w:numPr>
              <w:spacing w:after="0"/>
              <w:ind w:firstLine="567"/>
              <w:jc w:val="both"/>
              <w:rPr>
                <w:rFonts w:ascii="Times New Roman" w:hAnsi="Times New Roman" w:cs="Times New Roman"/>
                <w:sz w:val="28"/>
                <w:szCs w:val="28"/>
              </w:rPr>
            </w:pPr>
            <w:r w:rsidRPr="00C472F8">
              <w:rPr>
                <w:rFonts w:ascii="Times New Roman" w:hAnsi="Times New Roman" w:cs="Times New Roman"/>
                <w:b/>
                <w:bCs/>
                <w:sz w:val="28"/>
                <w:szCs w:val="28"/>
              </w:rPr>
              <w:t>взаимозависимость системы и среды</w:t>
            </w:r>
            <w:r w:rsidRPr="00C472F8">
              <w:rPr>
                <w:rFonts w:ascii="Times New Roman" w:hAnsi="Times New Roman" w:cs="Times New Roman"/>
                <w:sz w:val="28"/>
                <w:szCs w:val="28"/>
              </w:rPr>
              <w:t>, т.е. система проявляет свои свойства в процессе взаимодействия со средой;</w:t>
            </w:r>
          </w:p>
          <w:p w:rsidR="0034556A" w:rsidRPr="00C472F8" w:rsidRDefault="0034556A" w:rsidP="00540C87">
            <w:pPr>
              <w:numPr>
                <w:ilvl w:val="0"/>
                <w:numId w:val="33"/>
              </w:numPr>
              <w:spacing w:after="0"/>
              <w:ind w:firstLine="567"/>
              <w:jc w:val="both"/>
              <w:rPr>
                <w:rFonts w:ascii="Times New Roman" w:hAnsi="Times New Roman" w:cs="Times New Roman"/>
                <w:sz w:val="28"/>
                <w:szCs w:val="28"/>
              </w:rPr>
            </w:pPr>
            <w:r w:rsidRPr="00C472F8">
              <w:rPr>
                <w:rFonts w:ascii="Times New Roman" w:hAnsi="Times New Roman" w:cs="Times New Roman"/>
                <w:b/>
                <w:bCs/>
                <w:sz w:val="28"/>
                <w:szCs w:val="28"/>
              </w:rPr>
              <w:t>иерархичность -</w:t>
            </w:r>
            <w:r w:rsidRPr="00C472F8">
              <w:rPr>
                <w:rFonts w:ascii="Times New Roman" w:hAnsi="Times New Roman" w:cs="Times New Roman"/>
                <w:sz w:val="28"/>
                <w:szCs w:val="28"/>
              </w:rPr>
              <w:t xml:space="preserve"> т.е. ранжирование частей, каждый элемент системы рассматривается как подсистема, а сама система — как элемент более сложной системы;</w:t>
            </w:r>
          </w:p>
          <w:p w:rsidR="0034556A" w:rsidRPr="00C472F8" w:rsidRDefault="0034556A" w:rsidP="00540C87">
            <w:pPr>
              <w:numPr>
                <w:ilvl w:val="0"/>
                <w:numId w:val="33"/>
              </w:numPr>
              <w:spacing w:after="0"/>
              <w:ind w:firstLine="567"/>
              <w:jc w:val="both"/>
              <w:rPr>
                <w:rFonts w:ascii="Times New Roman" w:hAnsi="Times New Roman" w:cs="Times New Roman"/>
                <w:sz w:val="28"/>
                <w:szCs w:val="28"/>
              </w:rPr>
            </w:pPr>
            <w:r w:rsidRPr="00C472F8">
              <w:rPr>
                <w:rFonts w:ascii="Times New Roman" w:hAnsi="Times New Roman" w:cs="Times New Roman"/>
                <w:b/>
                <w:bCs/>
                <w:sz w:val="28"/>
                <w:szCs w:val="28"/>
              </w:rPr>
              <w:t>организованность -</w:t>
            </w:r>
            <w:r w:rsidRPr="00C472F8">
              <w:rPr>
                <w:rFonts w:ascii="Times New Roman" w:hAnsi="Times New Roman" w:cs="Times New Roman"/>
                <w:sz w:val="28"/>
                <w:szCs w:val="28"/>
              </w:rPr>
              <w:t xml:space="preserve"> приведение в порядок составных частей и объединяющих их связей;</w:t>
            </w:r>
          </w:p>
          <w:p w:rsidR="0034556A" w:rsidRPr="00C472F8" w:rsidRDefault="0034556A" w:rsidP="00540C87">
            <w:pPr>
              <w:numPr>
                <w:ilvl w:val="0"/>
                <w:numId w:val="33"/>
              </w:numPr>
              <w:spacing w:after="0"/>
              <w:ind w:firstLine="567"/>
              <w:jc w:val="both"/>
              <w:rPr>
                <w:rFonts w:ascii="Times New Roman" w:hAnsi="Times New Roman" w:cs="Times New Roman"/>
                <w:sz w:val="28"/>
                <w:szCs w:val="28"/>
              </w:rPr>
            </w:pPr>
            <w:r w:rsidRPr="00C472F8">
              <w:rPr>
                <w:rFonts w:ascii="Times New Roman" w:hAnsi="Times New Roman" w:cs="Times New Roman"/>
                <w:b/>
                <w:bCs/>
                <w:sz w:val="28"/>
                <w:szCs w:val="28"/>
              </w:rPr>
              <w:t>множественность состоянии</w:t>
            </w:r>
            <w:r w:rsidRPr="00C472F8">
              <w:rPr>
                <w:rFonts w:ascii="Times New Roman" w:hAnsi="Times New Roman" w:cs="Times New Roman"/>
                <w:sz w:val="28"/>
                <w:szCs w:val="28"/>
              </w:rPr>
              <w:t xml:space="preserve"> и описания системы — пос троение различных моделей, каждая из которых описывает определенное состояние системы;</w:t>
            </w:r>
          </w:p>
          <w:p w:rsidR="0034556A" w:rsidRPr="00C472F8" w:rsidRDefault="0034556A" w:rsidP="00540C87">
            <w:pPr>
              <w:numPr>
                <w:ilvl w:val="0"/>
                <w:numId w:val="33"/>
              </w:numPr>
              <w:spacing w:after="0"/>
              <w:ind w:firstLine="567"/>
              <w:jc w:val="both"/>
              <w:rPr>
                <w:rFonts w:ascii="Times New Roman" w:hAnsi="Times New Roman" w:cs="Times New Roman"/>
                <w:sz w:val="28"/>
                <w:szCs w:val="28"/>
              </w:rPr>
            </w:pPr>
            <w:r w:rsidRPr="00C472F8">
              <w:rPr>
                <w:rFonts w:ascii="Times New Roman" w:hAnsi="Times New Roman" w:cs="Times New Roman"/>
                <w:b/>
                <w:bCs/>
                <w:sz w:val="28"/>
                <w:szCs w:val="28"/>
              </w:rPr>
              <w:t>декомпозиция -</w:t>
            </w:r>
            <w:r w:rsidRPr="00C472F8">
              <w:rPr>
                <w:rFonts w:ascii="Times New Roman" w:hAnsi="Times New Roman" w:cs="Times New Roman"/>
                <w:sz w:val="28"/>
                <w:szCs w:val="28"/>
              </w:rPr>
              <w:t xml:space="preserve"> возможность расчленения объекта на составные части, каждая из которых имеет цели, вытекающие из общей цели системы.</w:t>
            </w:r>
          </w:p>
          <w:p w:rsidR="0034556A" w:rsidRPr="00C472F8" w:rsidRDefault="0034556A" w:rsidP="0034556A">
            <w:p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Ряд взаимосвязанных ракурсов рассмотрения системного подхода определяет его сущность:</w:t>
            </w:r>
          </w:p>
          <w:p w:rsidR="0034556A" w:rsidRPr="00C472F8" w:rsidRDefault="0034556A" w:rsidP="00540C87">
            <w:pPr>
              <w:numPr>
                <w:ilvl w:val="0"/>
                <w:numId w:val="34"/>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элементный, показывающий, из каких элементов состоит система при ее построении и исследовании;</w:t>
            </w:r>
          </w:p>
          <w:p w:rsidR="0034556A" w:rsidRPr="00C472F8" w:rsidRDefault="0034556A" w:rsidP="00540C87">
            <w:pPr>
              <w:numPr>
                <w:ilvl w:val="0"/>
                <w:numId w:val="34"/>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структурный, раскрывающий внутреннюю организацию системы, характер связей и способы взаимодействия компонентов;</w:t>
            </w:r>
          </w:p>
          <w:p w:rsidR="0034556A" w:rsidRPr="00C472F8" w:rsidRDefault="0034556A" w:rsidP="00540C87">
            <w:pPr>
              <w:numPr>
                <w:ilvl w:val="0"/>
                <w:numId w:val="34"/>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функциональный, отвечающий на вопрос, какие функции выполняет сама система и образующие ее компоненты;</w:t>
            </w:r>
          </w:p>
          <w:p w:rsidR="0034556A" w:rsidRPr="00C472F8" w:rsidRDefault="0034556A" w:rsidP="00540C87">
            <w:pPr>
              <w:numPr>
                <w:ilvl w:val="0"/>
                <w:numId w:val="34"/>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коммуникационный, раскрывающий взаимосвязь данной системы с другими как по горизонтали (сотрудничество), так и по вертикали (соподчиненность);</w:t>
            </w:r>
          </w:p>
          <w:p w:rsidR="0034556A" w:rsidRPr="00C472F8" w:rsidRDefault="0034556A" w:rsidP="00540C87">
            <w:pPr>
              <w:numPr>
                <w:ilvl w:val="0"/>
                <w:numId w:val="34"/>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интегративный, показывающий механизмы, факторы сохранения, совершенствования и развития системы;</w:t>
            </w:r>
          </w:p>
          <w:p w:rsidR="0034556A" w:rsidRPr="00C472F8" w:rsidRDefault="0034556A" w:rsidP="00540C87">
            <w:pPr>
              <w:numPr>
                <w:ilvl w:val="0"/>
                <w:numId w:val="34"/>
              </w:numPr>
              <w:spacing w:after="0"/>
              <w:ind w:firstLine="567"/>
              <w:jc w:val="both"/>
              <w:rPr>
                <w:rFonts w:ascii="Times New Roman" w:hAnsi="Times New Roman" w:cs="Times New Roman"/>
                <w:sz w:val="28"/>
                <w:szCs w:val="28"/>
              </w:rPr>
            </w:pPr>
            <w:r w:rsidRPr="00C472F8">
              <w:rPr>
                <w:rFonts w:ascii="Times New Roman" w:hAnsi="Times New Roman" w:cs="Times New Roman"/>
                <w:sz w:val="28"/>
                <w:szCs w:val="28"/>
              </w:rPr>
              <w:t>исторический, отвечающий на вопрос, как, каким образом возникла система, какие этапы проходила в своем развитии и каковы тенденции (перспективы) се развития.</w:t>
            </w:r>
          </w:p>
          <w:p w:rsidR="0034556A" w:rsidRPr="00C472F8" w:rsidRDefault="0034556A" w:rsidP="00225B55">
            <w:pPr>
              <w:spacing w:after="0"/>
              <w:ind w:firstLine="567"/>
              <w:jc w:val="center"/>
              <w:rPr>
                <w:rFonts w:ascii="Times New Roman" w:hAnsi="Times New Roman" w:cs="Times New Roman"/>
                <w:sz w:val="28"/>
                <w:szCs w:val="28"/>
              </w:rPr>
            </w:pPr>
          </w:p>
          <w:p w:rsidR="00EB36C8" w:rsidRPr="0034556A" w:rsidRDefault="00EB36C8" w:rsidP="00EB36C8">
            <w:pPr>
              <w:autoSpaceDE w:val="0"/>
              <w:autoSpaceDN w:val="0"/>
              <w:adjustRightInd w:val="0"/>
              <w:spacing w:after="0"/>
              <w:ind w:right="424"/>
              <w:jc w:val="both"/>
              <w:rPr>
                <w:rFonts w:ascii="Times New Roman" w:eastAsia="Times New Roman" w:hAnsi="Times New Roman" w:cs="Times New Roman"/>
                <w:b/>
                <w:bCs/>
                <w:iCs/>
                <w:sz w:val="28"/>
                <w:szCs w:val="28"/>
                <w:lang w:eastAsia="ru-RU"/>
              </w:rPr>
            </w:pPr>
          </w:p>
          <w:p w:rsidR="00B6512D" w:rsidRDefault="00EB36C8" w:rsidP="00B6512D">
            <w:pPr>
              <w:autoSpaceDE w:val="0"/>
              <w:autoSpaceDN w:val="0"/>
              <w:adjustRightInd w:val="0"/>
              <w:spacing w:after="0"/>
              <w:ind w:right="424"/>
              <w:jc w:val="center"/>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b/>
                <w:bCs/>
                <w:iCs/>
                <w:sz w:val="28"/>
                <w:szCs w:val="28"/>
                <w:lang w:val="uz-Cyrl-UZ" w:eastAsia="ru-RU"/>
              </w:rPr>
              <w:t>Лекция № 1</w:t>
            </w:r>
            <w:r w:rsidR="00B6512D">
              <w:rPr>
                <w:rFonts w:ascii="Times New Roman" w:eastAsia="Times New Roman" w:hAnsi="Times New Roman" w:cs="Times New Roman"/>
                <w:b/>
                <w:bCs/>
                <w:iCs/>
                <w:sz w:val="28"/>
                <w:szCs w:val="28"/>
                <w:lang w:val="uz-Cyrl-UZ" w:eastAsia="ru-RU"/>
              </w:rPr>
              <w:t>1</w:t>
            </w:r>
            <w:r w:rsidRPr="00EB36C8">
              <w:rPr>
                <w:rFonts w:ascii="Times New Roman" w:eastAsia="Times New Roman" w:hAnsi="Times New Roman" w:cs="Times New Roman"/>
                <w:b/>
                <w:bCs/>
                <w:iCs/>
                <w:sz w:val="28"/>
                <w:szCs w:val="28"/>
                <w:lang w:val="uz-Cyrl-UZ" w:eastAsia="ru-RU"/>
              </w:rPr>
              <w:t>.</w:t>
            </w:r>
          </w:p>
          <w:p w:rsidR="00EB36C8" w:rsidRPr="00EB36C8" w:rsidRDefault="00B6512D" w:rsidP="00B6512D">
            <w:pPr>
              <w:autoSpaceDE w:val="0"/>
              <w:autoSpaceDN w:val="0"/>
              <w:adjustRightInd w:val="0"/>
              <w:spacing w:after="0"/>
              <w:ind w:right="424"/>
              <w:jc w:val="center"/>
              <w:rPr>
                <w:rFonts w:ascii="Times New Roman" w:eastAsia="Times New Roman" w:hAnsi="Times New Roman" w:cs="Times New Roman"/>
                <w:b/>
                <w:sz w:val="28"/>
                <w:szCs w:val="28"/>
                <w:lang w:val="uz-Cyrl-UZ" w:eastAsia="ru-RU"/>
              </w:rPr>
            </w:pPr>
            <w:r>
              <w:rPr>
                <w:rFonts w:ascii="Times New Roman" w:eastAsia="Times New Roman" w:hAnsi="Times New Roman" w:cs="Times New Roman"/>
                <w:b/>
                <w:bCs/>
                <w:iCs/>
                <w:sz w:val="28"/>
                <w:szCs w:val="28"/>
                <w:lang w:val="uz-Cyrl-UZ" w:eastAsia="ru-RU"/>
              </w:rPr>
              <w:t xml:space="preserve">Тема: </w:t>
            </w:r>
            <w:r w:rsidR="003E34DC">
              <w:rPr>
                <w:rFonts w:ascii="Times New Roman" w:eastAsia="Times New Roman" w:hAnsi="Times New Roman" w:cs="Times New Roman"/>
                <w:b/>
                <w:bCs/>
                <w:iCs/>
                <w:sz w:val="28"/>
                <w:szCs w:val="28"/>
                <w:lang w:val="uz-Cyrl-UZ" w:eastAsia="ru-RU"/>
              </w:rPr>
              <w:t xml:space="preserve"> </w:t>
            </w:r>
            <w:r w:rsidR="00EB36C8" w:rsidRPr="00EB36C8">
              <w:rPr>
                <w:rFonts w:ascii="Times New Roman" w:eastAsia="Times New Roman" w:hAnsi="Times New Roman" w:cs="Times New Roman"/>
                <w:b/>
                <w:bCs/>
                <w:iCs/>
                <w:sz w:val="28"/>
                <w:szCs w:val="28"/>
                <w:lang w:val="uz-Cyrl-UZ" w:eastAsia="ru-RU"/>
              </w:rPr>
              <w:t>Критерии системного подхода</w:t>
            </w:r>
            <w:r w:rsidR="00EB36C8" w:rsidRPr="00EB36C8">
              <w:rPr>
                <w:rFonts w:ascii="Times New Roman" w:eastAsia="Times New Roman" w:hAnsi="Times New Roman" w:cs="Times New Roman"/>
                <w:b/>
                <w:sz w:val="28"/>
                <w:szCs w:val="28"/>
                <w:lang w:val="uz-Cyrl-UZ" w:eastAsia="ru-RU"/>
              </w:rPr>
              <w:t>. Кретерии системный</w:t>
            </w:r>
            <w:r w:rsidR="00EB36C8" w:rsidRPr="00EB36C8">
              <w:rPr>
                <w:rFonts w:ascii="Times New Roman" w:eastAsia="Times New Roman" w:hAnsi="Times New Roman" w:cs="Times New Roman"/>
                <w:b/>
                <w:sz w:val="28"/>
                <w:szCs w:val="28"/>
                <w:lang w:eastAsia="ru-RU"/>
              </w:rPr>
              <w:t>,</w:t>
            </w:r>
            <w:r w:rsidR="00EB36C8" w:rsidRPr="00EB36C8">
              <w:rPr>
                <w:rFonts w:ascii="Times New Roman" w:eastAsia="Times New Roman" w:hAnsi="Times New Roman" w:cs="Times New Roman"/>
                <w:b/>
                <w:sz w:val="28"/>
                <w:szCs w:val="28"/>
                <w:lang w:val="uz-Cyrl-UZ" w:eastAsia="ru-RU"/>
              </w:rPr>
              <w:t xml:space="preserve"> </w:t>
            </w:r>
            <w:r w:rsidR="00EB36C8" w:rsidRPr="00EB36C8">
              <w:rPr>
                <w:rFonts w:ascii="Times New Roman" w:eastAsia="Times New Roman" w:hAnsi="Times New Roman" w:cs="Times New Roman"/>
                <w:b/>
                <w:sz w:val="28"/>
                <w:szCs w:val="28"/>
                <w:lang w:eastAsia="ru-RU"/>
              </w:rPr>
              <w:t>иерархический, интеграционный, формирующий.</w:t>
            </w:r>
          </w:p>
        </w:tc>
      </w:tr>
      <w:tr w:rsidR="00EB36C8" w:rsidRPr="00EB36C8" w:rsidTr="00201DF1">
        <w:trPr>
          <w:jc w:val="center"/>
        </w:trPr>
        <w:tc>
          <w:tcPr>
            <w:tcW w:w="10320" w:type="dxa"/>
          </w:tcPr>
          <w:p w:rsidR="00B6512D" w:rsidRDefault="00B6512D" w:rsidP="00EB36C8">
            <w:pPr>
              <w:spacing w:after="0"/>
              <w:rPr>
                <w:rFonts w:ascii="Times New Roman" w:eastAsia="Times New Roman" w:hAnsi="Times New Roman" w:cs="Times New Roman"/>
                <w:bCs/>
                <w:sz w:val="28"/>
                <w:szCs w:val="28"/>
                <w:lang w:eastAsia="ru-RU"/>
              </w:rPr>
            </w:pPr>
          </w:p>
          <w:p w:rsidR="00B6512D" w:rsidRDefault="00B6512D" w:rsidP="00EB36C8">
            <w:pPr>
              <w:spacing w:after="0"/>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План:</w:t>
            </w:r>
          </w:p>
          <w:p w:rsidR="007B53B0" w:rsidRPr="007B53B0" w:rsidRDefault="00EB36C8" w:rsidP="00540C87">
            <w:pPr>
              <w:pStyle w:val="ad"/>
              <w:keepNext/>
              <w:numPr>
                <w:ilvl w:val="1"/>
                <w:numId w:val="33"/>
              </w:numPr>
              <w:spacing w:after="0"/>
              <w:ind w:firstLine="567"/>
              <w:jc w:val="both"/>
              <w:outlineLvl w:val="7"/>
              <w:rPr>
                <w:rFonts w:ascii="Times New Roman" w:hAnsi="Times New Roman" w:cs="Times New Roman"/>
                <w:i/>
                <w:sz w:val="28"/>
                <w:szCs w:val="28"/>
              </w:rPr>
            </w:pPr>
            <w:r w:rsidRPr="007B53B0">
              <w:rPr>
                <w:rFonts w:ascii="Times New Roman" w:hAnsi="Times New Roman" w:cs="Times New Roman"/>
                <w:bCs/>
                <w:sz w:val="28"/>
                <w:szCs w:val="28"/>
              </w:rPr>
              <w:t>Понятие критерия</w:t>
            </w:r>
          </w:p>
          <w:p w:rsidR="007B53B0" w:rsidRPr="007B53B0" w:rsidRDefault="007B53B0" w:rsidP="00540C87">
            <w:pPr>
              <w:pStyle w:val="ad"/>
              <w:keepNext/>
              <w:numPr>
                <w:ilvl w:val="1"/>
                <w:numId w:val="33"/>
              </w:numPr>
              <w:spacing w:after="0"/>
              <w:ind w:firstLine="567"/>
              <w:jc w:val="both"/>
              <w:outlineLvl w:val="7"/>
              <w:rPr>
                <w:rFonts w:ascii="Times New Roman" w:hAnsi="Times New Roman" w:cs="Times New Roman"/>
                <w:i/>
                <w:sz w:val="28"/>
                <w:szCs w:val="28"/>
              </w:rPr>
            </w:pPr>
            <w:r w:rsidRPr="004E7AE5">
              <w:rPr>
                <w:rFonts w:ascii="Times New Roman" w:hAnsi="Times New Roman" w:cs="Times New Roman"/>
                <w:i/>
                <w:sz w:val="28"/>
                <w:szCs w:val="28"/>
              </w:rPr>
              <w:t>Критерии оценки технической эффективност</w:t>
            </w:r>
          </w:p>
          <w:p w:rsidR="00EB36C8" w:rsidRPr="00EB36C8" w:rsidRDefault="00EB36C8" w:rsidP="007B53B0">
            <w:pPr>
              <w:spacing w:after="0"/>
              <w:ind w:left="720"/>
              <w:rPr>
                <w:rFonts w:ascii="Times New Roman" w:eastAsia="Times New Roman" w:hAnsi="Times New Roman" w:cs="Times New Roman"/>
                <w:bCs/>
                <w:sz w:val="28"/>
                <w:szCs w:val="28"/>
                <w:lang w:eastAsia="ru-RU"/>
              </w:rPr>
            </w:pPr>
          </w:p>
          <w:p w:rsidR="004E7AE5" w:rsidRPr="004E7AE5" w:rsidRDefault="004E7AE5" w:rsidP="004E7AE5">
            <w:pPr>
              <w:keepNext/>
              <w:spacing w:after="0"/>
              <w:ind w:firstLine="567"/>
              <w:jc w:val="both"/>
              <w:outlineLvl w:val="7"/>
              <w:rPr>
                <w:rFonts w:ascii="Times New Roman" w:eastAsia="Times New Roman" w:hAnsi="Times New Roman" w:cs="Times New Roman"/>
                <w:i/>
                <w:sz w:val="28"/>
                <w:szCs w:val="28"/>
                <w:lang w:eastAsia="ru-RU"/>
              </w:rPr>
            </w:pPr>
            <w:r w:rsidRPr="004E7AE5">
              <w:rPr>
                <w:rFonts w:ascii="Times New Roman" w:eastAsia="Times New Roman" w:hAnsi="Times New Roman" w:cs="Times New Roman"/>
                <w:i/>
                <w:sz w:val="28"/>
                <w:szCs w:val="28"/>
                <w:lang w:eastAsia="ru-RU"/>
              </w:rPr>
              <w:t>Критерии оценки технической эффективности</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При разработке технического задания и технического предложения на проектируемую ИИС нужно, чтобы были определены критерии оценки эффективности работы системы и их конкретные значения. Под технической эффективностью понимается степень приспособленности средств информационной техники к выполнению поставленных задач (функций).</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Эффективность оценивается критериями, или показателями, эффективности. Выбор конкретных критериев эффективности зависит от назначения системы и требований, предъявляемых к ней.</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Критерий эффективности должен:</w:t>
            </w:r>
          </w:p>
          <w:p w:rsidR="004E7AE5" w:rsidRPr="004E7AE5" w:rsidRDefault="004E7AE5" w:rsidP="009A6AB7">
            <w:pPr>
              <w:numPr>
                <w:ilvl w:val="0"/>
                <w:numId w:val="64"/>
              </w:numPr>
              <w:tabs>
                <w:tab w:val="num" w:pos="927"/>
              </w:tabs>
              <w:spacing w:after="0"/>
              <w:ind w:left="92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отражать основное назначение системы;</w:t>
            </w:r>
          </w:p>
          <w:p w:rsidR="004E7AE5" w:rsidRPr="004E7AE5" w:rsidRDefault="004E7AE5" w:rsidP="009A6AB7">
            <w:pPr>
              <w:numPr>
                <w:ilvl w:val="0"/>
                <w:numId w:val="64"/>
              </w:numPr>
              <w:tabs>
                <w:tab w:val="num" w:pos="927"/>
              </w:tabs>
              <w:spacing w:after="0"/>
              <w:ind w:left="92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быть критичен по отношению к параметрам системы, позволяющим его варьировать;</w:t>
            </w:r>
          </w:p>
          <w:p w:rsidR="004E7AE5" w:rsidRPr="004E7AE5" w:rsidRDefault="004E7AE5" w:rsidP="009A6AB7">
            <w:pPr>
              <w:numPr>
                <w:ilvl w:val="0"/>
                <w:numId w:val="64"/>
              </w:numPr>
              <w:tabs>
                <w:tab w:val="num" w:pos="927"/>
              </w:tabs>
              <w:spacing w:after="0"/>
              <w:ind w:left="92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обладать определенной конструктивностью, позволяющей относительно просто определять его численное значение для системы;</w:t>
            </w:r>
          </w:p>
          <w:p w:rsidR="004E7AE5" w:rsidRPr="004E7AE5" w:rsidRDefault="004E7AE5" w:rsidP="009A6AB7">
            <w:pPr>
              <w:numPr>
                <w:ilvl w:val="0"/>
                <w:numId w:val="64"/>
              </w:numPr>
              <w:tabs>
                <w:tab w:val="num" w:pos="927"/>
              </w:tabs>
              <w:spacing w:after="0"/>
              <w:ind w:left="92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быть достаточно универсальным, позволять сравнивать эффективность систем одного назначения и выбирать наилучший вариант.</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При выборе критерия необходимо всесторонне взвешивать назначение системы, ее взаимосвязь с другими частями, если система не автономна, последствия того или иного выбора критерия.</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В общем виде критерием эффективности ИИС является функционал</w:t>
            </w:r>
          </w:p>
          <w:p w:rsidR="004E7AE5" w:rsidRPr="004E7AE5" w:rsidRDefault="004E7AE5" w:rsidP="004E7AE5">
            <w:pPr>
              <w:keepNext/>
              <w:spacing w:after="0"/>
              <w:ind w:firstLine="567"/>
              <w:jc w:val="center"/>
              <w:outlineLvl w:val="8"/>
              <w:rPr>
                <w:rFonts w:ascii="Times New Roman" w:eastAsia="Times New Roman" w:hAnsi="Times New Roman" w:cs="Times New Roman"/>
                <w:sz w:val="28"/>
                <w:szCs w:val="28"/>
                <w:lang w:eastAsia="ru-RU"/>
              </w:rPr>
            </w:pPr>
            <w:r w:rsidRPr="004E7AE5">
              <w:rPr>
                <w:rFonts w:ascii="Times New Roman" w:eastAsia="Times New Roman" w:hAnsi="Times New Roman" w:cs="Times New Roman"/>
                <w:position w:val="-10"/>
                <w:sz w:val="28"/>
                <w:szCs w:val="28"/>
                <w:lang w:eastAsia="ru-RU"/>
              </w:rPr>
              <w:object w:dxaOrig="1219" w:dyaOrig="340">
                <v:shape id="_x0000_i1031" type="#_x0000_t75" style="width:61.5pt;height:16.5pt" o:ole="">
                  <v:imagedata r:id="rId169" o:title=""/>
                </v:shape>
                <o:OLEObject Type="Embed" ProgID="Equation.3" ShapeID="_x0000_i1031" DrawAspect="Content" ObjectID="_1574424639" r:id="rId170"/>
              </w:object>
            </w:r>
          </w:p>
          <w:p w:rsidR="004E7AE5" w:rsidRPr="004E7AE5" w:rsidRDefault="004E7AE5" w:rsidP="004E7AE5">
            <w:pPr>
              <w:spacing w:after="0"/>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 xml:space="preserve">где </w:t>
            </w:r>
            <w:r w:rsidRPr="004E7AE5">
              <w:rPr>
                <w:rFonts w:ascii="Times New Roman" w:eastAsia="Times New Roman" w:hAnsi="Times New Roman" w:cs="Times New Roman"/>
                <w:iCs/>
                <w:sz w:val="28"/>
                <w:szCs w:val="28"/>
                <w:lang w:eastAsia="ru-RU"/>
              </w:rPr>
              <w:t>Х=(х</w:t>
            </w:r>
            <w:r w:rsidRPr="004E7AE5">
              <w:rPr>
                <w:rFonts w:ascii="Times New Roman" w:eastAsia="Times New Roman" w:hAnsi="Times New Roman" w:cs="Times New Roman"/>
                <w:iCs/>
                <w:sz w:val="28"/>
                <w:szCs w:val="28"/>
                <w:vertAlign w:val="subscript"/>
                <w:lang w:eastAsia="ru-RU"/>
              </w:rPr>
              <w:t>1</w:t>
            </w:r>
            <w:r w:rsidRPr="004E7AE5">
              <w:rPr>
                <w:rFonts w:ascii="Times New Roman" w:eastAsia="Times New Roman" w:hAnsi="Times New Roman" w:cs="Times New Roman"/>
                <w:iCs/>
                <w:sz w:val="28"/>
                <w:szCs w:val="28"/>
                <w:lang w:eastAsia="ru-RU"/>
              </w:rPr>
              <w:t>, х</w:t>
            </w:r>
            <w:r w:rsidRPr="004E7AE5">
              <w:rPr>
                <w:rFonts w:ascii="Times New Roman" w:eastAsia="Times New Roman" w:hAnsi="Times New Roman" w:cs="Times New Roman"/>
                <w:iCs/>
                <w:sz w:val="28"/>
                <w:szCs w:val="28"/>
                <w:vertAlign w:val="subscript"/>
                <w:lang w:eastAsia="ru-RU"/>
              </w:rPr>
              <w:t>2</w:t>
            </w:r>
            <w:r w:rsidRPr="004E7AE5">
              <w:rPr>
                <w:rFonts w:ascii="Times New Roman" w:eastAsia="Times New Roman" w:hAnsi="Times New Roman" w:cs="Times New Roman"/>
                <w:iCs/>
                <w:sz w:val="28"/>
                <w:szCs w:val="28"/>
                <w:lang w:eastAsia="ru-RU"/>
              </w:rPr>
              <w:t>, …, х</w:t>
            </w:r>
            <w:r w:rsidRPr="004E7AE5">
              <w:rPr>
                <w:rFonts w:ascii="Times New Roman" w:eastAsia="Times New Roman" w:hAnsi="Times New Roman" w:cs="Times New Roman"/>
                <w:iCs/>
                <w:sz w:val="28"/>
                <w:szCs w:val="28"/>
                <w:vertAlign w:val="subscript"/>
                <w:lang w:val="en-US" w:eastAsia="ru-RU"/>
              </w:rPr>
              <w:t>n</w:t>
            </w:r>
            <w:r w:rsidRPr="004E7AE5">
              <w:rPr>
                <w:rFonts w:ascii="Times New Roman" w:eastAsia="Times New Roman" w:hAnsi="Times New Roman" w:cs="Times New Roman"/>
                <w:iCs/>
                <w:sz w:val="28"/>
                <w:szCs w:val="28"/>
                <w:lang w:eastAsia="ru-RU"/>
              </w:rPr>
              <w:t>)</w:t>
            </w:r>
            <w:r w:rsidRPr="004E7AE5">
              <w:rPr>
                <w:rFonts w:ascii="Times New Roman" w:eastAsia="Times New Roman" w:hAnsi="Times New Roman" w:cs="Times New Roman"/>
                <w:sz w:val="28"/>
                <w:szCs w:val="28"/>
                <w:lang w:eastAsia="ru-RU"/>
              </w:rPr>
              <w:t xml:space="preserve"> – вектор, характеризующий параметры системы, которыми можно управлять, а следовательно, изменять численное значение критерия; </w:t>
            </w:r>
            <w:r w:rsidRPr="004E7AE5">
              <w:rPr>
                <w:rFonts w:ascii="Times New Roman" w:eastAsia="Times New Roman" w:hAnsi="Times New Roman" w:cs="Times New Roman"/>
                <w:iCs/>
                <w:sz w:val="28"/>
                <w:szCs w:val="28"/>
                <w:lang w:val="en-US" w:eastAsia="ru-RU"/>
              </w:rPr>
              <w:t>Y</w:t>
            </w:r>
            <w:r w:rsidRPr="004E7AE5">
              <w:rPr>
                <w:rFonts w:ascii="Times New Roman" w:eastAsia="Times New Roman" w:hAnsi="Times New Roman" w:cs="Times New Roman"/>
                <w:iCs/>
                <w:sz w:val="28"/>
                <w:szCs w:val="28"/>
                <w:lang w:eastAsia="ru-RU"/>
              </w:rPr>
              <w:t>=(</w:t>
            </w:r>
            <w:r w:rsidRPr="004E7AE5">
              <w:rPr>
                <w:rFonts w:ascii="Times New Roman" w:eastAsia="Times New Roman" w:hAnsi="Times New Roman" w:cs="Times New Roman"/>
                <w:iCs/>
                <w:sz w:val="28"/>
                <w:szCs w:val="28"/>
                <w:lang w:val="en-US" w:eastAsia="ru-RU"/>
              </w:rPr>
              <w:t>y</w:t>
            </w:r>
            <w:r w:rsidRPr="004E7AE5">
              <w:rPr>
                <w:rFonts w:ascii="Times New Roman" w:eastAsia="Times New Roman" w:hAnsi="Times New Roman" w:cs="Times New Roman"/>
                <w:iCs/>
                <w:sz w:val="28"/>
                <w:szCs w:val="28"/>
                <w:vertAlign w:val="subscript"/>
                <w:lang w:eastAsia="ru-RU"/>
              </w:rPr>
              <w:t>1</w:t>
            </w:r>
            <w:r w:rsidRPr="004E7AE5">
              <w:rPr>
                <w:rFonts w:ascii="Times New Roman" w:eastAsia="Times New Roman" w:hAnsi="Times New Roman" w:cs="Times New Roman"/>
                <w:iCs/>
                <w:sz w:val="28"/>
                <w:szCs w:val="28"/>
                <w:lang w:eastAsia="ru-RU"/>
              </w:rPr>
              <w:t xml:space="preserve">, </w:t>
            </w:r>
            <w:r w:rsidRPr="004E7AE5">
              <w:rPr>
                <w:rFonts w:ascii="Times New Roman" w:eastAsia="Times New Roman" w:hAnsi="Times New Roman" w:cs="Times New Roman"/>
                <w:iCs/>
                <w:sz w:val="28"/>
                <w:szCs w:val="28"/>
                <w:lang w:val="en-US" w:eastAsia="ru-RU"/>
              </w:rPr>
              <w:t>y</w:t>
            </w:r>
            <w:r w:rsidRPr="004E7AE5">
              <w:rPr>
                <w:rFonts w:ascii="Times New Roman" w:eastAsia="Times New Roman" w:hAnsi="Times New Roman" w:cs="Times New Roman"/>
                <w:iCs/>
                <w:sz w:val="28"/>
                <w:szCs w:val="28"/>
                <w:vertAlign w:val="subscript"/>
                <w:lang w:eastAsia="ru-RU"/>
              </w:rPr>
              <w:t>2</w:t>
            </w:r>
            <w:r w:rsidRPr="004E7AE5">
              <w:rPr>
                <w:rFonts w:ascii="Times New Roman" w:eastAsia="Times New Roman" w:hAnsi="Times New Roman" w:cs="Times New Roman"/>
                <w:iCs/>
                <w:sz w:val="28"/>
                <w:szCs w:val="28"/>
                <w:lang w:eastAsia="ru-RU"/>
              </w:rPr>
              <w:t>,…,</w:t>
            </w:r>
            <w:r w:rsidRPr="004E7AE5">
              <w:rPr>
                <w:rFonts w:ascii="Times New Roman" w:eastAsia="Times New Roman" w:hAnsi="Times New Roman" w:cs="Times New Roman"/>
                <w:iCs/>
                <w:sz w:val="28"/>
                <w:szCs w:val="28"/>
                <w:lang w:val="en-US" w:eastAsia="ru-RU"/>
              </w:rPr>
              <w:t>y</w:t>
            </w:r>
            <w:r w:rsidRPr="004E7AE5">
              <w:rPr>
                <w:rFonts w:ascii="Times New Roman" w:eastAsia="Times New Roman" w:hAnsi="Times New Roman" w:cs="Times New Roman"/>
                <w:iCs/>
                <w:sz w:val="28"/>
                <w:szCs w:val="28"/>
                <w:vertAlign w:val="subscript"/>
                <w:lang w:val="en-US" w:eastAsia="ru-RU"/>
              </w:rPr>
              <w:t>n</w:t>
            </w:r>
            <w:r w:rsidRPr="004E7AE5">
              <w:rPr>
                <w:rFonts w:ascii="Times New Roman" w:eastAsia="Times New Roman" w:hAnsi="Times New Roman" w:cs="Times New Roman"/>
                <w:iCs/>
                <w:sz w:val="28"/>
                <w:szCs w:val="28"/>
                <w:lang w:eastAsia="ru-RU"/>
              </w:rPr>
              <w:t>)</w:t>
            </w:r>
            <w:r w:rsidRPr="004E7AE5">
              <w:rPr>
                <w:rFonts w:ascii="Times New Roman" w:eastAsia="Times New Roman" w:hAnsi="Times New Roman" w:cs="Times New Roman"/>
                <w:sz w:val="28"/>
                <w:szCs w:val="28"/>
                <w:lang w:eastAsia="ru-RU"/>
              </w:rPr>
              <w:t xml:space="preserve"> – вектор параметров системы, не поддающихся управлению, но влияющих на значение критерия эффективности.</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Значение критерия определяется алгоритмическими, структурными, схемными и конструктивными решениями системы, а также условиями применения.</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Число параметров, влияющих на критерий эффективности, может быть очень велико. Но для конкретного варианта системы лишь некоторые из них в значительной мере изменяют критерий, а большая часть влияет относительно слабо или почти не влияет. Для упрощения исследования необходимо выбирать минимальное число параметров, т.е. ограничиться только существенными.</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Если критерием является точность ИИС, то управляемыми переменными (параметрами) могут быть коэффициенты передачи отдельных частей системы, число уровней квантования, полоса пропускания, коэффициенты обратной связи, постоянные времени и т.д. Неуправляемыми параметрами, влияющими на точность системы, являются окружающие условия: температура, влажность, уровень помех, радиация и др.</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Конкретное выделение параметров, в особенности управляемых, зависит от степени детализации модели системы.</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Большинство из управляемых параметров может быть изменено только в определенных пределах. Неуправляемые параметры полезно разделить на 3 группы:</w:t>
            </w:r>
          </w:p>
          <w:p w:rsidR="004E7AE5" w:rsidRPr="004E7AE5" w:rsidRDefault="004E7AE5" w:rsidP="009A6AB7">
            <w:pPr>
              <w:numPr>
                <w:ilvl w:val="0"/>
                <w:numId w:val="65"/>
              </w:numPr>
              <w:spacing w:after="0"/>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фиксированные, значения которых известны, но изменяться не могут;</w:t>
            </w:r>
          </w:p>
          <w:p w:rsidR="004E7AE5" w:rsidRPr="004E7AE5" w:rsidRDefault="004E7AE5" w:rsidP="009A6AB7">
            <w:pPr>
              <w:numPr>
                <w:ilvl w:val="0"/>
                <w:numId w:val="65"/>
              </w:numPr>
              <w:spacing w:after="0"/>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случайные параметры, законы распределения которых известны;</w:t>
            </w:r>
          </w:p>
          <w:p w:rsidR="004E7AE5" w:rsidRPr="004E7AE5" w:rsidRDefault="004E7AE5" w:rsidP="009A6AB7">
            <w:pPr>
              <w:numPr>
                <w:ilvl w:val="0"/>
                <w:numId w:val="65"/>
              </w:numPr>
              <w:spacing w:after="0"/>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неопределенные случайные параметры, для которых известны только области изменения, но неизвестны законы распределения вероятностей.</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 xml:space="preserve">Фиксированные факторы для конкретной системы можно не учитывать. Если согласно проведенному выше разделению обозначить через </w:t>
            </w:r>
            <w:r w:rsidRPr="004E7AE5">
              <w:rPr>
                <w:rFonts w:ascii="Times New Roman" w:eastAsia="Times New Roman" w:hAnsi="Times New Roman" w:cs="Times New Roman"/>
                <w:iCs/>
                <w:sz w:val="28"/>
                <w:szCs w:val="28"/>
                <w:lang w:val="en-US" w:eastAsia="ru-RU"/>
              </w:rPr>
              <w:t>Y</w:t>
            </w:r>
            <w:r w:rsidRPr="004E7AE5">
              <w:rPr>
                <w:rFonts w:ascii="Times New Roman" w:eastAsia="Times New Roman" w:hAnsi="Times New Roman" w:cs="Times New Roman"/>
                <w:iCs/>
                <w:sz w:val="28"/>
                <w:szCs w:val="28"/>
                <w:vertAlign w:val="superscript"/>
                <w:lang w:val="en-US" w:eastAsia="ru-RU"/>
              </w:rPr>
              <w:t>I</w:t>
            </w:r>
            <w:r w:rsidRPr="004E7AE5">
              <w:rPr>
                <w:rFonts w:ascii="Times New Roman" w:eastAsia="Times New Roman" w:hAnsi="Times New Roman" w:cs="Times New Roman"/>
                <w:sz w:val="28"/>
                <w:szCs w:val="28"/>
                <w:lang w:eastAsia="ru-RU"/>
              </w:rPr>
              <w:t xml:space="preserve"> вектор случайных неуправляемых параметров, законы распределения которых известны, а через </w:t>
            </w:r>
            <w:r w:rsidRPr="004E7AE5">
              <w:rPr>
                <w:rFonts w:ascii="Times New Roman" w:eastAsia="Times New Roman" w:hAnsi="Times New Roman" w:cs="Times New Roman"/>
                <w:iCs/>
                <w:sz w:val="28"/>
                <w:szCs w:val="28"/>
                <w:lang w:val="en-US" w:eastAsia="ru-RU"/>
              </w:rPr>
              <w:t>Y</w:t>
            </w:r>
            <w:r w:rsidRPr="004E7AE5">
              <w:rPr>
                <w:rFonts w:ascii="Times New Roman" w:eastAsia="Times New Roman" w:hAnsi="Times New Roman" w:cs="Times New Roman"/>
                <w:iCs/>
                <w:sz w:val="28"/>
                <w:szCs w:val="28"/>
                <w:vertAlign w:val="superscript"/>
                <w:lang w:val="en-US" w:eastAsia="ru-RU"/>
              </w:rPr>
              <w:t>II</w:t>
            </w:r>
            <w:r w:rsidRPr="004E7AE5">
              <w:rPr>
                <w:rFonts w:ascii="Times New Roman" w:eastAsia="Times New Roman" w:hAnsi="Times New Roman" w:cs="Times New Roman"/>
                <w:sz w:val="28"/>
                <w:szCs w:val="28"/>
                <w:lang w:eastAsia="ru-RU"/>
              </w:rPr>
              <w:t xml:space="preserve"> – вектор неопределенных случайных параметров, то выражение для </w:t>
            </w:r>
            <w:r w:rsidRPr="004E7AE5">
              <w:rPr>
                <w:rFonts w:ascii="Times New Roman" w:eastAsia="Times New Roman" w:hAnsi="Times New Roman" w:cs="Times New Roman"/>
                <w:iCs/>
                <w:sz w:val="28"/>
                <w:szCs w:val="28"/>
                <w:lang w:eastAsia="ru-RU"/>
              </w:rPr>
              <w:t>u</w:t>
            </w:r>
            <w:r w:rsidRPr="004E7AE5">
              <w:rPr>
                <w:rFonts w:ascii="Times New Roman" w:eastAsia="Times New Roman" w:hAnsi="Times New Roman" w:cs="Times New Roman"/>
                <w:sz w:val="28"/>
                <w:szCs w:val="28"/>
                <w:lang w:eastAsia="ru-RU"/>
              </w:rPr>
              <w:t xml:space="preserve"> можно переписать в виде</w:t>
            </w:r>
          </w:p>
          <w:p w:rsidR="004E7AE5" w:rsidRPr="004E7AE5" w:rsidRDefault="004E7AE5" w:rsidP="004E7AE5">
            <w:pPr>
              <w:keepNext/>
              <w:spacing w:after="0"/>
              <w:ind w:firstLine="567"/>
              <w:jc w:val="center"/>
              <w:outlineLvl w:val="8"/>
              <w:rPr>
                <w:rFonts w:ascii="Times New Roman" w:eastAsia="Times New Roman" w:hAnsi="Times New Roman" w:cs="Times New Roman"/>
                <w:sz w:val="28"/>
                <w:szCs w:val="28"/>
                <w:lang w:eastAsia="ru-RU"/>
              </w:rPr>
            </w:pPr>
            <w:r w:rsidRPr="004E7AE5">
              <w:rPr>
                <w:rFonts w:ascii="Times New Roman" w:eastAsia="Times New Roman" w:hAnsi="Times New Roman" w:cs="Times New Roman"/>
                <w:position w:val="-10"/>
                <w:sz w:val="28"/>
                <w:szCs w:val="28"/>
                <w:lang w:eastAsia="ru-RU"/>
              </w:rPr>
              <w:object w:dxaOrig="1660" w:dyaOrig="360">
                <v:shape id="_x0000_i1032" type="#_x0000_t75" style="width:82.5pt;height:18pt" o:ole="">
                  <v:imagedata r:id="rId171" o:title=""/>
                </v:shape>
                <o:OLEObject Type="Embed" ProgID="Equation.3" ShapeID="_x0000_i1032" DrawAspect="Content" ObjectID="_1574424640" r:id="rId172"/>
              </w:objec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Оно может использоваться для оценки эффективности проектируемых и функционирующих систем.</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i/>
                <w:sz w:val="28"/>
                <w:szCs w:val="28"/>
                <w:lang w:eastAsia="ru-RU"/>
              </w:rPr>
              <w:t>Обобщенным</w:t>
            </w:r>
            <w:r w:rsidRPr="004E7AE5">
              <w:rPr>
                <w:rFonts w:ascii="Times New Roman" w:eastAsia="Times New Roman" w:hAnsi="Times New Roman" w:cs="Times New Roman"/>
                <w:sz w:val="28"/>
                <w:szCs w:val="28"/>
                <w:lang w:eastAsia="ru-RU"/>
              </w:rPr>
              <w:t xml:space="preserve"> критерием эффективности называется критерий, измеряющий общую эффективность системы в целом.</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i/>
                <w:sz w:val="28"/>
                <w:szCs w:val="28"/>
                <w:lang w:eastAsia="ru-RU"/>
              </w:rPr>
              <w:t>Частный</w:t>
            </w:r>
            <w:r w:rsidRPr="004E7AE5">
              <w:rPr>
                <w:rFonts w:ascii="Times New Roman" w:eastAsia="Times New Roman" w:hAnsi="Times New Roman" w:cs="Times New Roman"/>
                <w:sz w:val="28"/>
                <w:szCs w:val="28"/>
                <w:lang w:eastAsia="ru-RU"/>
              </w:rPr>
              <w:t xml:space="preserve"> критерий эффективности характеризует отдельную сторону системы. Он совпадает с той или иной характеристикой системы – точности, быстродействия, надежности и т.д. Система, оптимальная по одному из частных критериев, может оказаться далеко не оптимальной по другим критериям. При проектировании систем необходимо стремиться не к экстремальному значению какой-либо частной характеристики, а к общей оптимальности системы, т.е. к экстремуму обобщенного критерия. </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Обобщенный критерий, очевидно, является функцией частных критериев:</w:t>
            </w:r>
          </w:p>
          <w:p w:rsidR="004E7AE5" w:rsidRPr="004E7AE5" w:rsidRDefault="004E7AE5" w:rsidP="004E7AE5">
            <w:pPr>
              <w:keepNext/>
              <w:spacing w:after="0"/>
              <w:ind w:firstLine="567"/>
              <w:jc w:val="center"/>
              <w:outlineLvl w:val="8"/>
              <w:rPr>
                <w:rFonts w:ascii="Times New Roman" w:eastAsia="Times New Roman" w:hAnsi="Times New Roman" w:cs="Times New Roman"/>
                <w:sz w:val="28"/>
                <w:szCs w:val="28"/>
                <w:lang w:eastAsia="ru-RU"/>
              </w:rPr>
            </w:pPr>
            <w:r w:rsidRPr="004E7AE5">
              <w:rPr>
                <w:rFonts w:ascii="Times New Roman" w:eastAsia="Times New Roman" w:hAnsi="Times New Roman" w:cs="Times New Roman"/>
                <w:position w:val="-10"/>
                <w:sz w:val="28"/>
                <w:szCs w:val="28"/>
                <w:lang w:eastAsia="ru-RU"/>
              </w:rPr>
              <w:object w:dxaOrig="2020" w:dyaOrig="340">
                <v:shape id="_x0000_i1033" type="#_x0000_t75" style="width:100.5pt;height:16.5pt" o:ole="">
                  <v:imagedata r:id="rId173" o:title=""/>
                </v:shape>
                <o:OLEObject Type="Embed" ProgID="Equation.3" ShapeID="_x0000_i1033" DrawAspect="Content" ObjectID="_1574424641" r:id="rId174"/>
              </w:objec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Кроме того, обобщенный критерий в некоторых задачах можно представить как функционал от соответствующих управляемых и неуправляемых параметров системы. При этом особой необходимости введения частных критериев нет.</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Как обобщенные, так и частные критерии могут быть качественными и количественными.</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i/>
                <w:sz w:val="28"/>
                <w:szCs w:val="28"/>
                <w:lang w:eastAsia="ru-RU"/>
              </w:rPr>
              <w:t>Качественный</w:t>
            </w:r>
            <w:r w:rsidRPr="004E7AE5">
              <w:rPr>
                <w:rFonts w:ascii="Times New Roman" w:eastAsia="Times New Roman" w:hAnsi="Times New Roman" w:cs="Times New Roman"/>
                <w:sz w:val="28"/>
                <w:szCs w:val="28"/>
                <w:lang w:eastAsia="ru-RU"/>
              </w:rPr>
              <w:t xml:space="preserve"> критерий характеризует, достигнута или не достигнута цель (эффект), поставленная перед системой. Этот критерий эффективности можно трактовать как принимающий только 2 значения: 1 – если цель достигнута, 0 – в противоположном случае.</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i/>
                <w:sz w:val="28"/>
                <w:szCs w:val="28"/>
                <w:lang w:eastAsia="ru-RU"/>
              </w:rPr>
              <w:t>Количественный</w:t>
            </w:r>
            <w:r w:rsidRPr="004E7AE5">
              <w:rPr>
                <w:rFonts w:ascii="Times New Roman" w:eastAsia="Times New Roman" w:hAnsi="Times New Roman" w:cs="Times New Roman"/>
                <w:sz w:val="28"/>
                <w:szCs w:val="28"/>
                <w:lang w:eastAsia="ru-RU"/>
              </w:rPr>
              <w:t xml:space="preserve"> критерий есть некоторая величина, характеризующая выполнение системой ее функций. Этот критерий принимает непрерывный или дискретный ряд значений. Примерами количественных критериев являются максимальная или средняя квадратическая ошибка, быстродействие, достоверность контроля, вероятность выполнения задачи в определенные интервалы времени и др.</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 xml:space="preserve">Помимо такого разделения критериев можно еще указать так называемый условный критерий. </w:t>
            </w:r>
            <w:r w:rsidRPr="004E7AE5">
              <w:rPr>
                <w:rFonts w:ascii="Times New Roman" w:eastAsia="Times New Roman" w:hAnsi="Times New Roman" w:cs="Times New Roman"/>
                <w:i/>
                <w:sz w:val="28"/>
                <w:szCs w:val="28"/>
                <w:lang w:eastAsia="ru-RU"/>
              </w:rPr>
              <w:t>Условным</w:t>
            </w:r>
            <w:r w:rsidRPr="004E7AE5">
              <w:rPr>
                <w:rFonts w:ascii="Times New Roman" w:eastAsia="Times New Roman" w:hAnsi="Times New Roman" w:cs="Times New Roman"/>
                <w:sz w:val="28"/>
                <w:szCs w:val="28"/>
                <w:lang w:eastAsia="ru-RU"/>
              </w:rPr>
              <w:t xml:space="preserve"> называют критерий, вычисляемый в предположении, что произошли какие-либо события или приняли определенные значения случайные величины, влияющие на критерий эффективности. Условные критерии чаще всего используются в задачах исследования надежности сложных технических систем. Безусловный критерий определяется как математическое ожидание условного.</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 xml:space="preserve">До сих пор рассматривались критерии эффективности, характеризующие систему в целом. Для системы, состоящей из </w:t>
            </w:r>
            <w:r w:rsidRPr="004E7AE5">
              <w:rPr>
                <w:rFonts w:ascii="Times New Roman" w:eastAsia="Times New Roman" w:hAnsi="Times New Roman" w:cs="Times New Roman"/>
                <w:iCs/>
                <w:sz w:val="28"/>
                <w:szCs w:val="28"/>
                <w:lang w:val="en-US" w:eastAsia="ru-RU"/>
              </w:rPr>
              <w:t>l</w:t>
            </w:r>
            <w:r w:rsidRPr="004E7AE5">
              <w:rPr>
                <w:rFonts w:ascii="Times New Roman" w:eastAsia="Times New Roman" w:hAnsi="Times New Roman" w:cs="Times New Roman"/>
                <w:sz w:val="28"/>
                <w:szCs w:val="28"/>
                <w:lang w:eastAsia="ru-RU"/>
              </w:rPr>
              <w:t xml:space="preserve"> подсистем (частей), общий (суммарный) критерий может определяться через критерии отдельных подсистем </w:t>
            </w:r>
            <w:r w:rsidRPr="004E7AE5">
              <w:rPr>
                <w:rFonts w:ascii="Times New Roman" w:eastAsia="Times New Roman" w:hAnsi="Times New Roman" w:cs="Times New Roman"/>
                <w:iCs/>
                <w:sz w:val="28"/>
                <w:szCs w:val="28"/>
                <w:lang w:val="en-US" w:eastAsia="ru-RU"/>
              </w:rPr>
              <w:t>u</w:t>
            </w:r>
            <w:r w:rsidRPr="004E7AE5">
              <w:rPr>
                <w:rFonts w:ascii="Times New Roman" w:eastAsia="Times New Roman" w:hAnsi="Times New Roman" w:cs="Times New Roman"/>
                <w:iCs/>
                <w:sz w:val="28"/>
                <w:szCs w:val="28"/>
                <w:vertAlign w:val="superscript"/>
                <w:lang w:eastAsia="ru-RU"/>
              </w:rPr>
              <w:t>(</w:t>
            </w:r>
            <w:r w:rsidRPr="004E7AE5">
              <w:rPr>
                <w:rFonts w:ascii="Times New Roman" w:eastAsia="Times New Roman" w:hAnsi="Times New Roman" w:cs="Times New Roman"/>
                <w:iCs/>
                <w:sz w:val="28"/>
                <w:szCs w:val="28"/>
                <w:vertAlign w:val="superscript"/>
                <w:lang w:val="en-US" w:eastAsia="ru-RU"/>
              </w:rPr>
              <w:t>i</w:t>
            </w:r>
            <w:r w:rsidRPr="004E7AE5">
              <w:rPr>
                <w:rFonts w:ascii="Times New Roman" w:eastAsia="Times New Roman" w:hAnsi="Times New Roman" w:cs="Times New Roman"/>
                <w:iCs/>
                <w:sz w:val="28"/>
                <w:szCs w:val="28"/>
                <w:vertAlign w:val="superscript"/>
                <w:lang w:eastAsia="ru-RU"/>
              </w:rPr>
              <w:t>)</w:t>
            </w:r>
            <w:r w:rsidRPr="004E7AE5">
              <w:rPr>
                <w:rFonts w:ascii="Times New Roman" w:eastAsia="Times New Roman" w:hAnsi="Times New Roman" w:cs="Times New Roman"/>
                <w:sz w:val="28"/>
                <w:szCs w:val="28"/>
                <w:lang w:eastAsia="ru-RU"/>
              </w:rPr>
              <w:t xml:space="preserve"> как </w:t>
            </w:r>
          </w:p>
          <w:p w:rsidR="004E7AE5" w:rsidRPr="004E7AE5" w:rsidRDefault="004E7AE5" w:rsidP="004E7AE5">
            <w:pPr>
              <w:keepNext/>
              <w:spacing w:after="0"/>
              <w:ind w:firstLine="567"/>
              <w:jc w:val="center"/>
              <w:outlineLvl w:val="8"/>
              <w:rPr>
                <w:rFonts w:ascii="Times New Roman" w:eastAsia="Times New Roman" w:hAnsi="Times New Roman" w:cs="Times New Roman"/>
                <w:sz w:val="28"/>
                <w:szCs w:val="28"/>
                <w:lang w:eastAsia="ru-RU"/>
              </w:rPr>
            </w:pPr>
            <w:r w:rsidRPr="004E7AE5">
              <w:rPr>
                <w:rFonts w:ascii="Times New Roman" w:eastAsia="Times New Roman" w:hAnsi="Times New Roman" w:cs="Times New Roman"/>
                <w:position w:val="-10"/>
                <w:sz w:val="28"/>
                <w:szCs w:val="28"/>
                <w:lang w:eastAsia="ru-RU"/>
              </w:rPr>
              <w:object w:dxaOrig="2140" w:dyaOrig="360">
                <v:shape id="_x0000_i1034" type="#_x0000_t75" style="width:108pt;height:18pt" o:ole="">
                  <v:imagedata r:id="rId175" o:title=""/>
                </v:shape>
                <o:OLEObject Type="Embed" ProgID="Equation.3" ShapeID="_x0000_i1034" DrawAspect="Content" ObjectID="_1574424642" r:id="rId176"/>
              </w:object>
            </w:r>
          </w:p>
          <w:p w:rsidR="004E7AE5" w:rsidRPr="004E7AE5" w:rsidRDefault="004E7AE5" w:rsidP="004E7AE5">
            <w:pPr>
              <w:spacing w:after="0"/>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 xml:space="preserve">где </w:t>
            </w:r>
            <w:r w:rsidRPr="004E7AE5">
              <w:rPr>
                <w:rFonts w:ascii="Times New Roman" w:eastAsia="Times New Roman" w:hAnsi="Times New Roman" w:cs="Times New Roman"/>
                <w:position w:val="-10"/>
                <w:sz w:val="28"/>
                <w:szCs w:val="28"/>
                <w:lang w:eastAsia="ru-RU"/>
              </w:rPr>
              <w:object w:dxaOrig="2940" w:dyaOrig="360">
                <v:shape id="_x0000_i1035" type="#_x0000_t75" style="width:147pt;height:18pt" o:ole="">
                  <v:imagedata r:id="rId177" o:title=""/>
                </v:shape>
                <o:OLEObject Type="Embed" ProgID="Equation.3" ShapeID="_x0000_i1035" DrawAspect="Content" ObjectID="_1574424643" r:id="rId178"/>
              </w:object>
            </w:r>
            <w:r w:rsidRPr="004E7AE5">
              <w:rPr>
                <w:rFonts w:ascii="Times New Roman" w:eastAsia="Times New Roman" w:hAnsi="Times New Roman" w:cs="Times New Roman"/>
                <w:sz w:val="28"/>
                <w:szCs w:val="28"/>
                <w:lang w:eastAsia="ru-RU"/>
              </w:rPr>
              <w:t xml:space="preserve"> причем </w:t>
            </w:r>
            <w:r w:rsidRPr="004E7AE5">
              <w:rPr>
                <w:rFonts w:ascii="Times New Roman" w:eastAsia="Times New Roman" w:hAnsi="Times New Roman" w:cs="Times New Roman"/>
                <w:iCs/>
                <w:sz w:val="28"/>
                <w:szCs w:val="28"/>
                <w:lang w:val="en-US" w:eastAsia="ru-RU"/>
              </w:rPr>
              <w:t>X</w:t>
            </w:r>
            <w:r w:rsidRPr="004E7AE5">
              <w:rPr>
                <w:rFonts w:ascii="Times New Roman" w:eastAsia="Times New Roman" w:hAnsi="Times New Roman" w:cs="Times New Roman"/>
                <w:iCs/>
                <w:sz w:val="28"/>
                <w:szCs w:val="28"/>
                <w:vertAlign w:val="superscript"/>
                <w:lang w:eastAsia="ru-RU"/>
              </w:rPr>
              <w:t>(</w:t>
            </w:r>
            <w:r w:rsidRPr="004E7AE5">
              <w:rPr>
                <w:rFonts w:ascii="Times New Roman" w:eastAsia="Times New Roman" w:hAnsi="Times New Roman" w:cs="Times New Roman"/>
                <w:iCs/>
                <w:sz w:val="28"/>
                <w:szCs w:val="28"/>
                <w:vertAlign w:val="superscript"/>
                <w:lang w:val="en-US" w:eastAsia="ru-RU"/>
              </w:rPr>
              <w:t>i</w:t>
            </w:r>
            <w:r w:rsidRPr="004E7AE5">
              <w:rPr>
                <w:rFonts w:ascii="Times New Roman" w:eastAsia="Times New Roman" w:hAnsi="Times New Roman" w:cs="Times New Roman"/>
                <w:iCs/>
                <w:sz w:val="28"/>
                <w:szCs w:val="28"/>
                <w:vertAlign w:val="superscript"/>
                <w:lang w:eastAsia="ru-RU"/>
              </w:rPr>
              <w:t>)</w:t>
            </w:r>
            <w:r w:rsidRPr="004E7AE5">
              <w:rPr>
                <w:rFonts w:ascii="Times New Roman" w:eastAsia="Times New Roman" w:hAnsi="Times New Roman" w:cs="Times New Roman"/>
                <w:sz w:val="28"/>
                <w:szCs w:val="28"/>
                <w:lang w:eastAsia="ru-RU"/>
              </w:rPr>
              <w:t xml:space="preserve"> – вектор управляемых параметров </w:t>
            </w:r>
            <w:r w:rsidRPr="004E7AE5">
              <w:rPr>
                <w:rFonts w:ascii="Times New Roman" w:eastAsia="Times New Roman" w:hAnsi="Times New Roman" w:cs="Times New Roman"/>
                <w:iCs/>
                <w:sz w:val="28"/>
                <w:szCs w:val="28"/>
                <w:lang w:val="en-US" w:eastAsia="ru-RU"/>
              </w:rPr>
              <w:t>i</w:t>
            </w:r>
            <w:r w:rsidRPr="004E7AE5">
              <w:rPr>
                <w:rFonts w:ascii="Times New Roman" w:eastAsia="Times New Roman" w:hAnsi="Times New Roman" w:cs="Times New Roman"/>
                <w:sz w:val="28"/>
                <w:szCs w:val="28"/>
                <w:lang w:eastAsia="ru-RU"/>
              </w:rPr>
              <w:t xml:space="preserve">-ой подсистемы, </w:t>
            </w:r>
            <w:r w:rsidRPr="004E7AE5">
              <w:rPr>
                <w:rFonts w:ascii="Times New Roman" w:eastAsia="Times New Roman" w:hAnsi="Times New Roman" w:cs="Times New Roman"/>
                <w:iCs/>
                <w:sz w:val="28"/>
                <w:szCs w:val="28"/>
                <w:lang w:val="en-US" w:eastAsia="ru-RU"/>
              </w:rPr>
              <w:t>Y</w:t>
            </w:r>
            <w:r w:rsidRPr="004E7AE5">
              <w:rPr>
                <w:rFonts w:ascii="Times New Roman" w:eastAsia="Times New Roman" w:hAnsi="Times New Roman" w:cs="Times New Roman"/>
                <w:iCs/>
                <w:sz w:val="28"/>
                <w:szCs w:val="28"/>
                <w:vertAlign w:val="superscript"/>
                <w:lang w:eastAsia="ru-RU"/>
              </w:rPr>
              <w:t>(</w:t>
            </w:r>
            <w:r w:rsidRPr="004E7AE5">
              <w:rPr>
                <w:rFonts w:ascii="Times New Roman" w:eastAsia="Times New Roman" w:hAnsi="Times New Roman" w:cs="Times New Roman"/>
                <w:iCs/>
                <w:sz w:val="28"/>
                <w:szCs w:val="28"/>
                <w:vertAlign w:val="superscript"/>
                <w:lang w:val="en-US" w:eastAsia="ru-RU"/>
              </w:rPr>
              <w:t>i</w:t>
            </w:r>
            <w:r w:rsidRPr="004E7AE5">
              <w:rPr>
                <w:rFonts w:ascii="Times New Roman" w:eastAsia="Times New Roman" w:hAnsi="Times New Roman" w:cs="Times New Roman"/>
                <w:iCs/>
                <w:sz w:val="28"/>
                <w:szCs w:val="28"/>
                <w:vertAlign w:val="superscript"/>
                <w:lang w:eastAsia="ru-RU"/>
              </w:rPr>
              <w:t>)</w:t>
            </w:r>
            <w:r w:rsidRPr="004E7AE5">
              <w:rPr>
                <w:rFonts w:ascii="Times New Roman" w:eastAsia="Times New Roman" w:hAnsi="Times New Roman" w:cs="Times New Roman"/>
                <w:sz w:val="28"/>
                <w:szCs w:val="28"/>
                <w:lang w:eastAsia="ru-RU"/>
              </w:rPr>
              <w:t xml:space="preserve"> – вектор неуправляемых параметров  </w:t>
            </w:r>
            <w:r w:rsidRPr="004E7AE5">
              <w:rPr>
                <w:rFonts w:ascii="Times New Roman" w:eastAsia="Times New Roman" w:hAnsi="Times New Roman" w:cs="Times New Roman"/>
                <w:iCs/>
                <w:sz w:val="28"/>
                <w:szCs w:val="28"/>
                <w:lang w:eastAsia="ru-RU"/>
              </w:rPr>
              <w:t>i</w:t>
            </w:r>
            <w:r w:rsidRPr="004E7AE5">
              <w:rPr>
                <w:rFonts w:ascii="Times New Roman" w:eastAsia="Times New Roman" w:hAnsi="Times New Roman" w:cs="Times New Roman"/>
                <w:sz w:val="28"/>
                <w:szCs w:val="28"/>
                <w:lang w:eastAsia="ru-RU"/>
              </w:rPr>
              <w:t>-ой подсистемы.</w:t>
            </w:r>
          </w:p>
          <w:p w:rsidR="004E7AE5" w:rsidRPr="004E7AE5" w:rsidRDefault="004E7AE5" w:rsidP="004E7AE5">
            <w:pPr>
              <w:keepNext/>
              <w:spacing w:after="0"/>
              <w:ind w:firstLine="567"/>
              <w:jc w:val="both"/>
              <w:outlineLvl w:val="5"/>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Критерий эффективности системы в общем случае зависит не только от управляемых и неуправляемых параметров с известными законами распределения, но и от неопределенных неуправляемых параметров (факторов). По этой причине в ряде случаев нельзя найти даже статистические характеристики критерия и возникает статистическая неопределенность в нахождении его числовых значений.</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Как правило, неопределенные факторы игнорируются и задачи вычисления критериев рассматриваются в детерминированной либо в статистической постановке. В детерминированной постановке каждому варианту системы с выбранной структурой и параметрами ставится в соответствие единственное значение критерия. В статистической постановке выбранному варианту соответствует значение критерия с определенной вероятностью; в этом случае говорят также о риске, возникающем из-за статистического характера неуправляемых параметров. В обеих этих постановках неопределенные факторы не учитываются, в критерий эффективности принимает более простой вид</w:t>
            </w:r>
          </w:p>
          <w:p w:rsidR="004E7AE5" w:rsidRPr="004E7AE5" w:rsidRDefault="004E7AE5" w:rsidP="004E7AE5">
            <w:pPr>
              <w:spacing w:after="0"/>
              <w:ind w:firstLine="567"/>
              <w:jc w:val="center"/>
              <w:rPr>
                <w:rFonts w:ascii="Times New Roman" w:eastAsia="Times New Roman" w:hAnsi="Times New Roman" w:cs="Times New Roman"/>
                <w:sz w:val="28"/>
                <w:szCs w:val="28"/>
                <w:lang w:eastAsia="ru-RU"/>
              </w:rPr>
            </w:pPr>
            <w:r w:rsidRPr="004E7AE5">
              <w:rPr>
                <w:rFonts w:ascii="Times New Roman" w:eastAsia="Times New Roman" w:hAnsi="Times New Roman" w:cs="Times New Roman"/>
                <w:position w:val="-10"/>
                <w:sz w:val="28"/>
                <w:szCs w:val="28"/>
                <w:lang w:eastAsia="ru-RU"/>
              </w:rPr>
              <w:object w:dxaOrig="1359" w:dyaOrig="360">
                <v:shape id="_x0000_i1036" type="#_x0000_t75" style="width:67.5pt;height:18pt" o:ole="">
                  <v:imagedata r:id="rId179" o:title=""/>
                </v:shape>
                <o:OLEObject Type="Embed" ProgID="Equation.3" ShapeID="_x0000_i1036" DrawAspect="Content" ObjectID="_1574424644" r:id="rId180"/>
              </w:objec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Цена этого упрощения – неточное вычисление истинного значения критерия. В правильно сформулированной модели должны учитываться все существующие неопределенные факторы.</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Неопределенные факторы можно разделить на 2 подгруппы:</w:t>
            </w:r>
          </w:p>
          <w:p w:rsidR="004E7AE5" w:rsidRPr="004E7AE5" w:rsidRDefault="004E7AE5" w:rsidP="009A6AB7">
            <w:pPr>
              <w:numPr>
                <w:ilvl w:val="0"/>
                <w:numId w:val="66"/>
              </w:numPr>
              <w:tabs>
                <w:tab w:val="num" w:pos="927"/>
              </w:tabs>
              <w:spacing w:after="0"/>
              <w:ind w:left="92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факторы, появляющиеся из-за недостаточной изученности каких-либо процессов и величин; в теории исследования операций такие неопределенности называют природными;</w:t>
            </w:r>
          </w:p>
          <w:p w:rsidR="004E7AE5" w:rsidRPr="004E7AE5" w:rsidRDefault="004E7AE5" w:rsidP="009A6AB7">
            <w:pPr>
              <w:numPr>
                <w:ilvl w:val="0"/>
                <w:numId w:val="66"/>
              </w:numPr>
              <w:tabs>
                <w:tab w:val="num" w:pos="927"/>
              </w:tabs>
              <w:spacing w:after="0"/>
              <w:ind w:left="92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неопределенности, заключающиеся в неточном знании некоторых параметров критерия эффективности.</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Примером первой подгруппы неопределенных факторов являются неопределенности в законах распределения вероятностей помех, параметров вибраций, радиационных воздействий, других внешних факторов и т.д. Примером второй подгруппы является неопределенность в разделении общей погрешности сложной измерительной системы на систематическую и случайную составляющие.</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Неопределенности зависят от степени информированности проектировщика системы о неуправляемых параметрах, влияющих на эффективность системы. Увеличение информированности, например проведением специальных исследований или уточнением требований заказчика, может уменьшить влияние неуправляемых факторов на эффективность.</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Основой для выбора варианта системы в условиях неопределенности является принцип гарантированного результата. Суть этого принципа заключается в том, что при данном критерии эффективности и данном уровне информированности о неопределенных факторах оценка эффективности вариантов системы должна осуществляться на основе получения гарантированного значения критерия эффективности.</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 xml:space="preserve">В математической форме гарантированной оценки эффективности является </w:t>
            </w:r>
          </w:p>
          <w:p w:rsidR="004E7AE5" w:rsidRPr="004E7AE5" w:rsidRDefault="004E7AE5" w:rsidP="004E7AE5">
            <w:pPr>
              <w:spacing w:after="0"/>
              <w:ind w:firstLine="567"/>
              <w:jc w:val="center"/>
              <w:rPr>
                <w:rFonts w:ascii="Times New Roman" w:eastAsia="Times New Roman" w:hAnsi="Times New Roman" w:cs="Times New Roman"/>
                <w:sz w:val="28"/>
                <w:szCs w:val="28"/>
                <w:lang w:eastAsia="ru-RU"/>
              </w:rPr>
            </w:pPr>
            <w:r w:rsidRPr="004E7AE5">
              <w:rPr>
                <w:rFonts w:ascii="Times New Roman" w:eastAsia="Times New Roman" w:hAnsi="Times New Roman" w:cs="Times New Roman"/>
                <w:position w:val="-20"/>
                <w:sz w:val="28"/>
                <w:szCs w:val="28"/>
                <w:lang w:eastAsia="ru-RU"/>
              </w:rPr>
              <w:object w:dxaOrig="2140" w:dyaOrig="460">
                <v:shape id="_x0000_i1037" type="#_x0000_t75" style="width:108pt;height:22.5pt" o:ole="">
                  <v:imagedata r:id="rId181" o:title=""/>
                </v:shape>
                <o:OLEObject Type="Embed" ProgID="Equation.3" ShapeID="_x0000_i1037" DrawAspect="Content" ObjectID="_1574424645" r:id="rId182"/>
              </w:object>
            </w:r>
          </w:p>
          <w:p w:rsidR="004E7AE5" w:rsidRPr="004E7AE5" w:rsidRDefault="004E7AE5" w:rsidP="004E7AE5">
            <w:pPr>
              <w:spacing w:after="0"/>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 xml:space="preserve">где </w:t>
            </w:r>
            <w:r w:rsidRPr="004E7AE5">
              <w:rPr>
                <w:rFonts w:ascii="Times New Roman" w:eastAsia="Times New Roman" w:hAnsi="Times New Roman" w:cs="Times New Roman"/>
                <w:iCs/>
                <w:sz w:val="28"/>
                <w:szCs w:val="28"/>
                <w:lang w:eastAsia="ru-RU"/>
              </w:rPr>
              <w:t>N</w:t>
            </w:r>
            <w:r w:rsidRPr="004E7AE5">
              <w:rPr>
                <w:rFonts w:ascii="Times New Roman" w:eastAsia="Times New Roman" w:hAnsi="Times New Roman" w:cs="Times New Roman"/>
                <w:sz w:val="28"/>
                <w:szCs w:val="28"/>
                <w:lang w:eastAsia="ru-RU"/>
              </w:rPr>
              <w:t xml:space="preserve"> – область изменения неопределенных неуправляемых параметров (неконтролируемых факторов).</w:t>
            </w:r>
          </w:p>
          <w:p w:rsidR="004E7AE5" w:rsidRPr="004E7AE5" w:rsidRDefault="004E7AE5" w:rsidP="004E7AE5">
            <w:pPr>
              <w:spacing w:after="0"/>
              <w:ind w:firstLine="567"/>
              <w:jc w:val="both"/>
              <w:rPr>
                <w:rFonts w:ascii="Times New Roman" w:eastAsia="Times New Roman" w:hAnsi="Times New Roman" w:cs="Times New Roman"/>
                <w:sz w:val="28"/>
                <w:szCs w:val="28"/>
                <w:lang w:eastAsia="ru-RU"/>
              </w:rPr>
            </w:pPr>
            <w:r w:rsidRPr="004E7AE5">
              <w:rPr>
                <w:rFonts w:ascii="Times New Roman" w:eastAsia="Times New Roman" w:hAnsi="Times New Roman" w:cs="Times New Roman"/>
                <w:sz w:val="28"/>
                <w:szCs w:val="28"/>
                <w:lang w:eastAsia="ru-RU"/>
              </w:rPr>
              <w:t>Т.о., при оценке эффективности системы в соответствии с принципом гарантированного результата значение рассматриваемого критерия будет обеспечено при любых значениях неуправляемых параметров, влияющих на эффективность. Примером использования принципа гарантированного результата в области измерительной техники является нормирование погрешностей измерительных средств по классам точности.</w:t>
            </w:r>
          </w:p>
          <w:p w:rsidR="00EB36C8" w:rsidRPr="00EB36C8" w:rsidRDefault="00EB36C8" w:rsidP="00EB36C8">
            <w:pPr>
              <w:autoSpaceDE w:val="0"/>
              <w:autoSpaceDN w:val="0"/>
              <w:adjustRightInd w:val="0"/>
              <w:spacing w:after="0"/>
              <w:ind w:right="424"/>
              <w:jc w:val="both"/>
              <w:rPr>
                <w:rFonts w:ascii="Times New Roman" w:eastAsia="Times New Roman" w:hAnsi="Times New Roman" w:cs="Times New Roman"/>
                <w:b/>
                <w:bCs/>
                <w:iCs/>
                <w:sz w:val="28"/>
                <w:szCs w:val="28"/>
                <w:lang w:eastAsia="ru-RU"/>
              </w:rPr>
            </w:pPr>
          </w:p>
          <w:p w:rsidR="00B6512D" w:rsidRDefault="00B6512D" w:rsidP="007245E7">
            <w:pPr>
              <w:autoSpaceDE w:val="0"/>
              <w:autoSpaceDN w:val="0"/>
              <w:adjustRightInd w:val="0"/>
              <w:spacing w:after="0"/>
              <w:ind w:right="424"/>
              <w:jc w:val="center"/>
              <w:rPr>
                <w:rFonts w:ascii="Times New Roman" w:eastAsia="Times New Roman" w:hAnsi="Times New Roman" w:cs="Times New Roman"/>
                <w:b/>
                <w:bCs/>
                <w:iCs/>
                <w:sz w:val="28"/>
                <w:szCs w:val="28"/>
                <w:lang w:val="uz-Cyrl-UZ" w:eastAsia="ru-RU"/>
              </w:rPr>
            </w:pPr>
          </w:p>
          <w:p w:rsidR="00B6512D" w:rsidRDefault="00B6512D" w:rsidP="007245E7">
            <w:pPr>
              <w:autoSpaceDE w:val="0"/>
              <w:autoSpaceDN w:val="0"/>
              <w:adjustRightInd w:val="0"/>
              <w:spacing w:after="0"/>
              <w:ind w:right="424"/>
              <w:jc w:val="center"/>
              <w:rPr>
                <w:rFonts w:ascii="Times New Roman" w:eastAsia="Times New Roman" w:hAnsi="Times New Roman" w:cs="Times New Roman"/>
                <w:b/>
                <w:bCs/>
                <w:iCs/>
                <w:sz w:val="28"/>
                <w:szCs w:val="28"/>
                <w:lang w:val="uz-Cyrl-UZ" w:eastAsia="ru-RU"/>
              </w:rPr>
            </w:pPr>
          </w:p>
          <w:p w:rsidR="007245E7" w:rsidRDefault="00EB36C8" w:rsidP="007245E7">
            <w:pPr>
              <w:autoSpaceDE w:val="0"/>
              <w:autoSpaceDN w:val="0"/>
              <w:adjustRightInd w:val="0"/>
              <w:spacing w:after="0"/>
              <w:ind w:right="424"/>
              <w:jc w:val="center"/>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b/>
                <w:bCs/>
                <w:iCs/>
                <w:sz w:val="28"/>
                <w:szCs w:val="28"/>
                <w:lang w:val="uz-Cyrl-UZ" w:eastAsia="ru-RU"/>
              </w:rPr>
              <w:t>Лекция № 1</w:t>
            </w:r>
            <w:r w:rsidR="00B6512D">
              <w:rPr>
                <w:rFonts w:ascii="Times New Roman" w:eastAsia="Times New Roman" w:hAnsi="Times New Roman" w:cs="Times New Roman"/>
                <w:b/>
                <w:bCs/>
                <w:iCs/>
                <w:sz w:val="28"/>
                <w:szCs w:val="28"/>
                <w:lang w:val="uz-Cyrl-UZ" w:eastAsia="ru-RU"/>
              </w:rPr>
              <w:t>2</w:t>
            </w:r>
            <w:r w:rsidRPr="00EB36C8">
              <w:rPr>
                <w:rFonts w:ascii="Times New Roman" w:eastAsia="Times New Roman" w:hAnsi="Times New Roman" w:cs="Times New Roman"/>
                <w:b/>
                <w:bCs/>
                <w:iCs/>
                <w:sz w:val="28"/>
                <w:szCs w:val="28"/>
                <w:lang w:val="uz-Cyrl-UZ" w:eastAsia="ru-RU"/>
              </w:rPr>
              <w:t>.</w:t>
            </w:r>
          </w:p>
          <w:p w:rsidR="00EB36C8" w:rsidRPr="00EB36C8" w:rsidRDefault="007245E7" w:rsidP="007245E7">
            <w:pPr>
              <w:autoSpaceDE w:val="0"/>
              <w:autoSpaceDN w:val="0"/>
              <w:adjustRightInd w:val="0"/>
              <w:spacing w:after="0"/>
              <w:ind w:right="424"/>
              <w:jc w:val="center"/>
              <w:rPr>
                <w:rFonts w:ascii="Times New Roman" w:eastAsia="Times New Roman" w:hAnsi="Times New Roman" w:cs="Times New Roman"/>
                <w:b/>
                <w:sz w:val="28"/>
                <w:szCs w:val="28"/>
                <w:lang w:val="uz-Cyrl-UZ" w:eastAsia="ru-RU"/>
              </w:rPr>
            </w:pPr>
            <w:r>
              <w:rPr>
                <w:rFonts w:ascii="Times New Roman" w:eastAsia="Times New Roman" w:hAnsi="Times New Roman" w:cs="Times New Roman"/>
                <w:b/>
                <w:bCs/>
                <w:iCs/>
                <w:sz w:val="28"/>
                <w:szCs w:val="28"/>
                <w:lang w:val="uz-Cyrl-UZ" w:eastAsia="ru-RU"/>
              </w:rPr>
              <w:t xml:space="preserve">Тема: </w:t>
            </w:r>
            <w:r w:rsidR="00EB36C8" w:rsidRPr="00EB36C8">
              <w:rPr>
                <w:rFonts w:ascii="Times New Roman" w:eastAsia="Times New Roman" w:hAnsi="Times New Roman" w:cs="Times New Roman"/>
                <w:b/>
                <w:bCs/>
                <w:iCs/>
                <w:sz w:val="28"/>
                <w:szCs w:val="28"/>
                <w:lang w:val="uz-Cyrl-UZ" w:eastAsia="ru-RU"/>
              </w:rPr>
              <w:t xml:space="preserve">Моделлирование  - этап оформление системного подхода. </w:t>
            </w:r>
            <w:r w:rsidR="00EB36C8" w:rsidRPr="00EB36C8">
              <w:rPr>
                <w:rFonts w:ascii="Times New Roman" w:eastAsia="Times New Roman" w:hAnsi="Times New Roman" w:cs="Times New Roman"/>
                <w:b/>
                <w:sz w:val="28"/>
                <w:szCs w:val="28"/>
                <w:lang w:val="uz-Cyrl-UZ" w:eastAsia="ru-RU"/>
              </w:rPr>
              <w:t>Моделирование – как метод системного подхода.</w:t>
            </w:r>
          </w:p>
          <w:p w:rsidR="00EB36C8" w:rsidRPr="00EB36C8" w:rsidRDefault="00EB36C8" w:rsidP="00EB36C8">
            <w:pPr>
              <w:autoSpaceDE w:val="0"/>
              <w:autoSpaceDN w:val="0"/>
              <w:adjustRightInd w:val="0"/>
              <w:spacing w:after="0"/>
              <w:ind w:right="424"/>
              <w:jc w:val="both"/>
              <w:rPr>
                <w:rFonts w:ascii="Times New Roman" w:eastAsia="Times New Roman" w:hAnsi="Times New Roman" w:cs="Times New Roman"/>
                <w:b/>
                <w:sz w:val="28"/>
                <w:szCs w:val="28"/>
                <w:lang w:val="uz-Cyrl-UZ" w:eastAsia="ru-RU"/>
              </w:rPr>
            </w:pPr>
            <w:r w:rsidRPr="00EB36C8">
              <w:rPr>
                <w:rFonts w:ascii="Times New Roman" w:eastAsia="Times New Roman" w:hAnsi="Times New Roman" w:cs="Times New Roman"/>
                <w:b/>
                <w:sz w:val="28"/>
                <w:szCs w:val="28"/>
                <w:lang w:val="uz-Cyrl-UZ" w:eastAsia="ru-RU"/>
              </w:rPr>
              <w:t>План:</w:t>
            </w:r>
          </w:p>
          <w:p w:rsidR="00EB36C8" w:rsidRPr="00EB36C8" w:rsidRDefault="00EB36C8" w:rsidP="00540C87">
            <w:pPr>
              <w:numPr>
                <w:ilvl w:val="0"/>
                <w:numId w:val="28"/>
              </w:numPr>
              <w:autoSpaceDE w:val="0"/>
              <w:autoSpaceDN w:val="0"/>
              <w:adjustRightInd w:val="0"/>
              <w:spacing w:after="0"/>
              <w:ind w:right="424"/>
              <w:contextualSpacing/>
              <w:jc w:val="both"/>
              <w:rPr>
                <w:rFonts w:ascii="Times New Roman" w:eastAsia="Times New Roman" w:hAnsi="Times New Roman" w:cs="Times New Roman"/>
                <w:b/>
                <w:sz w:val="28"/>
                <w:szCs w:val="28"/>
                <w:lang w:val="uz-Cyrl-UZ" w:eastAsia="ru-RU"/>
              </w:rPr>
            </w:pPr>
            <w:r w:rsidRPr="00EB36C8">
              <w:rPr>
                <w:rFonts w:ascii="TimesNewRoman" w:eastAsia="Times New Roman" w:hAnsi="TimesNewRoman" w:cs="TimesNewRoman"/>
                <w:sz w:val="28"/>
                <w:szCs w:val="28"/>
                <w:lang w:eastAsia="ru-RU"/>
              </w:rPr>
              <w:t>Разработка математической модели основной этап системного анализа.</w:t>
            </w:r>
          </w:p>
        </w:tc>
      </w:tr>
      <w:tr w:rsidR="00EB36C8" w:rsidRPr="00EB36C8" w:rsidTr="00201DF1">
        <w:trPr>
          <w:jc w:val="center"/>
        </w:trPr>
        <w:tc>
          <w:tcPr>
            <w:tcW w:w="10320" w:type="dxa"/>
          </w:tcPr>
          <w:p w:rsidR="00EB36C8" w:rsidRPr="00EB36C8" w:rsidRDefault="00EB36C8" w:rsidP="00540C87">
            <w:pPr>
              <w:numPr>
                <w:ilvl w:val="0"/>
                <w:numId w:val="28"/>
              </w:numPr>
              <w:autoSpaceDE w:val="0"/>
              <w:autoSpaceDN w:val="0"/>
              <w:adjustRightInd w:val="0"/>
              <w:spacing w:after="0"/>
              <w:contextualSpacing/>
              <w:jc w:val="both"/>
              <w:rPr>
                <w:rFonts w:ascii="TimesNewRoman,Bold" w:eastAsia="Times New Roman" w:hAnsi="TimesNewRoman,Bold" w:cs="TimesNewRoman,Bold"/>
                <w:bCs/>
                <w:sz w:val="28"/>
                <w:szCs w:val="28"/>
                <w:lang w:eastAsia="ru-RU"/>
              </w:rPr>
            </w:pPr>
            <w:r w:rsidRPr="00EB36C8">
              <w:rPr>
                <w:rFonts w:ascii="TimesNewRoman,Bold" w:eastAsia="Times New Roman" w:hAnsi="TimesNewRoman,Bold" w:cs="TimesNewRoman,Bold"/>
                <w:bCs/>
                <w:sz w:val="28"/>
                <w:szCs w:val="28"/>
                <w:lang w:eastAsia="ru-RU"/>
              </w:rPr>
              <w:t xml:space="preserve">Моделирование. </w:t>
            </w:r>
          </w:p>
          <w:p w:rsidR="00EB36C8" w:rsidRPr="00EB36C8" w:rsidRDefault="00EB36C8" w:rsidP="00EB36C8">
            <w:pPr>
              <w:autoSpaceDE w:val="0"/>
              <w:autoSpaceDN w:val="0"/>
              <w:adjustRightInd w:val="0"/>
              <w:spacing w:after="0"/>
              <w:jc w:val="both"/>
              <w:rPr>
                <w:rFonts w:ascii="TimesNewRoman" w:eastAsia="Times New Roman" w:hAnsi="TimesNewRoman" w:cs="TimesNewRoman"/>
                <w:sz w:val="28"/>
                <w:szCs w:val="28"/>
                <w:lang w:eastAsia="ru-RU"/>
              </w:rPr>
            </w:pPr>
          </w:p>
          <w:p w:rsidR="00EB36C8" w:rsidRPr="00EB36C8" w:rsidRDefault="00EB36C8" w:rsidP="00EB36C8">
            <w:pPr>
              <w:autoSpaceDE w:val="0"/>
              <w:autoSpaceDN w:val="0"/>
              <w:adjustRightInd w:val="0"/>
              <w:spacing w:after="0"/>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Разработка математической модели основной этап системного анализа. При моделировании важно четко представлять назначение модели. Ее оценивают по трем показателям (или свойствам): общности (диапазону приложимости модели), реалистичности (степени соответствия биологическим представлениям, которые описывает модель), точности (способности модели количественно предсказывать поведение системы). В прикладных проблемах важнейшее свойство модели точность.</w:t>
            </w:r>
          </w:p>
          <w:p w:rsidR="00EB36C8" w:rsidRPr="00EB36C8" w:rsidRDefault="00EB36C8" w:rsidP="00EB36C8">
            <w:pPr>
              <w:autoSpaceDE w:val="0"/>
              <w:autoSpaceDN w:val="0"/>
              <w:adjustRightInd w:val="0"/>
              <w:spacing w:after="0"/>
              <w:jc w:val="both"/>
              <w:rPr>
                <w:rFonts w:ascii="Times New Roman" w:eastAsia="Times New Roman" w:hAnsi="Times New Roman" w:cs="Times New Roman"/>
                <w:b/>
                <w:bCs/>
                <w:iCs/>
                <w:sz w:val="28"/>
                <w:szCs w:val="28"/>
                <w:lang w:val="uz-Cyrl-UZ" w:eastAsia="ru-RU"/>
              </w:rPr>
            </w:pPr>
            <w:r w:rsidRPr="00EB36C8">
              <w:rPr>
                <w:rFonts w:ascii="TimesNewRoman" w:eastAsia="Times New Roman" w:hAnsi="TimesNewRoman" w:cs="TimesNewRoman"/>
                <w:sz w:val="28"/>
                <w:szCs w:val="28"/>
                <w:lang w:eastAsia="ru-RU"/>
              </w:rPr>
              <w:t>После построения модели или системы моделей начинается этап опенки потенциальных стратегий или решений. Фундаментальная ценность модели состоит в ее способности заменять реальный объект, т. е. имитировать поведение реальной системы, прогнозировать возможные результаты ее функционирования.</w:t>
            </w:r>
          </w:p>
          <w:p w:rsidR="00EB36C8" w:rsidRPr="00EB36C8" w:rsidRDefault="00EB36C8" w:rsidP="00EB36C8">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Моделирование – построение и изучение моделей реально существующих предметов и явлений, а также предполагаемых (конструируемых) объектов, т.е. исследование объектов познания на моделях. </w:t>
            </w:r>
            <w:r w:rsidRPr="00EB36C8">
              <w:rPr>
                <w:rFonts w:ascii="Times New Roman" w:eastAsia="Times New Roman" w:hAnsi="Times New Roman" w:cs="Times New Roman"/>
                <w:i/>
                <w:iCs/>
                <w:color w:val="000000"/>
                <w:sz w:val="28"/>
                <w:szCs w:val="28"/>
                <w:lang w:eastAsia="ru-RU"/>
              </w:rPr>
              <w:t xml:space="preserve">Построение и изучение – неразрывны. </w:t>
            </w:r>
            <w:r w:rsidRPr="00EB36C8">
              <w:rPr>
                <w:rFonts w:ascii="Times New Roman" w:eastAsia="Times New Roman" w:hAnsi="Times New Roman" w:cs="Times New Roman"/>
                <w:color w:val="000000"/>
                <w:sz w:val="28"/>
                <w:szCs w:val="28"/>
                <w:lang w:eastAsia="ru-RU"/>
              </w:rPr>
              <w:t xml:space="preserve">Модели сами по себе никому не нужны. Моделирование – это инструмент подготовки принятия решений. С теоретической точки зрения, </w:t>
            </w:r>
            <w:r w:rsidRPr="00EB36C8">
              <w:rPr>
                <w:rFonts w:ascii="Times New Roman" w:eastAsia="Times New Roman" w:hAnsi="Times New Roman" w:cs="Times New Roman"/>
                <w:i/>
                <w:iCs/>
                <w:color w:val="000000"/>
                <w:sz w:val="28"/>
                <w:szCs w:val="28"/>
                <w:lang w:eastAsia="ru-RU"/>
              </w:rPr>
              <w:t xml:space="preserve">модель – это изоморфное1 изображение некоторого абстрактного образа, гомоморфного моделируемому объекту действительности. </w:t>
            </w:r>
          </w:p>
          <w:p w:rsidR="00EB36C8" w:rsidRPr="00EB36C8" w:rsidRDefault="00EB36C8" w:rsidP="00EB36C8">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Основой моделирования является общесистемная закономерность изоморфизма – обязательное существование систем, изоморфных исследуемой. Различают разные по природе типы моделей: </w:t>
            </w:r>
          </w:p>
          <w:p w:rsidR="00EB36C8" w:rsidRPr="00EB36C8" w:rsidRDefault="00EB36C8" w:rsidP="00EB36C8">
            <w:pPr>
              <w:autoSpaceDE w:val="0"/>
              <w:autoSpaceDN w:val="0"/>
              <w:adjustRightInd w:val="0"/>
              <w:spacing w:after="0"/>
              <w:ind w:right="424"/>
              <w:jc w:val="both"/>
              <w:rPr>
                <w:rFonts w:ascii="Times New Roman" w:eastAsia="Times New Roman" w:hAnsi="Times New Roman" w:cs="Times New Roman"/>
                <w:color w:val="000000"/>
                <w:sz w:val="28"/>
                <w:szCs w:val="28"/>
                <w:lang w:eastAsia="ru-RU"/>
              </w:rPr>
            </w:pPr>
            <w:r w:rsidRPr="00EB36C8">
              <w:rPr>
                <w:rFonts w:ascii="Wingdings" w:eastAsia="Times New Roman" w:hAnsi="Wingdings" w:cs="Wingdings"/>
                <w:color w:val="000000"/>
                <w:sz w:val="28"/>
                <w:szCs w:val="28"/>
                <w:lang w:eastAsia="ru-RU"/>
              </w:rPr>
              <w:t></w:t>
            </w:r>
            <w:r w:rsidRPr="00EB36C8">
              <w:rPr>
                <w:rFonts w:ascii="Wingdings" w:eastAsia="Times New Roman" w:hAnsi="Wingdings" w:cs="Wingdings"/>
                <w:color w:val="000000"/>
                <w:sz w:val="28"/>
                <w:szCs w:val="28"/>
                <w:lang w:eastAsia="ru-RU"/>
              </w:rPr>
              <w:t></w:t>
            </w:r>
            <w:r w:rsidRPr="00EB36C8">
              <w:rPr>
                <w:rFonts w:ascii="Times New Roman" w:eastAsia="Times New Roman" w:hAnsi="Times New Roman" w:cs="Times New Roman"/>
                <w:color w:val="000000"/>
                <w:sz w:val="28"/>
                <w:szCs w:val="28"/>
                <w:lang w:eastAsia="ru-RU"/>
              </w:rPr>
              <w:t xml:space="preserve">Материальные, например, аэродинамическая труба для испытания самолетов или архитектурный макет для оценки проектов застройки. </w:t>
            </w:r>
          </w:p>
          <w:p w:rsidR="00EB36C8" w:rsidRPr="00EB36C8" w:rsidRDefault="00EB36C8" w:rsidP="00EB36C8">
            <w:pPr>
              <w:autoSpaceDE w:val="0"/>
              <w:autoSpaceDN w:val="0"/>
              <w:adjustRightInd w:val="0"/>
              <w:spacing w:after="9"/>
              <w:ind w:right="424"/>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Знаковые графические, например, географические карты или машиностроительные чертежи. Рассмотренные выше "деревья" целей или блок-схемы алгоритмов также являются знаковыми графическими моделями. </w:t>
            </w:r>
          </w:p>
          <w:p w:rsidR="00EB36C8" w:rsidRPr="00EB36C8" w:rsidRDefault="00EB36C8" w:rsidP="00EB36C8">
            <w:pPr>
              <w:autoSpaceDE w:val="0"/>
              <w:autoSpaceDN w:val="0"/>
              <w:adjustRightInd w:val="0"/>
              <w:spacing w:after="9"/>
              <w:ind w:right="424"/>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 Знаковые математические, т.е. знакомые со школьной скамьи уравнения, неравенства, формулы. </w:t>
            </w:r>
          </w:p>
          <w:p w:rsidR="00EB36C8" w:rsidRPr="00EB36C8" w:rsidRDefault="00EB36C8" w:rsidP="00EB36C8">
            <w:pPr>
              <w:autoSpaceDE w:val="0"/>
              <w:autoSpaceDN w:val="0"/>
              <w:adjustRightInd w:val="0"/>
              <w:spacing w:after="0"/>
              <w:ind w:right="424"/>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 Компьютерные – </w:t>
            </w:r>
            <w:r w:rsidRPr="00EB36C8">
              <w:rPr>
                <w:rFonts w:ascii="Times New Roman" w:eastAsia="Times New Roman" w:hAnsi="Times New Roman" w:cs="Times New Roman"/>
                <w:i/>
                <w:iCs/>
                <w:color w:val="000000"/>
                <w:sz w:val="28"/>
                <w:szCs w:val="28"/>
                <w:lang w:eastAsia="ru-RU"/>
              </w:rPr>
              <w:t>имитационные</w:t>
            </w:r>
            <w:r w:rsidRPr="00EB36C8">
              <w:rPr>
                <w:rFonts w:ascii="Times New Roman" w:eastAsia="Times New Roman" w:hAnsi="Times New Roman" w:cs="Times New Roman"/>
                <w:color w:val="000000"/>
                <w:sz w:val="28"/>
                <w:szCs w:val="28"/>
                <w:lang w:eastAsia="ru-RU"/>
              </w:rPr>
              <w:t xml:space="preserve">, т.е. реализованные в виде какого-то программного комплекса логико-математические модели функционирования объекта, и </w:t>
            </w:r>
            <w:r w:rsidRPr="00EB36C8">
              <w:rPr>
                <w:rFonts w:ascii="Times New Roman" w:eastAsia="Times New Roman" w:hAnsi="Times New Roman" w:cs="Times New Roman"/>
                <w:i/>
                <w:iCs/>
                <w:color w:val="000000"/>
                <w:sz w:val="28"/>
                <w:szCs w:val="28"/>
                <w:lang w:eastAsia="ru-RU"/>
              </w:rPr>
              <w:t>виртуальные</w:t>
            </w:r>
            <w:r w:rsidRPr="00EB36C8">
              <w:rPr>
                <w:rFonts w:ascii="Times New Roman" w:eastAsia="Times New Roman" w:hAnsi="Times New Roman" w:cs="Times New Roman"/>
                <w:color w:val="000000"/>
                <w:sz w:val="28"/>
                <w:szCs w:val="28"/>
                <w:lang w:eastAsia="ru-RU"/>
              </w:rPr>
              <w:t xml:space="preserve">, в которых с помощью различных технических и программных средств создается "искусственный" мир, воспринимаемый человеком </w:t>
            </w:r>
          </w:p>
          <w:p w:rsidR="00EB36C8" w:rsidRPr="00EB36C8" w:rsidRDefault="00EB36C8" w:rsidP="00EB36C8">
            <w:pPr>
              <w:autoSpaceDE w:val="0"/>
              <w:autoSpaceDN w:val="0"/>
              <w:adjustRightInd w:val="0"/>
              <w:spacing w:after="9"/>
              <w:ind w:right="424"/>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через зрительные, звуковые и иные ощущения, например, компьютерные игры, тренажеры и т.п. </w:t>
            </w:r>
          </w:p>
          <w:p w:rsidR="00EB36C8" w:rsidRPr="00EB36C8" w:rsidRDefault="00EB36C8" w:rsidP="00EB36C8">
            <w:pPr>
              <w:autoSpaceDE w:val="0"/>
              <w:autoSpaceDN w:val="0"/>
              <w:adjustRightInd w:val="0"/>
              <w:spacing w:after="9"/>
              <w:ind w:right="424"/>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 Материально-идеальные, например, деловые игры или военные учения. </w:t>
            </w:r>
          </w:p>
          <w:p w:rsidR="00EB36C8" w:rsidRPr="00EB36C8" w:rsidRDefault="00EB36C8" w:rsidP="00EB36C8">
            <w:pPr>
              <w:autoSpaceDE w:val="0"/>
              <w:autoSpaceDN w:val="0"/>
              <w:adjustRightInd w:val="0"/>
              <w:spacing w:after="0"/>
              <w:ind w:right="424"/>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 Вербальные – словесные описания,- наиболее распространенные модели. </w:t>
            </w:r>
          </w:p>
          <w:p w:rsidR="00EB36C8" w:rsidRPr="00EB36C8" w:rsidRDefault="00EB36C8" w:rsidP="00EB36C8">
            <w:pPr>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Моделирование</w:t>
            </w:r>
          </w:p>
          <w:p w:rsidR="00EB36C8" w:rsidRPr="00EB36C8" w:rsidRDefault="00EB36C8" w:rsidP="00540C87">
            <w:pPr>
              <w:numPr>
                <w:ilvl w:val="0"/>
                <w:numId w:val="24"/>
              </w:numPr>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Замещение одного объекта другим с целью получения информации о важнейших свойствах объекта-оригинала с помощью объекта-модели можно назвать моделированием</w:t>
            </w:r>
          </w:p>
          <w:p w:rsidR="00EB36C8" w:rsidRPr="00EB36C8" w:rsidRDefault="00EB36C8" w:rsidP="00540C87">
            <w:pPr>
              <w:numPr>
                <w:ilvl w:val="0"/>
                <w:numId w:val="24"/>
              </w:numPr>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Моделирование - это представление объекта моделью для получения информации об объекте путем проведения эксперимента с его моделью.</w:t>
            </w:r>
          </w:p>
          <w:p w:rsidR="00EB36C8" w:rsidRPr="00EB36C8" w:rsidRDefault="00EB36C8" w:rsidP="00540C87">
            <w:pPr>
              <w:numPr>
                <w:ilvl w:val="0"/>
                <w:numId w:val="24"/>
              </w:numPr>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Процесс моделирования предполагает наличие объекта исследования, исследователя-экспериментатора и модели.</w:t>
            </w:r>
          </w:p>
          <w:p w:rsidR="00EB36C8" w:rsidRPr="00EB36C8" w:rsidRDefault="00EB36C8" w:rsidP="00540C87">
            <w:pPr>
              <w:numPr>
                <w:ilvl w:val="0"/>
                <w:numId w:val="24"/>
              </w:numPr>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Преимущества моделирования состоят в том, что появляется возможность сравнительно простыми средствами изучать свойства системы, изменять ее параметры, вводить целевые и ресурсные характеристики внешней среды.</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b/>
                <w:bCs/>
                <w:i/>
                <w:iCs/>
                <w:color w:val="000000"/>
                <w:sz w:val="28"/>
                <w:szCs w:val="28"/>
                <w:lang w:eastAsia="ru-RU"/>
              </w:rPr>
              <w:t xml:space="preserve">2. Методы моделирования систем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Постановка любой задачи заключается в том, чтобы по возможности перевести ее словесное, вербальное, описание в формальное. Вопросы формирования модели сложных объектов и доказательство их адекватности и являются основным предметом системного анализа. </w:t>
            </w:r>
          </w:p>
          <w:p w:rsidR="00EB36C8" w:rsidRPr="00EB36C8" w:rsidRDefault="00EB36C8" w:rsidP="00EB36C8">
            <w:pPr>
              <w:autoSpaceDE w:val="0"/>
              <w:autoSpaceDN w:val="0"/>
              <w:adjustRightInd w:val="0"/>
              <w:spacing w:after="0"/>
              <w:ind w:right="424"/>
              <w:jc w:val="both"/>
              <w:rPr>
                <w:rFonts w:ascii="Times New Roman" w:eastAsia="Times New Roman" w:hAnsi="Times New Roman" w:cs="Times New Roman"/>
                <w:b/>
                <w:bCs/>
                <w:iCs/>
                <w:sz w:val="28"/>
                <w:szCs w:val="28"/>
                <w:lang w:eastAsia="ru-RU"/>
              </w:rPr>
            </w:pPr>
            <w:r w:rsidRPr="00EB36C8">
              <w:rPr>
                <w:rFonts w:ascii="Times New Roman" w:eastAsia="Times New Roman" w:hAnsi="Times New Roman" w:cs="Times New Roman"/>
                <w:color w:val="000000"/>
                <w:sz w:val="28"/>
                <w:szCs w:val="28"/>
                <w:lang w:eastAsia="ru-RU"/>
              </w:rPr>
              <w:t>Существующие методы формирования моделей представляют собой некий спектр методов, дающих различную степень формализации. Проранжировав их по этому свойству, можно построить некую условную шкалу методов (рис. 2).</w:t>
            </w:r>
          </w:p>
        </w:tc>
      </w:tr>
      <w:tr w:rsidR="00EB36C8" w:rsidRPr="00EB36C8" w:rsidTr="00201DF1">
        <w:trPr>
          <w:jc w:val="center"/>
        </w:trPr>
        <w:tc>
          <w:tcPr>
            <w:tcW w:w="10320" w:type="dxa"/>
          </w:tcPr>
          <w:p w:rsidR="00EB36C8" w:rsidRPr="00EB36C8" w:rsidRDefault="00EB36C8"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p>
          <w:p w:rsidR="00EB36C8" w:rsidRPr="00EB36C8" w:rsidRDefault="00EB36C8"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b/>
                <w:bCs/>
                <w:iCs/>
                <w:noProof/>
                <w:sz w:val="28"/>
                <w:szCs w:val="28"/>
                <w:lang w:eastAsia="ru-RU"/>
              </w:rPr>
              <w:drawing>
                <wp:inline distT="0" distB="0" distL="0" distR="0">
                  <wp:extent cx="4295775" cy="3070860"/>
                  <wp:effectExtent l="19050" t="0" r="9525" b="0"/>
                  <wp:docPr id="1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a:srcRect/>
                          <a:stretch>
                            <a:fillRect/>
                          </a:stretch>
                        </pic:blipFill>
                        <pic:spPr bwMode="auto">
                          <a:xfrm>
                            <a:off x="0" y="0"/>
                            <a:ext cx="4295775" cy="3070860"/>
                          </a:xfrm>
                          <a:prstGeom prst="rect">
                            <a:avLst/>
                          </a:prstGeom>
                          <a:noFill/>
                          <a:ln w="9525">
                            <a:noFill/>
                            <a:miter lim="800000"/>
                            <a:headEnd/>
                            <a:tailEnd/>
                          </a:ln>
                        </pic:spPr>
                      </pic:pic>
                    </a:graphicData>
                  </a:graphic>
                </wp:inline>
              </w:drawing>
            </w:r>
          </w:p>
          <w:p w:rsidR="00EB36C8" w:rsidRPr="00EB36C8" w:rsidRDefault="00EB36C8" w:rsidP="00EB36C8">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Рис. 2. Шкала методов. </w:t>
            </w:r>
          </w:p>
          <w:p w:rsidR="00EB36C8" w:rsidRPr="00EB36C8" w:rsidRDefault="00EB36C8" w:rsidP="00EB36C8">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Этот «спектр» методов разделяют примерно в середине на два больших класса: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 методы формализованного представления систем (для простоты будем называть их формальными методами); </w:t>
            </w:r>
          </w:p>
          <w:p w:rsidR="00EB36C8" w:rsidRPr="00EB36C8" w:rsidRDefault="00EB36C8" w:rsidP="00EB36C8">
            <w:pPr>
              <w:autoSpaceDE w:val="0"/>
              <w:autoSpaceDN w:val="0"/>
              <w:adjustRightInd w:val="0"/>
              <w:spacing w:after="0"/>
              <w:ind w:right="424"/>
              <w:jc w:val="both"/>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color w:val="000000"/>
                <w:sz w:val="28"/>
                <w:szCs w:val="28"/>
                <w:lang w:eastAsia="ru-RU"/>
              </w:rPr>
              <w:t>• методы, направленные на активизацию использования интуиции и опыта специалистов (для простоты будем называть их эвристическими методами).</w:t>
            </w:r>
          </w:p>
          <w:p w:rsidR="00162032" w:rsidRPr="009F06D5" w:rsidRDefault="00162032" w:rsidP="00162032">
            <w:pPr>
              <w:autoSpaceDE w:val="0"/>
              <w:autoSpaceDN w:val="0"/>
              <w:adjustRightInd w:val="0"/>
              <w:spacing w:after="0"/>
              <w:jc w:val="both"/>
              <w:rPr>
                <w:rFonts w:ascii="Times New Roman" w:hAnsi="Times New Roman" w:cs="Times New Roman"/>
                <w:color w:val="000000"/>
                <w:sz w:val="28"/>
                <w:szCs w:val="28"/>
              </w:rPr>
            </w:pPr>
            <w:r w:rsidRPr="009F06D5">
              <w:rPr>
                <w:rFonts w:ascii="Times New Roman" w:hAnsi="Times New Roman" w:cs="Times New Roman"/>
                <w:color w:val="000000"/>
                <w:sz w:val="28"/>
                <w:szCs w:val="28"/>
              </w:rPr>
              <w:t xml:space="preserve">Моделирование – построение и изучение моделей реально существующих предметов и явлений, а также предполагаемых (конструируемых) объектов, т.е. исследование объектов познания на моделях. </w:t>
            </w:r>
            <w:r w:rsidRPr="009F06D5">
              <w:rPr>
                <w:rFonts w:ascii="Times New Roman" w:hAnsi="Times New Roman" w:cs="Times New Roman"/>
                <w:i/>
                <w:iCs/>
                <w:color w:val="000000"/>
                <w:sz w:val="28"/>
                <w:szCs w:val="28"/>
              </w:rPr>
              <w:t xml:space="preserve">Построение и изучение – неразрывны. </w:t>
            </w:r>
            <w:r w:rsidRPr="009F06D5">
              <w:rPr>
                <w:rFonts w:ascii="Times New Roman" w:hAnsi="Times New Roman" w:cs="Times New Roman"/>
                <w:color w:val="000000"/>
                <w:sz w:val="28"/>
                <w:szCs w:val="28"/>
              </w:rPr>
              <w:t xml:space="preserve">Модели сами по себе никому не нужны. Моделирование – это инструмент подготовки принятия решений. С теоретической точки зрения, </w:t>
            </w:r>
            <w:r w:rsidRPr="009F06D5">
              <w:rPr>
                <w:rFonts w:ascii="Times New Roman" w:hAnsi="Times New Roman" w:cs="Times New Roman"/>
                <w:i/>
                <w:iCs/>
                <w:color w:val="000000"/>
                <w:sz w:val="28"/>
                <w:szCs w:val="28"/>
              </w:rPr>
              <w:t xml:space="preserve">модель – это изоморфное1 изображение некоторого абстрактного образа, гомоморфного моделируемому объекту действительности. </w:t>
            </w:r>
          </w:p>
          <w:p w:rsidR="00162032" w:rsidRPr="009F06D5" w:rsidRDefault="00162032" w:rsidP="00162032">
            <w:pPr>
              <w:autoSpaceDE w:val="0"/>
              <w:autoSpaceDN w:val="0"/>
              <w:adjustRightInd w:val="0"/>
              <w:spacing w:after="0"/>
              <w:jc w:val="both"/>
              <w:rPr>
                <w:rFonts w:ascii="Times New Roman" w:hAnsi="Times New Roman" w:cs="Times New Roman"/>
                <w:color w:val="000000"/>
                <w:sz w:val="28"/>
                <w:szCs w:val="28"/>
              </w:rPr>
            </w:pPr>
            <w:r w:rsidRPr="009F06D5">
              <w:rPr>
                <w:rFonts w:ascii="Times New Roman" w:hAnsi="Times New Roman" w:cs="Times New Roman"/>
                <w:color w:val="000000"/>
                <w:sz w:val="28"/>
                <w:szCs w:val="28"/>
              </w:rPr>
              <w:t xml:space="preserve">Основой моделирования является общесистемная закономерность изоморфизма – обязательное существование систем, изоморфных исследуемой. Различают разные по природе типы моделей: </w:t>
            </w:r>
          </w:p>
          <w:p w:rsidR="00162032" w:rsidRPr="009F06D5" w:rsidRDefault="00162032" w:rsidP="00162032">
            <w:pPr>
              <w:autoSpaceDE w:val="0"/>
              <w:autoSpaceDN w:val="0"/>
              <w:adjustRightInd w:val="0"/>
              <w:spacing w:after="9"/>
              <w:jc w:val="both"/>
              <w:rPr>
                <w:rFonts w:ascii="Times New Roman" w:hAnsi="Times New Roman" w:cs="Times New Roman"/>
                <w:color w:val="000000"/>
                <w:sz w:val="28"/>
                <w:szCs w:val="28"/>
              </w:rPr>
            </w:pPr>
            <w:r w:rsidRPr="009F06D5">
              <w:rPr>
                <w:rFonts w:ascii="Times New Roman" w:hAnsi="Times New Roman" w:cs="Times New Roman"/>
                <w:color w:val="000000"/>
                <w:sz w:val="28"/>
                <w:szCs w:val="28"/>
              </w:rPr>
              <w:t xml:space="preserve"> Материальные, например, аэродинамическая труба для испытания самолетов или архитектурный макет для оценки проектов застройки. </w:t>
            </w:r>
          </w:p>
          <w:p w:rsidR="00162032" w:rsidRPr="009F06D5" w:rsidRDefault="00162032" w:rsidP="00162032">
            <w:pPr>
              <w:autoSpaceDE w:val="0"/>
              <w:autoSpaceDN w:val="0"/>
              <w:adjustRightInd w:val="0"/>
              <w:spacing w:after="9"/>
              <w:jc w:val="both"/>
              <w:rPr>
                <w:rFonts w:ascii="Times New Roman" w:hAnsi="Times New Roman" w:cs="Times New Roman"/>
                <w:color w:val="000000"/>
                <w:sz w:val="28"/>
                <w:szCs w:val="28"/>
              </w:rPr>
            </w:pPr>
            <w:r w:rsidRPr="009F06D5">
              <w:rPr>
                <w:rFonts w:ascii="Times New Roman" w:hAnsi="Times New Roman" w:cs="Times New Roman"/>
                <w:color w:val="000000"/>
                <w:sz w:val="28"/>
                <w:szCs w:val="28"/>
              </w:rPr>
              <w:t xml:space="preserve"> Знаковые графические, например, географические карты или машиностроительные чертежи. Рассмотренные выше "деревья" целей или блок-схемы алгоритмов также являются знаковыми графическими моделями. </w:t>
            </w:r>
          </w:p>
          <w:p w:rsidR="00162032" w:rsidRPr="009F06D5" w:rsidRDefault="00162032" w:rsidP="00162032">
            <w:pPr>
              <w:autoSpaceDE w:val="0"/>
              <w:autoSpaceDN w:val="0"/>
              <w:adjustRightInd w:val="0"/>
              <w:spacing w:after="9"/>
              <w:jc w:val="both"/>
              <w:rPr>
                <w:rFonts w:ascii="Times New Roman" w:hAnsi="Times New Roman" w:cs="Times New Roman"/>
                <w:color w:val="000000"/>
                <w:sz w:val="28"/>
                <w:szCs w:val="28"/>
              </w:rPr>
            </w:pPr>
            <w:r w:rsidRPr="009F06D5">
              <w:rPr>
                <w:rFonts w:ascii="Times New Roman" w:hAnsi="Times New Roman" w:cs="Times New Roman"/>
                <w:color w:val="000000"/>
                <w:sz w:val="28"/>
                <w:szCs w:val="28"/>
              </w:rPr>
              <w:t xml:space="preserve"> Знаковые математические, т.е. знакомые со школьной скамьи уравнения, неравенства, формулы. </w:t>
            </w:r>
          </w:p>
          <w:p w:rsidR="00162032" w:rsidRPr="009F06D5" w:rsidRDefault="00162032" w:rsidP="00162032">
            <w:pPr>
              <w:autoSpaceDE w:val="0"/>
              <w:autoSpaceDN w:val="0"/>
              <w:adjustRightInd w:val="0"/>
              <w:spacing w:after="0"/>
              <w:jc w:val="both"/>
              <w:rPr>
                <w:rFonts w:ascii="Times New Roman" w:hAnsi="Times New Roman" w:cs="Times New Roman"/>
                <w:color w:val="000000"/>
                <w:sz w:val="28"/>
                <w:szCs w:val="28"/>
              </w:rPr>
            </w:pPr>
            <w:r w:rsidRPr="009F06D5">
              <w:rPr>
                <w:rFonts w:ascii="Times New Roman" w:hAnsi="Times New Roman" w:cs="Times New Roman"/>
                <w:color w:val="000000"/>
                <w:sz w:val="28"/>
                <w:szCs w:val="28"/>
              </w:rPr>
              <w:t xml:space="preserve"> Компьютерные – </w:t>
            </w:r>
            <w:r w:rsidRPr="009F06D5">
              <w:rPr>
                <w:rFonts w:ascii="Times New Roman" w:hAnsi="Times New Roman" w:cs="Times New Roman"/>
                <w:i/>
                <w:iCs/>
                <w:color w:val="000000"/>
                <w:sz w:val="28"/>
                <w:szCs w:val="28"/>
              </w:rPr>
              <w:t>имитационные</w:t>
            </w:r>
            <w:r w:rsidRPr="009F06D5">
              <w:rPr>
                <w:rFonts w:ascii="Times New Roman" w:hAnsi="Times New Roman" w:cs="Times New Roman"/>
                <w:color w:val="000000"/>
                <w:sz w:val="28"/>
                <w:szCs w:val="28"/>
              </w:rPr>
              <w:t xml:space="preserve">, т.е. реализованные в виде какого-то программного комплекса логико-математические модели функционирования объекта, и </w:t>
            </w:r>
            <w:r w:rsidRPr="009F06D5">
              <w:rPr>
                <w:rFonts w:ascii="Times New Roman" w:hAnsi="Times New Roman" w:cs="Times New Roman"/>
                <w:i/>
                <w:iCs/>
                <w:color w:val="000000"/>
                <w:sz w:val="28"/>
                <w:szCs w:val="28"/>
              </w:rPr>
              <w:t>виртуальные</w:t>
            </w:r>
            <w:r w:rsidRPr="009F06D5">
              <w:rPr>
                <w:rFonts w:ascii="Times New Roman" w:hAnsi="Times New Roman" w:cs="Times New Roman"/>
                <w:color w:val="000000"/>
                <w:sz w:val="28"/>
                <w:szCs w:val="28"/>
              </w:rPr>
              <w:t xml:space="preserve">, в которых с помощью различных технических и программных средств создается "искусственный" мир, воспринимаемый человеком </w:t>
            </w:r>
          </w:p>
          <w:p w:rsidR="00162032" w:rsidRPr="009F06D5" w:rsidRDefault="00162032" w:rsidP="00162032">
            <w:pPr>
              <w:autoSpaceDE w:val="0"/>
              <w:autoSpaceDN w:val="0"/>
              <w:adjustRightInd w:val="0"/>
              <w:spacing w:after="9"/>
              <w:jc w:val="both"/>
              <w:rPr>
                <w:rFonts w:ascii="Times New Roman" w:hAnsi="Times New Roman" w:cs="Times New Roman"/>
                <w:color w:val="000000"/>
                <w:sz w:val="28"/>
                <w:szCs w:val="28"/>
              </w:rPr>
            </w:pPr>
            <w:r w:rsidRPr="009F06D5">
              <w:rPr>
                <w:rFonts w:ascii="Times New Roman" w:hAnsi="Times New Roman" w:cs="Times New Roman"/>
                <w:color w:val="000000"/>
                <w:sz w:val="28"/>
                <w:szCs w:val="28"/>
              </w:rPr>
              <w:t xml:space="preserve">через зрительные, звуковые и иные ощущения, например, компьютерные игры, тренажеры и т.п. </w:t>
            </w:r>
          </w:p>
          <w:p w:rsidR="00162032" w:rsidRPr="009F06D5" w:rsidRDefault="00162032" w:rsidP="00162032">
            <w:pPr>
              <w:autoSpaceDE w:val="0"/>
              <w:autoSpaceDN w:val="0"/>
              <w:adjustRightInd w:val="0"/>
              <w:spacing w:after="9"/>
              <w:jc w:val="both"/>
              <w:rPr>
                <w:rFonts w:ascii="Times New Roman" w:hAnsi="Times New Roman" w:cs="Times New Roman"/>
                <w:color w:val="000000"/>
                <w:sz w:val="28"/>
                <w:szCs w:val="28"/>
              </w:rPr>
            </w:pPr>
            <w:r w:rsidRPr="009F06D5">
              <w:rPr>
                <w:rFonts w:ascii="Times New Roman" w:hAnsi="Times New Roman" w:cs="Times New Roman"/>
                <w:color w:val="000000"/>
                <w:sz w:val="28"/>
                <w:szCs w:val="28"/>
              </w:rPr>
              <w:t xml:space="preserve"> Материально-идеальные, например, деловые игры или военные учения. </w:t>
            </w:r>
          </w:p>
          <w:p w:rsidR="00162032" w:rsidRPr="009F06D5" w:rsidRDefault="00162032" w:rsidP="00162032">
            <w:pPr>
              <w:autoSpaceDE w:val="0"/>
              <w:autoSpaceDN w:val="0"/>
              <w:adjustRightInd w:val="0"/>
              <w:spacing w:after="0"/>
              <w:jc w:val="both"/>
              <w:rPr>
                <w:rFonts w:ascii="Times New Roman" w:hAnsi="Times New Roman" w:cs="Times New Roman"/>
                <w:color w:val="000000"/>
                <w:sz w:val="28"/>
                <w:szCs w:val="28"/>
              </w:rPr>
            </w:pPr>
            <w:r w:rsidRPr="009F06D5">
              <w:rPr>
                <w:rFonts w:ascii="Times New Roman" w:hAnsi="Times New Roman" w:cs="Times New Roman"/>
                <w:color w:val="000000"/>
                <w:sz w:val="28"/>
                <w:szCs w:val="28"/>
              </w:rPr>
              <w:t xml:space="preserve"> Вербальные – словесные описания,- наиболее распространенные модели. </w:t>
            </w:r>
          </w:p>
          <w:p w:rsidR="00162032" w:rsidRPr="009F06D5" w:rsidRDefault="00162032" w:rsidP="00162032">
            <w:pPr>
              <w:autoSpaceDE w:val="0"/>
              <w:autoSpaceDN w:val="0"/>
              <w:adjustRightInd w:val="0"/>
              <w:spacing w:after="0"/>
              <w:jc w:val="both"/>
              <w:rPr>
                <w:rFonts w:ascii="Times New Roman" w:hAnsi="Times New Roman" w:cs="Times New Roman"/>
                <w:color w:val="000000"/>
                <w:sz w:val="28"/>
                <w:szCs w:val="28"/>
              </w:rPr>
            </w:pPr>
            <w:r w:rsidRPr="009F06D5">
              <w:rPr>
                <w:rFonts w:ascii="Times New Roman" w:hAnsi="Times New Roman" w:cs="Times New Roman"/>
                <w:b/>
                <w:bCs/>
                <w:color w:val="000000"/>
                <w:sz w:val="28"/>
                <w:szCs w:val="28"/>
              </w:rPr>
              <w:t xml:space="preserve">Почему </w:t>
            </w:r>
            <w:r w:rsidRPr="009F06D5">
              <w:rPr>
                <w:rFonts w:ascii="Times New Roman" w:hAnsi="Times New Roman" w:cs="Times New Roman"/>
                <w:color w:val="000000"/>
                <w:sz w:val="28"/>
                <w:szCs w:val="28"/>
              </w:rPr>
              <w:t xml:space="preserve">мы прибегаем к использованию моделей вместо прямого взаимодействия с реальным миром? Можно назвать три основные причины: </w:t>
            </w:r>
          </w:p>
          <w:p w:rsidR="00162032" w:rsidRPr="009F06D5" w:rsidRDefault="00162032" w:rsidP="00162032">
            <w:pPr>
              <w:autoSpaceDE w:val="0"/>
              <w:autoSpaceDN w:val="0"/>
              <w:adjustRightInd w:val="0"/>
              <w:spacing w:after="27"/>
              <w:jc w:val="both"/>
              <w:rPr>
                <w:rFonts w:ascii="Times New Roman" w:hAnsi="Times New Roman" w:cs="Times New Roman"/>
                <w:color w:val="000000"/>
                <w:sz w:val="28"/>
                <w:szCs w:val="28"/>
              </w:rPr>
            </w:pPr>
            <w:r w:rsidRPr="009F06D5">
              <w:rPr>
                <w:rFonts w:ascii="Times New Roman" w:hAnsi="Times New Roman" w:cs="Times New Roman"/>
                <w:b/>
                <w:bCs/>
                <w:color w:val="000000"/>
                <w:sz w:val="28"/>
                <w:szCs w:val="28"/>
              </w:rPr>
              <w:t xml:space="preserve">1. </w:t>
            </w:r>
            <w:r w:rsidRPr="009F06D5">
              <w:rPr>
                <w:rFonts w:ascii="Times New Roman" w:hAnsi="Times New Roman" w:cs="Times New Roman"/>
                <w:color w:val="000000"/>
                <w:sz w:val="28"/>
                <w:szCs w:val="28"/>
              </w:rPr>
              <w:t xml:space="preserve">Сложность реальных объектов. Число факторов, которые относятся к решаемой проблеме, выходит за пределы человеческих возможностей. Поэтому одним из выходов (а часто единственным) в сложившейся ситуации является упрощение ситуации с помощью моделей, в результате чего уменьшается разнообразие этих факторов до уровня восприимчивости специалиста. </w:t>
            </w:r>
          </w:p>
          <w:p w:rsidR="00162032" w:rsidRPr="009F06D5" w:rsidRDefault="00162032" w:rsidP="00162032">
            <w:pPr>
              <w:autoSpaceDE w:val="0"/>
              <w:autoSpaceDN w:val="0"/>
              <w:adjustRightInd w:val="0"/>
              <w:spacing w:after="27"/>
              <w:jc w:val="both"/>
              <w:rPr>
                <w:rFonts w:ascii="Times New Roman" w:hAnsi="Times New Roman" w:cs="Times New Roman"/>
                <w:color w:val="000000"/>
                <w:sz w:val="28"/>
                <w:szCs w:val="28"/>
              </w:rPr>
            </w:pPr>
            <w:r w:rsidRPr="009F06D5">
              <w:rPr>
                <w:rFonts w:ascii="Times New Roman" w:hAnsi="Times New Roman" w:cs="Times New Roman"/>
                <w:b/>
                <w:bCs/>
                <w:color w:val="000000"/>
                <w:sz w:val="28"/>
                <w:szCs w:val="28"/>
              </w:rPr>
              <w:t xml:space="preserve">2. </w:t>
            </w:r>
            <w:r w:rsidRPr="009F06D5">
              <w:rPr>
                <w:rFonts w:ascii="Times New Roman" w:hAnsi="Times New Roman" w:cs="Times New Roman"/>
                <w:color w:val="000000"/>
                <w:sz w:val="28"/>
                <w:szCs w:val="28"/>
              </w:rPr>
              <w:t xml:space="preserve">Необходимость проведения экспериментов. Но на практике встречается много ситуаций, когда экспериментальное исследование объектов ограничено высокой стоимостью или вовсе невозможно (опасно, вредно, ограниченность науки и техники на современном этапе). </w:t>
            </w:r>
          </w:p>
          <w:p w:rsidR="00162032" w:rsidRPr="009F06D5" w:rsidRDefault="00162032" w:rsidP="00162032">
            <w:pPr>
              <w:autoSpaceDE w:val="0"/>
              <w:autoSpaceDN w:val="0"/>
              <w:adjustRightInd w:val="0"/>
              <w:spacing w:after="0"/>
              <w:jc w:val="both"/>
              <w:rPr>
                <w:rFonts w:ascii="Times New Roman" w:hAnsi="Times New Roman" w:cs="Times New Roman"/>
                <w:color w:val="000000"/>
                <w:sz w:val="28"/>
                <w:szCs w:val="28"/>
              </w:rPr>
            </w:pPr>
            <w:r w:rsidRPr="009F06D5">
              <w:rPr>
                <w:rFonts w:ascii="Times New Roman" w:hAnsi="Times New Roman" w:cs="Times New Roman"/>
                <w:b/>
                <w:bCs/>
                <w:color w:val="000000"/>
                <w:sz w:val="28"/>
                <w:szCs w:val="28"/>
              </w:rPr>
              <w:t xml:space="preserve">3. </w:t>
            </w:r>
            <w:r w:rsidRPr="009F06D5">
              <w:rPr>
                <w:rFonts w:ascii="Times New Roman" w:hAnsi="Times New Roman" w:cs="Times New Roman"/>
                <w:color w:val="000000"/>
                <w:sz w:val="28"/>
                <w:szCs w:val="28"/>
              </w:rPr>
              <w:t xml:space="preserve">Необходимость прогнозирования. Важное достоинство моделей состоит в том, что они позволяют «заглянуть в будущее», дать прогноз развития ситуации и определить возможные последствия принимаемых решений. </w:t>
            </w:r>
          </w:p>
          <w:p w:rsidR="00162032" w:rsidRPr="009F06D5" w:rsidRDefault="00162032" w:rsidP="00162032">
            <w:pPr>
              <w:autoSpaceDE w:val="0"/>
              <w:autoSpaceDN w:val="0"/>
              <w:adjustRightInd w:val="0"/>
              <w:spacing w:after="0"/>
              <w:jc w:val="both"/>
              <w:rPr>
                <w:rFonts w:ascii="Times New Roman" w:hAnsi="Times New Roman" w:cs="Times New Roman"/>
                <w:color w:val="000000"/>
                <w:sz w:val="28"/>
                <w:szCs w:val="28"/>
              </w:rPr>
            </w:pPr>
            <w:r w:rsidRPr="009F06D5">
              <w:rPr>
                <w:rFonts w:ascii="Times New Roman" w:hAnsi="Times New Roman" w:cs="Times New Roman"/>
                <w:color w:val="000000"/>
                <w:sz w:val="28"/>
                <w:szCs w:val="28"/>
              </w:rPr>
              <w:t xml:space="preserve">Могут иметь место и прочие объективные причины: </w:t>
            </w:r>
          </w:p>
          <w:p w:rsidR="00162032" w:rsidRPr="009F06D5" w:rsidRDefault="00162032" w:rsidP="00162032">
            <w:pPr>
              <w:autoSpaceDE w:val="0"/>
              <w:autoSpaceDN w:val="0"/>
              <w:adjustRightInd w:val="0"/>
              <w:spacing w:after="47"/>
              <w:jc w:val="both"/>
              <w:rPr>
                <w:rFonts w:ascii="Times New Roman" w:hAnsi="Times New Roman" w:cs="Times New Roman"/>
                <w:color w:val="000000"/>
                <w:sz w:val="28"/>
                <w:szCs w:val="28"/>
              </w:rPr>
            </w:pPr>
            <w:r w:rsidRPr="009F06D5">
              <w:rPr>
                <w:rFonts w:ascii="Times New Roman" w:hAnsi="Times New Roman" w:cs="Times New Roman"/>
                <w:color w:val="000000"/>
                <w:sz w:val="28"/>
                <w:szCs w:val="28"/>
              </w:rPr>
              <w:t xml:space="preserve"> исследуемый объект реально либо очень велик (модель Солнечной системы), либо очень мал (модель атома); </w:t>
            </w:r>
          </w:p>
          <w:p w:rsidR="00162032" w:rsidRPr="009F06D5" w:rsidRDefault="00162032" w:rsidP="00162032">
            <w:pPr>
              <w:autoSpaceDE w:val="0"/>
              <w:autoSpaceDN w:val="0"/>
              <w:adjustRightInd w:val="0"/>
              <w:spacing w:after="47"/>
              <w:jc w:val="both"/>
              <w:rPr>
                <w:rFonts w:ascii="Times New Roman" w:hAnsi="Times New Roman" w:cs="Times New Roman"/>
                <w:color w:val="000000"/>
                <w:sz w:val="28"/>
                <w:szCs w:val="28"/>
              </w:rPr>
            </w:pPr>
            <w:r w:rsidRPr="009F06D5">
              <w:rPr>
                <w:rFonts w:ascii="Times New Roman" w:hAnsi="Times New Roman" w:cs="Times New Roman"/>
                <w:color w:val="000000"/>
                <w:sz w:val="28"/>
                <w:szCs w:val="28"/>
              </w:rPr>
              <w:t xml:space="preserve"> исследуемый процесс протекает очень быстро (модель двигателя внутреннего сгорания) или очень медленно (геологические модели); </w:t>
            </w:r>
          </w:p>
          <w:p w:rsidR="00162032" w:rsidRPr="009F06D5" w:rsidRDefault="00162032" w:rsidP="00162032">
            <w:pPr>
              <w:autoSpaceDE w:val="0"/>
              <w:autoSpaceDN w:val="0"/>
              <w:adjustRightInd w:val="0"/>
              <w:spacing w:after="0"/>
              <w:jc w:val="both"/>
              <w:rPr>
                <w:rFonts w:ascii="Times New Roman" w:hAnsi="Times New Roman" w:cs="Times New Roman"/>
                <w:color w:val="000000"/>
                <w:sz w:val="28"/>
                <w:szCs w:val="28"/>
              </w:rPr>
            </w:pPr>
            <w:r w:rsidRPr="009F06D5">
              <w:rPr>
                <w:rFonts w:ascii="Times New Roman" w:hAnsi="Times New Roman" w:cs="Times New Roman"/>
                <w:color w:val="000000"/>
                <w:sz w:val="28"/>
                <w:szCs w:val="28"/>
              </w:rPr>
              <w:t xml:space="preserve"> Экспериментальное исследование объекта может привести к его разрушению (модель самолета, автомобиля). </w:t>
            </w:r>
          </w:p>
          <w:p w:rsidR="00162032" w:rsidRPr="009F06D5" w:rsidRDefault="00162032" w:rsidP="00162032">
            <w:pPr>
              <w:autoSpaceDE w:val="0"/>
              <w:autoSpaceDN w:val="0"/>
              <w:adjustRightInd w:val="0"/>
              <w:spacing w:after="0"/>
              <w:jc w:val="both"/>
              <w:rPr>
                <w:rFonts w:ascii="Times New Roman" w:hAnsi="Times New Roman" w:cs="Times New Roman"/>
                <w:color w:val="000000"/>
                <w:sz w:val="28"/>
                <w:szCs w:val="28"/>
              </w:rPr>
            </w:pPr>
            <w:r w:rsidRPr="009F06D5">
              <w:rPr>
                <w:rFonts w:ascii="Times New Roman" w:hAnsi="Times New Roman" w:cs="Times New Roman"/>
                <w:color w:val="000000"/>
                <w:sz w:val="28"/>
                <w:szCs w:val="28"/>
              </w:rPr>
              <w:t xml:space="preserve">Перед ЛПР возникает два типа задач – экспертные и конструктивные. В экспертной задаче на основании имеющейся информации описывается прошлое, настоящее и предсказывается будущее. Суть конструктивной задачи заключается в том, чтобы создать нечто с заданными свойствами. Для решения экспертных задач применяют так называемые описательные (дескриптивные) модели, а для решения конструктивных — нормативные. При нормативном моделировании обычно не используют слово «модель» — чаще говорят «проект», «план». </w:t>
            </w:r>
          </w:p>
          <w:p w:rsidR="00162032" w:rsidRPr="009F06D5" w:rsidRDefault="00162032" w:rsidP="00162032">
            <w:pPr>
              <w:autoSpaceDE w:val="0"/>
              <w:autoSpaceDN w:val="0"/>
              <w:adjustRightInd w:val="0"/>
              <w:spacing w:after="0"/>
              <w:jc w:val="both"/>
              <w:rPr>
                <w:rFonts w:ascii="Times New Roman" w:hAnsi="Times New Roman" w:cs="Times New Roman"/>
                <w:color w:val="000000"/>
                <w:sz w:val="28"/>
                <w:szCs w:val="28"/>
              </w:rPr>
            </w:pPr>
            <w:r w:rsidRPr="009F06D5">
              <w:rPr>
                <w:rFonts w:ascii="Times New Roman" w:hAnsi="Times New Roman" w:cs="Times New Roman"/>
                <w:color w:val="000000"/>
                <w:sz w:val="28"/>
                <w:szCs w:val="28"/>
              </w:rPr>
              <w:t xml:space="preserve">Отражение свойств объекта в модели является гомоморфным (не является полным) в силу разных причин: особенностей восприятия, наличия и точности измерительных приборов, потребности и, наконец, психического состояния субъекта. </w:t>
            </w:r>
          </w:p>
          <w:p w:rsidR="00162032" w:rsidRPr="009F06D5" w:rsidRDefault="00162032" w:rsidP="00162032">
            <w:pPr>
              <w:autoSpaceDE w:val="0"/>
              <w:autoSpaceDN w:val="0"/>
              <w:adjustRightInd w:val="0"/>
              <w:spacing w:after="0"/>
              <w:ind w:right="424"/>
              <w:jc w:val="both"/>
              <w:rPr>
                <w:rFonts w:ascii="Times New Roman" w:eastAsia="Times New Roman" w:hAnsi="Times New Roman" w:cs="Times New Roman"/>
                <w:b/>
                <w:bCs/>
                <w:iCs/>
                <w:sz w:val="28"/>
                <w:szCs w:val="28"/>
                <w:lang w:eastAsia="ru-RU"/>
              </w:rPr>
            </w:pPr>
            <w:r w:rsidRPr="009F06D5">
              <w:rPr>
                <w:rFonts w:ascii="Times New Roman" w:hAnsi="Times New Roman" w:cs="Times New Roman"/>
                <w:color w:val="000000"/>
                <w:sz w:val="28"/>
                <w:szCs w:val="28"/>
              </w:rPr>
              <w:t>Любая модель имеет субъективный характер. Во все, что ни делает человек, в том числе и построение моделей, он вкладывает свою точку зрения. Это, в частности, может привести к тому, что мы принимаем свою точку зрения за единственную, а карту местности — за саму местность, которую она представляет. Существуют следующие субъективные факторы, влияющие на качество создаваемых моделей.</w:t>
            </w:r>
          </w:p>
          <w:p w:rsidR="00162032" w:rsidRPr="004203E0" w:rsidRDefault="00162032" w:rsidP="00162032">
            <w:pPr>
              <w:autoSpaceDE w:val="0"/>
              <w:autoSpaceDN w:val="0"/>
              <w:adjustRightInd w:val="0"/>
              <w:spacing w:after="9"/>
              <w:jc w:val="both"/>
              <w:rPr>
                <w:rFonts w:ascii="Times New Roman" w:hAnsi="Times New Roman" w:cs="Times New Roman"/>
                <w:color w:val="000000"/>
                <w:sz w:val="28"/>
                <w:szCs w:val="28"/>
              </w:rPr>
            </w:pPr>
            <w:r w:rsidRPr="004203E0">
              <w:rPr>
                <w:rFonts w:ascii="Times New Roman" w:hAnsi="Times New Roman" w:cs="Times New Roman"/>
                <w:b/>
                <w:bCs/>
                <w:color w:val="000000"/>
                <w:sz w:val="28"/>
                <w:szCs w:val="28"/>
              </w:rPr>
              <w:t>Избирательность</w:t>
            </w:r>
            <w:r w:rsidRPr="004203E0">
              <w:rPr>
                <w:rFonts w:ascii="Times New Roman" w:hAnsi="Times New Roman" w:cs="Times New Roman"/>
                <w:color w:val="000000"/>
                <w:sz w:val="28"/>
                <w:szCs w:val="28"/>
              </w:rPr>
              <w:t xml:space="preserve">. Модель строится на основании наблюдений за объектом, но человек замечает свойства объекта избирательно. На это влияют образование, мировоззрение, опыт, а также настроение, чувства, заботы и общее самочувствие. В результате формируется модель, не отвечающая целям моделирования. </w:t>
            </w:r>
          </w:p>
          <w:p w:rsidR="00162032" w:rsidRPr="004203E0" w:rsidRDefault="00162032" w:rsidP="00162032">
            <w:pPr>
              <w:autoSpaceDE w:val="0"/>
              <w:autoSpaceDN w:val="0"/>
              <w:adjustRightInd w:val="0"/>
              <w:spacing w:after="0"/>
              <w:jc w:val="both"/>
              <w:rPr>
                <w:rFonts w:ascii="Times New Roman" w:hAnsi="Times New Roman" w:cs="Times New Roman"/>
                <w:sz w:val="28"/>
                <w:szCs w:val="28"/>
              </w:rPr>
            </w:pPr>
            <w:r w:rsidRPr="004203E0">
              <w:rPr>
                <w:rFonts w:ascii="Times New Roman" w:hAnsi="Times New Roman" w:cs="Times New Roman"/>
                <w:color w:val="000000"/>
                <w:sz w:val="28"/>
                <w:szCs w:val="28"/>
              </w:rPr>
              <w:t xml:space="preserve"> </w:t>
            </w:r>
            <w:r w:rsidRPr="004203E0">
              <w:rPr>
                <w:rFonts w:ascii="Times New Roman" w:hAnsi="Times New Roman" w:cs="Times New Roman"/>
                <w:b/>
                <w:bCs/>
                <w:color w:val="000000"/>
                <w:sz w:val="28"/>
                <w:szCs w:val="28"/>
              </w:rPr>
              <w:t xml:space="preserve">Конструирование </w:t>
            </w:r>
            <w:r w:rsidRPr="004203E0">
              <w:rPr>
                <w:rFonts w:ascii="Times New Roman" w:hAnsi="Times New Roman" w:cs="Times New Roman"/>
                <w:color w:val="000000"/>
                <w:sz w:val="28"/>
                <w:szCs w:val="28"/>
              </w:rPr>
              <w:t xml:space="preserve">— обратный аналог избирательности: мы начинаем видеть то, чего нет. Мы заполняем пробелы в информации о мире, чтобы он приобрел некий смысл и предстал перед нами в том виде, каким, по нашему </w:t>
            </w:r>
            <w:r w:rsidRPr="004203E0">
              <w:rPr>
                <w:rFonts w:ascii="Times New Roman" w:hAnsi="Times New Roman" w:cs="Times New Roman"/>
                <w:sz w:val="28"/>
                <w:szCs w:val="28"/>
              </w:rPr>
              <w:t xml:space="preserve">мнению, он должен быть. Длительная эволюция воспитала нас дополнять увиденные фрагменты до полного образа: если мы видим из-за дерева голову волка, то мысленно дорисовываем его туловище и хвост. Поэтому когда при исследовании объекта мы получаем неполную информацию о нем, то невольно заполняем информационные «пробелы», исходя из своего опыта. В результате можем получить модель, не адекватную объекту. </w:t>
            </w:r>
          </w:p>
          <w:p w:rsidR="00162032" w:rsidRPr="004203E0" w:rsidRDefault="00162032" w:rsidP="00162032">
            <w:pPr>
              <w:autoSpaceDE w:val="0"/>
              <w:autoSpaceDN w:val="0"/>
              <w:adjustRightInd w:val="0"/>
              <w:spacing w:after="9"/>
              <w:jc w:val="both"/>
              <w:rPr>
                <w:rFonts w:ascii="Times New Roman" w:hAnsi="Times New Roman" w:cs="Times New Roman"/>
                <w:sz w:val="28"/>
                <w:szCs w:val="28"/>
              </w:rPr>
            </w:pPr>
            <w:r w:rsidRPr="004203E0">
              <w:rPr>
                <w:rFonts w:ascii="Times New Roman" w:hAnsi="Times New Roman" w:cs="Times New Roman"/>
                <w:sz w:val="28"/>
                <w:szCs w:val="28"/>
              </w:rPr>
              <w:t xml:space="preserve"> </w:t>
            </w:r>
            <w:r w:rsidRPr="004203E0">
              <w:rPr>
                <w:rFonts w:ascii="Times New Roman" w:hAnsi="Times New Roman" w:cs="Times New Roman"/>
                <w:b/>
                <w:bCs/>
                <w:sz w:val="28"/>
                <w:szCs w:val="28"/>
              </w:rPr>
              <w:t xml:space="preserve">Искажение </w:t>
            </w:r>
            <w:r w:rsidRPr="004203E0">
              <w:rPr>
                <w:rFonts w:ascii="Times New Roman" w:hAnsi="Times New Roman" w:cs="Times New Roman"/>
                <w:sz w:val="28"/>
                <w:szCs w:val="28"/>
              </w:rPr>
              <w:t xml:space="preserve">проявляется в том, что мы строим модели окружающего мира, выделяя одни его составляющие за счет замалчивания других. В частности, искажение лежит в основе творческих способностей (поэта, художника, композитора) и некоторых болезней, например паранойи. </w:t>
            </w:r>
          </w:p>
          <w:p w:rsidR="00162032" w:rsidRPr="004203E0" w:rsidRDefault="00162032" w:rsidP="00162032">
            <w:pPr>
              <w:autoSpaceDE w:val="0"/>
              <w:autoSpaceDN w:val="0"/>
              <w:adjustRightInd w:val="0"/>
              <w:spacing w:after="0"/>
              <w:jc w:val="both"/>
              <w:rPr>
                <w:rFonts w:ascii="Times New Roman" w:hAnsi="Times New Roman" w:cs="Times New Roman"/>
                <w:sz w:val="28"/>
                <w:szCs w:val="28"/>
              </w:rPr>
            </w:pPr>
            <w:r w:rsidRPr="004203E0">
              <w:rPr>
                <w:rFonts w:ascii="Times New Roman" w:hAnsi="Times New Roman" w:cs="Times New Roman"/>
                <w:sz w:val="28"/>
                <w:szCs w:val="28"/>
              </w:rPr>
              <w:t xml:space="preserve"> </w:t>
            </w:r>
            <w:r w:rsidRPr="004203E0">
              <w:rPr>
                <w:rFonts w:ascii="Times New Roman" w:hAnsi="Times New Roman" w:cs="Times New Roman"/>
                <w:b/>
                <w:bCs/>
                <w:sz w:val="28"/>
                <w:szCs w:val="28"/>
              </w:rPr>
              <w:t>Обобщения</w:t>
            </w:r>
            <w:r w:rsidRPr="004203E0">
              <w:rPr>
                <w:rFonts w:ascii="Times New Roman" w:hAnsi="Times New Roman" w:cs="Times New Roman"/>
                <w:sz w:val="28"/>
                <w:szCs w:val="28"/>
              </w:rPr>
              <w:t xml:space="preserve">. Пользуясь обобщением, мы создаем мысленные модели, взяв за основу один случай и обобщив его на все возможные случаи. Обобщение является основой статистических выводов, но при условии так называемой репрезентативной (представительной) выборки ситуаций. Опасность обобщения состоит в том, что, взяв какую-либо ситуацию, человек расценивает ее как типичную и распространяет извлеченные из нее выводы на все сходные, по его мнению, ситуации (что, в частности, и является основой суеверия). </w:t>
            </w:r>
          </w:p>
          <w:p w:rsidR="00162032" w:rsidRPr="004203E0" w:rsidRDefault="00162032" w:rsidP="00162032">
            <w:pPr>
              <w:autoSpaceDE w:val="0"/>
              <w:autoSpaceDN w:val="0"/>
              <w:adjustRightInd w:val="0"/>
              <w:spacing w:after="0"/>
              <w:jc w:val="both"/>
              <w:rPr>
                <w:rFonts w:ascii="Times New Roman" w:hAnsi="Times New Roman" w:cs="Times New Roman"/>
                <w:sz w:val="28"/>
                <w:szCs w:val="28"/>
              </w:rPr>
            </w:pPr>
            <w:r w:rsidRPr="004203E0">
              <w:rPr>
                <w:rFonts w:ascii="Times New Roman" w:hAnsi="Times New Roman" w:cs="Times New Roman"/>
                <w:b/>
                <w:bCs/>
                <w:sz w:val="28"/>
                <w:szCs w:val="28"/>
              </w:rPr>
              <w:t xml:space="preserve">Некоторые парадоксы. </w:t>
            </w:r>
            <w:r w:rsidRPr="004203E0">
              <w:rPr>
                <w:rFonts w:ascii="Times New Roman" w:hAnsi="Times New Roman" w:cs="Times New Roman"/>
                <w:sz w:val="28"/>
                <w:szCs w:val="28"/>
              </w:rPr>
              <w:t xml:space="preserve">Модель заведомо проще оригинала. Целевая избирательность отсекает несущественные, на наш взгляд (!), качества объекта. Однако в процессе исследования никогда нет 100%-ной уверенности в том, что несущественные качества действительно являются несущественными с точки зрения конкретной исследовательской задачи, поэтому есть угроза «с водой выплеснуть ребенка». </w:t>
            </w:r>
          </w:p>
          <w:p w:rsidR="00162032" w:rsidRPr="004203E0" w:rsidRDefault="00162032" w:rsidP="00162032">
            <w:pPr>
              <w:autoSpaceDE w:val="0"/>
              <w:autoSpaceDN w:val="0"/>
              <w:adjustRightInd w:val="0"/>
              <w:spacing w:after="0"/>
              <w:jc w:val="both"/>
              <w:rPr>
                <w:rFonts w:ascii="Times New Roman" w:hAnsi="Times New Roman" w:cs="Times New Roman"/>
                <w:sz w:val="28"/>
                <w:szCs w:val="28"/>
              </w:rPr>
            </w:pPr>
            <w:r w:rsidRPr="004203E0">
              <w:rPr>
                <w:rFonts w:ascii="Times New Roman" w:hAnsi="Times New Roman" w:cs="Times New Roman"/>
                <w:sz w:val="28"/>
                <w:szCs w:val="28"/>
              </w:rPr>
              <w:t xml:space="preserve">Другой парадокс, который можно назвать парадоксом «одноразовой посуды», связан с тем, что каждая модель создается под определенную исследовательскую задачу и не всегда применима к решению других, какой бы привлекательной модель ни была. Распространенный в науке перенос моделей с одной задачи на другую далеко не всегда оправдан и обоснован. </w:t>
            </w:r>
          </w:p>
          <w:p w:rsidR="00162032" w:rsidRPr="004203E0" w:rsidRDefault="00162032" w:rsidP="00162032">
            <w:pPr>
              <w:autoSpaceDE w:val="0"/>
              <w:autoSpaceDN w:val="0"/>
              <w:adjustRightInd w:val="0"/>
              <w:spacing w:after="0"/>
              <w:jc w:val="both"/>
              <w:rPr>
                <w:rFonts w:ascii="Times New Roman" w:hAnsi="Times New Roman" w:cs="Times New Roman"/>
                <w:sz w:val="28"/>
                <w:szCs w:val="28"/>
              </w:rPr>
            </w:pPr>
            <w:r w:rsidRPr="004203E0">
              <w:rPr>
                <w:rFonts w:ascii="Times New Roman" w:hAnsi="Times New Roman" w:cs="Times New Roman"/>
                <w:b/>
                <w:bCs/>
                <w:sz w:val="28"/>
                <w:szCs w:val="28"/>
              </w:rPr>
              <w:t xml:space="preserve">Виды моделирования. </w:t>
            </w:r>
            <w:r w:rsidRPr="004203E0">
              <w:rPr>
                <w:rFonts w:ascii="Times New Roman" w:hAnsi="Times New Roman" w:cs="Times New Roman"/>
                <w:sz w:val="28"/>
                <w:szCs w:val="28"/>
              </w:rPr>
              <w:t xml:space="preserve">Моделирование широко распространено, поэтому достаточно полная классификация возможных видов моделирования крайне затруднительна хотя бы в силу многозначности понятия «модель», широко используемого не только в науке и технике, но и, например, в искусстве. Применительно к естественно-техническим, социально-экономическим и другим наукам принято различать следующие виды моделирования: </w:t>
            </w:r>
          </w:p>
          <w:p w:rsidR="00162032" w:rsidRPr="004203E0" w:rsidRDefault="00162032" w:rsidP="00162032">
            <w:pPr>
              <w:autoSpaceDE w:val="0"/>
              <w:autoSpaceDN w:val="0"/>
              <w:adjustRightInd w:val="0"/>
              <w:spacing w:after="9"/>
              <w:jc w:val="both"/>
              <w:rPr>
                <w:rFonts w:ascii="Times New Roman" w:hAnsi="Times New Roman" w:cs="Times New Roman"/>
                <w:sz w:val="28"/>
                <w:szCs w:val="28"/>
              </w:rPr>
            </w:pPr>
            <w:r w:rsidRPr="004203E0">
              <w:rPr>
                <w:rFonts w:ascii="Times New Roman" w:hAnsi="Times New Roman" w:cs="Times New Roman"/>
                <w:sz w:val="28"/>
                <w:szCs w:val="28"/>
              </w:rPr>
              <w:t xml:space="preserve"> концептуальное моделирование, при котором с помощью некоторых специальных знаков, символов, операций над ними или с помощью естественного или искусственного языков истолковывается основная мысль (концепция) относительно исследуемого объекта; </w:t>
            </w:r>
          </w:p>
          <w:p w:rsidR="00162032" w:rsidRPr="004203E0" w:rsidRDefault="00162032" w:rsidP="00162032">
            <w:pPr>
              <w:autoSpaceDE w:val="0"/>
              <w:autoSpaceDN w:val="0"/>
              <w:adjustRightInd w:val="0"/>
              <w:spacing w:after="9"/>
              <w:jc w:val="both"/>
              <w:rPr>
                <w:rFonts w:ascii="Times New Roman" w:hAnsi="Times New Roman" w:cs="Times New Roman"/>
                <w:sz w:val="28"/>
                <w:szCs w:val="28"/>
              </w:rPr>
            </w:pPr>
            <w:r w:rsidRPr="004203E0">
              <w:rPr>
                <w:rFonts w:ascii="Times New Roman" w:hAnsi="Times New Roman" w:cs="Times New Roman"/>
                <w:sz w:val="28"/>
                <w:szCs w:val="28"/>
              </w:rPr>
              <w:t xml:space="preserve"> интуитивное моделирование, которое сводится к мысленному эксперименту на основе практического опыта работников (широко применяется в экономике); </w:t>
            </w:r>
          </w:p>
          <w:p w:rsidR="00162032" w:rsidRPr="004203E0" w:rsidRDefault="00162032" w:rsidP="00162032">
            <w:pPr>
              <w:autoSpaceDE w:val="0"/>
              <w:autoSpaceDN w:val="0"/>
              <w:adjustRightInd w:val="0"/>
              <w:spacing w:after="9"/>
              <w:jc w:val="both"/>
              <w:rPr>
                <w:rFonts w:ascii="Times New Roman" w:hAnsi="Times New Roman" w:cs="Times New Roman"/>
                <w:sz w:val="28"/>
                <w:szCs w:val="28"/>
              </w:rPr>
            </w:pPr>
            <w:r w:rsidRPr="004203E0">
              <w:rPr>
                <w:rFonts w:ascii="Times New Roman" w:hAnsi="Times New Roman" w:cs="Times New Roman"/>
                <w:sz w:val="28"/>
                <w:szCs w:val="28"/>
              </w:rPr>
              <w:t xml:space="preserve"> физическое моделирование, при котором модель и моделируемый объект представляют собой реальные объекты или процессы единой или различной физической природы, причем между процессами в объекте-оригинале и в модели выполняются некоторые соотношения подобия, вытекающие из схожести физических явлений; </w:t>
            </w:r>
          </w:p>
          <w:p w:rsidR="00162032" w:rsidRDefault="00162032" w:rsidP="00162032">
            <w:pPr>
              <w:autoSpaceDE w:val="0"/>
              <w:autoSpaceDN w:val="0"/>
              <w:adjustRightInd w:val="0"/>
              <w:spacing w:after="0"/>
              <w:jc w:val="both"/>
              <w:rPr>
                <w:rFonts w:ascii="Times New Roman" w:hAnsi="Times New Roman" w:cs="Times New Roman"/>
                <w:sz w:val="28"/>
                <w:szCs w:val="28"/>
              </w:rPr>
            </w:pPr>
            <w:r w:rsidRPr="004203E0">
              <w:rPr>
                <w:rFonts w:ascii="Times New Roman" w:hAnsi="Times New Roman" w:cs="Times New Roman"/>
                <w:sz w:val="28"/>
                <w:szCs w:val="28"/>
              </w:rPr>
              <w:t xml:space="preserve"> структурно-функциональное моделирование, при котором моделями являются схемы, (блок-схемы), графики, чертежи, диаграммы, таблицы, рисунки, дополненные специальными правилами их объединения и преобразования: </w:t>
            </w:r>
          </w:p>
          <w:p w:rsidR="00162032" w:rsidRPr="004203E0" w:rsidRDefault="00162032" w:rsidP="00162032">
            <w:pPr>
              <w:autoSpaceDE w:val="0"/>
              <w:autoSpaceDN w:val="0"/>
              <w:adjustRightInd w:val="0"/>
              <w:spacing w:after="0"/>
              <w:jc w:val="both"/>
              <w:rPr>
                <w:rFonts w:ascii="Times New Roman" w:hAnsi="Times New Roman" w:cs="Times New Roman"/>
                <w:sz w:val="28"/>
                <w:szCs w:val="28"/>
              </w:rPr>
            </w:pPr>
            <w:r w:rsidRPr="004203E0">
              <w:rPr>
                <w:rFonts w:ascii="Times New Roman" w:hAnsi="Times New Roman" w:cs="Times New Roman"/>
                <w:sz w:val="28"/>
                <w:szCs w:val="28"/>
              </w:rPr>
              <w:t xml:space="preserve">• математическое (логико-математическое) моделирование, при котором моделирование, включая построение модели, осуществляется средствами математики и логики; </w:t>
            </w:r>
          </w:p>
          <w:p w:rsidR="00162032" w:rsidRPr="004203E0" w:rsidRDefault="00162032" w:rsidP="00162032">
            <w:pPr>
              <w:autoSpaceDE w:val="0"/>
              <w:autoSpaceDN w:val="0"/>
              <w:adjustRightInd w:val="0"/>
              <w:spacing w:after="0"/>
              <w:jc w:val="both"/>
              <w:rPr>
                <w:rFonts w:ascii="Times New Roman" w:hAnsi="Times New Roman" w:cs="Times New Roman"/>
                <w:sz w:val="28"/>
                <w:szCs w:val="28"/>
              </w:rPr>
            </w:pPr>
            <w:r w:rsidRPr="004203E0">
              <w:rPr>
                <w:rFonts w:ascii="Times New Roman" w:hAnsi="Times New Roman" w:cs="Times New Roman"/>
                <w:sz w:val="28"/>
                <w:szCs w:val="28"/>
              </w:rPr>
              <w:t xml:space="preserve"> имитационное (программное) моделирование, при котором логико-математическая модель исследуемого объекта представляет собой алгоритм функционирования объекта, реализованный в виде программного комплекса для компьютера. </w:t>
            </w:r>
          </w:p>
          <w:p w:rsidR="00162032" w:rsidRPr="004203E0" w:rsidRDefault="00162032" w:rsidP="00162032">
            <w:pPr>
              <w:autoSpaceDE w:val="0"/>
              <w:autoSpaceDN w:val="0"/>
              <w:adjustRightInd w:val="0"/>
              <w:spacing w:after="0"/>
              <w:jc w:val="both"/>
              <w:rPr>
                <w:rFonts w:ascii="Times New Roman" w:hAnsi="Times New Roman" w:cs="Times New Roman"/>
                <w:sz w:val="28"/>
                <w:szCs w:val="28"/>
              </w:rPr>
            </w:pPr>
            <w:r w:rsidRPr="004203E0">
              <w:rPr>
                <w:rFonts w:ascii="Times New Roman" w:hAnsi="Times New Roman" w:cs="Times New Roman"/>
                <w:sz w:val="28"/>
                <w:szCs w:val="28"/>
              </w:rPr>
              <w:t xml:space="preserve">Перечисленные выше виды моделирования не являются взаимоисключающими и могут применяться при исследовании сложных объектов либо одновременно, либо в некоторой комбинации. </w:t>
            </w:r>
          </w:p>
          <w:p w:rsidR="00162032" w:rsidRPr="004203E0" w:rsidRDefault="00162032" w:rsidP="00162032">
            <w:pPr>
              <w:autoSpaceDE w:val="0"/>
              <w:autoSpaceDN w:val="0"/>
              <w:adjustRightInd w:val="0"/>
              <w:spacing w:after="0"/>
              <w:jc w:val="both"/>
              <w:rPr>
                <w:rFonts w:ascii="Times New Roman" w:hAnsi="Times New Roman" w:cs="Times New Roman"/>
                <w:sz w:val="28"/>
                <w:szCs w:val="28"/>
              </w:rPr>
            </w:pPr>
            <w:r w:rsidRPr="004203E0">
              <w:rPr>
                <w:rFonts w:ascii="Times New Roman" w:hAnsi="Times New Roman" w:cs="Times New Roman"/>
                <w:sz w:val="28"/>
                <w:szCs w:val="28"/>
              </w:rPr>
              <w:t xml:space="preserve">Из всех перечисленных выше видов моделирования особо следует выделить математическое. «Всякая наука лишь тогда становится наукой, когда в ней применена математика» (К.Маркс). Что же такое математическое моделирование применительно к экономическим системам? Сейчас это весьма развитый раздел прикладной математики – </w:t>
            </w:r>
            <w:r w:rsidRPr="004203E0">
              <w:rPr>
                <w:rFonts w:ascii="Times New Roman" w:hAnsi="Times New Roman" w:cs="Times New Roman"/>
                <w:b/>
                <w:bCs/>
                <w:i/>
                <w:iCs/>
                <w:sz w:val="28"/>
                <w:szCs w:val="28"/>
              </w:rPr>
              <w:t>экономико-математические методы</w:t>
            </w:r>
            <w:r w:rsidRPr="004203E0">
              <w:rPr>
                <w:rFonts w:ascii="Times New Roman" w:hAnsi="Times New Roman" w:cs="Times New Roman"/>
                <w:sz w:val="28"/>
                <w:szCs w:val="28"/>
              </w:rPr>
              <w:t xml:space="preserve">, - объединивший в себе и собственно моделирование, т.е. описание экономических явлений на математическом языке, и математический аппарат преобразования полученных математических конструкций, позволяющих извлечь скрытую информацию об исследуемом объекте. В условиях компьютеризации резко выросла роль математических моделей как основы компьютерных расчетов. </w:t>
            </w:r>
          </w:p>
          <w:p w:rsidR="00162032" w:rsidRPr="004203E0" w:rsidRDefault="00162032" w:rsidP="00162032">
            <w:pPr>
              <w:autoSpaceDE w:val="0"/>
              <w:autoSpaceDN w:val="0"/>
              <w:adjustRightInd w:val="0"/>
              <w:spacing w:after="0"/>
              <w:jc w:val="both"/>
              <w:rPr>
                <w:rFonts w:ascii="Times New Roman" w:hAnsi="Times New Roman" w:cs="Times New Roman"/>
                <w:sz w:val="28"/>
                <w:szCs w:val="28"/>
              </w:rPr>
            </w:pPr>
            <w:r w:rsidRPr="004203E0">
              <w:rPr>
                <w:rFonts w:ascii="Times New Roman" w:hAnsi="Times New Roman" w:cs="Times New Roman"/>
                <w:sz w:val="28"/>
                <w:szCs w:val="28"/>
              </w:rPr>
              <w:t xml:space="preserve">Экономико-математические модели классифицируются: </w:t>
            </w:r>
          </w:p>
          <w:p w:rsidR="00162032" w:rsidRPr="004203E0" w:rsidRDefault="00162032" w:rsidP="00162032">
            <w:pPr>
              <w:autoSpaceDE w:val="0"/>
              <w:autoSpaceDN w:val="0"/>
              <w:adjustRightInd w:val="0"/>
              <w:spacing w:after="44"/>
              <w:jc w:val="both"/>
              <w:rPr>
                <w:rFonts w:ascii="Times New Roman" w:hAnsi="Times New Roman" w:cs="Times New Roman"/>
                <w:sz w:val="28"/>
                <w:szCs w:val="28"/>
              </w:rPr>
            </w:pPr>
            <w:r w:rsidRPr="004203E0">
              <w:rPr>
                <w:rFonts w:ascii="Times New Roman" w:hAnsi="Times New Roman" w:cs="Times New Roman"/>
                <w:sz w:val="28"/>
                <w:szCs w:val="28"/>
              </w:rPr>
              <w:t xml:space="preserve"> По способу отражения – 5 видов </w:t>
            </w:r>
          </w:p>
          <w:p w:rsidR="00162032" w:rsidRPr="004203E0" w:rsidRDefault="00162032" w:rsidP="00162032">
            <w:pPr>
              <w:autoSpaceDE w:val="0"/>
              <w:autoSpaceDN w:val="0"/>
              <w:adjustRightInd w:val="0"/>
              <w:spacing w:after="0"/>
              <w:jc w:val="both"/>
              <w:rPr>
                <w:rFonts w:ascii="Times New Roman" w:hAnsi="Times New Roman" w:cs="Times New Roman"/>
                <w:sz w:val="28"/>
                <w:szCs w:val="28"/>
              </w:rPr>
            </w:pPr>
            <w:r w:rsidRPr="004203E0">
              <w:rPr>
                <w:rFonts w:ascii="Times New Roman" w:hAnsi="Times New Roman" w:cs="Times New Roman"/>
                <w:sz w:val="28"/>
                <w:szCs w:val="28"/>
              </w:rPr>
              <w:t> По предназначению – 6 ви</w:t>
            </w:r>
            <w:r>
              <w:rPr>
                <w:rFonts w:ascii="Times New Roman" w:hAnsi="Times New Roman" w:cs="Times New Roman"/>
                <w:sz w:val="28"/>
                <w:szCs w:val="28"/>
                <w:lang w:val="uz-Cyrl-UZ"/>
              </w:rPr>
              <w:t>дов</w:t>
            </w:r>
            <w:r w:rsidRPr="004203E0">
              <w:rPr>
                <w:rFonts w:ascii="Times New Roman" w:hAnsi="Times New Roman" w:cs="Times New Roman"/>
                <w:sz w:val="28"/>
                <w:szCs w:val="28"/>
              </w:rPr>
              <w:t xml:space="preserve"> </w:t>
            </w:r>
          </w:p>
          <w:p w:rsidR="00C90A25" w:rsidRDefault="00C90A25" w:rsidP="00162032">
            <w:pPr>
              <w:autoSpaceDE w:val="0"/>
              <w:autoSpaceDN w:val="0"/>
              <w:adjustRightInd w:val="0"/>
              <w:spacing w:after="0"/>
              <w:jc w:val="both"/>
              <w:rPr>
                <w:rFonts w:ascii="Times New Roman" w:eastAsia="Times New Roman" w:hAnsi="Times New Roman" w:cs="Times New Roman"/>
                <w:b/>
                <w:bCs/>
                <w:i/>
                <w:iCs/>
                <w:sz w:val="28"/>
                <w:szCs w:val="28"/>
                <w:lang w:val="uz-Cyrl-UZ" w:eastAsia="ru-RU"/>
              </w:rPr>
            </w:pPr>
          </w:p>
          <w:p w:rsidR="00EB36C8" w:rsidRPr="00EB36C8" w:rsidRDefault="00EB36C8"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p>
          <w:p w:rsidR="00A36DC9" w:rsidRDefault="00EB36C8" w:rsidP="00A36DC9">
            <w:pPr>
              <w:autoSpaceDE w:val="0"/>
              <w:autoSpaceDN w:val="0"/>
              <w:adjustRightInd w:val="0"/>
              <w:spacing w:after="0" w:line="240" w:lineRule="auto"/>
              <w:ind w:right="424"/>
              <w:jc w:val="center"/>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b/>
                <w:bCs/>
                <w:iCs/>
                <w:sz w:val="28"/>
                <w:szCs w:val="28"/>
                <w:lang w:val="uz-Cyrl-UZ" w:eastAsia="ru-RU"/>
              </w:rPr>
              <w:t>Лекция № 1</w:t>
            </w:r>
            <w:r w:rsidR="005259FD">
              <w:rPr>
                <w:rFonts w:ascii="Times New Roman" w:eastAsia="Times New Roman" w:hAnsi="Times New Roman" w:cs="Times New Roman"/>
                <w:b/>
                <w:bCs/>
                <w:iCs/>
                <w:sz w:val="28"/>
                <w:szCs w:val="28"/>
                <w:lang w:val="uz-Cyrl-UZ" w:eastAsia="ru-RU"/>
              </w:rPr>
              <w:t>3</w:t>
            </w:r>
            <w:r w:rsidRPr="00EB36C8">
              <w:rPr>
                <w:rFonts w:ascii="Times New Roman" w:eastAsia="Times New Roman" w:hAnsi="Times New Roman" w:cs="Times New Roman"/>
                <w:b/>
                <w:bCs/>
                <w:iCs/>
                <w:sz w:val="28"/>
                <w:szCs w:val="28"/>
                <w:lang w:val="uz-Cyrl-UZ" w:eastAsia="ru-RU"/>
              </w:rPr>
              <w:t>.</w:t>
            </w:r>
          </w:p>
          <w:p w:rsidR="00EB36C8" w:rsidRPr="00EB36C8" w:rsidRDefault="00A36DC9" w:rsidP="00A36DC9">
            <w:pPr>
              <w:autoSpaceDE w:val="0"/>
              <w:autoSpaceDN w:val="0"/>
              <w:adjustRightInd w:val="0"/>
              <w:spacing w:after="0" w:line="240" w:lineRule="auto"/>
              <w:ind w:right="424"/>
              <w:jc w:val="center"/>
              <w:rPr>
                <w:rFonts w:ascii="Times New Roman" w:eastAsia="Times New Roman" w:hAnsi="Times New Roman" w:cs="Times New Roman"/>
                <w:b/>
                <w:sz w:val="28"/>
                <w:szCs w:val="28"/>
                <w:lang w:val="uz-Cyrl-UZ" w:eastAsia="ru-RU"/>
              </w:rPr>
            </w:pPr>
            <w:r>
              <w:rPr>
                <w:rFonts w:ascii="Times New Roman" w:eastAsia="Times New Roman" w:hAnsi="Times New Roman" w:cs="Times New Roman"/>
                <w:b/>
                <w:bCs/>
                <w:iCs/>
                <w:sz w:val="28"/>
                <w:szCs w:val="28"/>
                <w:lang w:val="uz-Cyrl-UZ" w:eastAsia="ru-RU"/>
              </w:rPr>
              <w:t xml:space="preserve">Тема: </w:t>
            </w:r>
            <w:r w:rsidR="00EB36C8" w:rsidRPr="00EB36C8">
              <w:rPr>
                <w:rFonts w:ascii="Times New Roman" w:eastAsia="Times New Roman" w:hAnsi="Times New Roman" w:cs="Times New Roman"/>
                <w:b/>
                <w:bCs/>
                <w:iCs/>
                <w:sz w:val="28"/>
                <w:szCs w:val="28"/>
                <w:lang w:val="uz-Cyrl-UZ" w:eastAsia="ru-RU"/>
              </w:rPr>
              <w:t>Общие свойства моделей</w:t>
            </w:r>
            <w:r w:rsidR="00EB36C8" w:rsidRPr="00EB36C8">
              <w:rPr>
                <w:rFonts w:ascii="Times New Roman" w:eastAsia="Times New Roman" w:hAnsi="Times New Roman" w:cs="Times New Roman"/>
                <w:b/>
                <w:sz w:val="28"/>
                <w:szCs w:val="28"/>
                <w:lang w:eastAsia="ru-RU"/>
              </w:rPr>
              <w:t>. Типы моделей  -</w:t>
            </w:r>
            <w:r w:rsidR="00EB36C8" w:rsidRPr="00EB36C8">
              <w:rPr>
                <w:rFonts w:ascii="Times New Roman" w:eastAsia="Times New Roman" w:hAnsi="Times New Roman" w:cs="Times New Roman"/>
                <w:b/>
                <w:sz w:val="28"/>
                <w:szCs w:val="28"/>
                <w:lang w:val="uz-Cyrl-UZ" w:eastAsia="ru-RU"/>
              </w:rPr>
              <w:t xml:space="preserve"> модель вход-выход</w:t>
            </w:r>
            <w:r w:rsidR="00EB36C8" w:rsidRPr="00EB36C8">
              <w:rPr>
                <w:rFonts w:ascii="Times New Roman" w:eastAsia="Times New Roman" w:hAnsi="Times New Roman" w:cs="Times New Roman"/>
                <w:b/>
                <w:sz w:val="28"/>
                <w:szCs w:val="28"/>
                <w:lang w:eastAsia="ru-RU"/>
              </w:rPr>
              <w:t>, модель состава,  модели структуры.</w:t>
            </w:r>
          </w:p>
        </w:tc>
      </w:tr>
      <w:tr w:rsidR="00EB36C8" w:rsidRPr="00EB36C8" w:rsidTr="00201DF1">
        <w:trPr>
          <w:jc w:val="center"/>
        </w:trPr>
        <w:tc>
          <w:tcPr>
            <w:tcW w:w="10320" w:type="dxa"/>
          </w:tcPr>
          <w:p w:rsidR="00626C68" w:rsidRDefault="00626C68" w:rsidP="00791EE0">
            <w:pPr>
              <w:autoSpaceDE w:val="0"/>
              <w:autoSpaceDN w:val="0"/>
              <w:adjustRightInd w:val="0"/>
              <w:spacing w:after="0"/>
              <w:jc w:val="both"/>
              <w:rPr>
                <w:rFonts w:ascii="Times New Roman" w:hAnsi="Times New Roman" w:cs="Times New Roman"/>
                <w:color w:val="000000"/>
                <w:sz w:val="28"/>
                <w:szCs w:val="28"/>
              </w:rPr>
            </w:pPr>
          </w:p>
          <w:p w:rsidR="005259FD" w:rsidRDefault="005259FD" w:rsidP="00791EE0">
            <w:pPr>
              <w:autoSpaceDE w:val="0"/>
              <w:autoSpaceDN w:val="0"/>
              <w:adjustRightInd w:val="0"/>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План:</w:t>
            </w:r>
          </w:p>
          <w:p w:rsidR="005259FD" w:rsidRPr="005259FD" w:rsidRDefault="005259FD" w:rsidP="00540C87">
            <w:pPr>
              <w:pStyle w:val="ad"/>
              <w:numPr>
                <w:ilvl w:val="1"/>
                <w:numId w:val="32"/>
              </w:numPr>
              <w:autoSpaceDE w:val="0"/>
              <w:autoSpaceDN w:val="0"/>
              <w:adjustRightInd w:val="0"/>
              <w:spacing w:after="0"/>
              <w:jc w:val="both"/>
              <w:rPr>
                <w:rFonts w:ascii="Times New Roman" w:hAnsi="Times New Roman" w:cs="Times New Roman"/>
                <w:color w:val="000000"/>
                <w:sz w:val="28"/>
                <w:szCs w:val="28"/>
              </w:rPr>
            </w:pPr>
            <w:r w:rsidRPr="005259FD">
              <w:rPr>
                <w:rFonts w:ascii="Times New Roman" w:hAnsi="Times New Roman" w:cs="Times New Roman"/>
                <w:sz w:val="28"/>
                <w:szCs w:val="28"/>
              </w:rPr>
              <w:t>Типы моделей  -</w:t>
            </w:r>
            <w:r w:rsidRPr="005259FD">
              <w:rPr>
                <w:rFonts w:ascii="Times New Roman" w:hAnsi="Times New Roman" w:cs="Times New Roman"/>
                <w:sz w:val="28"/>
                <w:szCs w:val="28"/>
                <w:lang w:val="uz-Cyrl-UZ"/>
              </w:rPr>
              <w:t xml:space="preserve"> модель вход-выход</w:t>
            </w:r>
            <w:r w:rsidRPr="005259FD">
              <w:rPr>
                <w:rFonts w:ascii="Times New Roman" w:hAnsi="Times New Roman" w:cs="Times New Roman"/>
                <w:sz w:val="28"/>
                <w:szCs w:val="28"/>
              </w:rPr>
              <w:t xml:space="preserve">, </w:t>
            </w:r>
          </w:p>
          <w:p w:rsidR="005259FD" w:rsidRPr="005259FD" w:rsidRDefault="005259FD" w:rsidP="00540C87">
            <w:pPr>
              <w:pStyle w:val="ad"/>
              <w:numPr>
                <w:ilvl w:val="1"/>
                <w:numId w:val="32"/>
              </w:numPr>
              <w:autoSpaceDE w:val="0"/>
              <w:autoSpaceDN w:val="0"/>
              <w:adjustRightInd w:val="0"/>
              <w:spacing w:after="0"/>
              <w:jc w:val="both"/>
              <w:rPr>
                <w:rFonts w:ascii="Times New Roman" w:hAnsi="Times New Roman" w:cs="Times New Roman"/>
                <w:color w:val="000000"/>
                <w:sz w:val="28"/>
                <w:szCs w:val="28"/>
              </w:rPr>
            </w:pPr>
            <w:r w:rsidRPr="005259FD">
              <w:rPr>
                <w:rFonts w:ascii="Times New Roman" w:hAnsi="Times New Roman" w:cs="Times New Roman"/>
                <w:sz w:val="28"/>
                <w:szCs w:val="28"/>
              </w:rPr>
              <w:t xml:space="preserve">модель состава,  </w:t>
            </w:r>
          </w:p>
          <w:p w:rsidR="005259FD" w:rsidRPr="005259FD" w:rsidRDefault="005259FD" w:rsidP="00540C87">
            <w:pPr>
              <w:pStyle w:val="ad"/>
              <w:numPr>
                <w:ilvl w:val="1"/>
                <w:numId w:val="32"/>
              </w:numPr>
              <w:autoSpaceDE w:val="0"/>
              <w:autoSpaceDN w:val="0"/>
              <w:adjustRightInd w:val="0"/>
              <w:spacing w:after="0"/>
              <w:jc w:val="both"/>
              <w:rPr>
                <w:rFonts w:ascii="Times New Roman" w:hAnsi="Times New Roman" w:cs="Times New Roman"/>
                <w:color w:val="000000"/>
                <w:sz w:val="28"/>
                <w:szCs w:val="28"/>
              </w:rPr>
            </w:pPr>
            <w:r w:rsidRPr="005259FD">
              <w:rPr>
                <w:rFonts w:ascii="Times New Roman" w:hAnsi="Times New Roman" w:cs="Times New Roman"/>
                <w:sz w:val="28"/>
                <w:szCs w:val="28"/>
              </w:rPr>
              <w:t>модели структуры.</w:t>
            </w:r>
          </w:p>
          <w:p w:rsidR="005259FD" w:rsidRDefault="005259FD" w:rsidP="00791EE0">
            <w:pPr>
              <w:autoSpaceDE w:val="0"/>
              <w:autoSpaceDN w:val="0"/>
              <w:adjustRightInd w:val="0"/>
              <w:spacing w:after="0"/>
              <w:jc w:val="both"/>
              <w:rPr>
                <w:rFonts w:ascii="Times New Roman" w:hAnsi="Times New Roman" w:cs="Times New Roman"/>
                <w:color w:val="000000"/>
                <w:sz w:val="28"/>
                <w:szCs w:val="28"/>
              </w:rPr>
            </w:pPr>
          </w:p>
          <w:p w:rsidR="00791EE0" w:rsidRPr="00791EE0" w:rsidRDefault="00791EE0" w:rsidP="00791EE0">
            <w:pPr>
              <w:autoSpaceDE w:val="0"/>
              <w:autoSpaceDN w:val="0"/>
              <w:adjustRightInd w:val="0"/>
              <w:spacing w:after="0"/>
              <w:jc w:val="both"/>
              <w:rPr>
                <w:rFonts w:ascii="Times New Roman" w:hAnsi="Times New Roman" w:cs="Times New Roman"/>
                <w:color w:val="000000"/>
                <w:sz w:val="28"/>
                <w:szCs w:val="28"/>
              </w:rPr>
            </w:pPr>
            <w:r w:rsidRPr="00791EE0">
              <w:rPr>
                <w:rFonts w:ascii="Times New Roman" w:hAnsi="Times New Roman" w:cs="Times New Roman"/>
                <w:color w:val="000000"/>
                <w:sz w:val="28"/>
                <w:szCs w:val="28"/>
              </w:rPr>
              <w:t xml:space="preserve">Состав системы </w:t>
            </w:r>
          </w:p>
          <w:p w:rsidR="00791EE0" w:rsidRPr="00791EE0" w:rsidRDefault="00791EE0" w:rsidP="00791EE0">
            <w:pPr>
              <w:autoSpaceDE w:val="0"/>
              <w:autoSpaceDN w:val="0"/>
              <w:adjustRightInd w:val="0"/>
              <w:spacing w:after="0"/>
              <w:jc w:val="both"/>
              <w:rPr>
                <w:rFonts w:ascii="Times New Roman" w:hAnsi="Times New Roman" w:cs="Times New Roman"/>
                <w:color w:val="000000"/>
                <w:sz w:val="28"/>
                <w:szCs w:val="28"/>
              </w:rPr>
            </w:pPr>
            <w:r w:rsidRPr="00791EE0">
              <w:rPr>
                <w:rFonts w:ascii="Times New Roman" w:hAnsi="Times New Roman" w:cs="Times New Roman"/>
                <w:color w:val="000000"/>
                <w:sz w:val="28"/>
                <w:szCs w:val="28"/>
              </w:rPr>
              <w:t xml:space="preserve">Основными частями системы являются </w:t>
            </w:r>
            <w:r w:rsidRPr="00791EE0">
              <w:rPr>
                <w:rFonts w:ascii="Times New Roman" w:hAnsi="Times New Roman" w:cs="Times New Roman"/>
                <w:i/>
                <w:iCs/>
                <w:color w:val="000000"/>
                <w:sz w:val="28"/>
                <w:szCs w:val="28"/>
              </w:rPr>
              <w:t>вход, процесс (или операция) и выход</w:t>
            </w:r>
            <w:r w:rsidRPr="00791EE0">
              <w:rPr>
                <w:rFonts w:ascii="Times New Roman" w:hAnsi="Times New Roman" w:cs="Times New Roman"/>
                <w:color w:val="000000"/>
                <w:sz w:val="28"/>
                <w:szCs w:val="28"/>
              </w:rPr>
              <w:t xml:space="preserve">. </w:t>
            </w:r>
          </w:p>
          <w:p w:rsidR="00791EE0" w:rsidRPr="00791EE0" w:rsidRDefault="00791EE0" w:rsidP="00791EE0">
            <w:pPr>
              <w:autoSpaceDE w:val="0"/>
              <w:autoSpaceDN w:val="0"/>
              <w:adjustRightInd w:val="0"/>
              <w:spacing w:after="0"/>
              <w:jc w:val="both"/>
              <w:rPr>
                <w:rFonts w:ascii="Times New Roman" w:hAnsi="Times New Roman" w:cs="Times New Roman"/>
                <w:color w:val="000000"/>
                <w:sz w:val="28"/>
                <w:szCs w:val="28"/>
              </w:rPr>
            </w:pPr>
            <w:r w:rsidRPr="00791EE0">
              <w:rPr>
                <w:rFonts w:ascii="Times New Roman" w:hAnsi="Times New Roman" w:cs="Times New Roman"/>
                <w:b/>
                <w:bCs/>
                <w:color w:val="000000"/>
                <w:sz w:val="28"/>
                <w:szCs w:val="28"/>
              </w:rPr>
              <w:t xml:space="preserve">Первая часть системы </w:t>
            </w:r>
            <w:r w:rsidRPr="00791EE0">
              <w:rPr>
                <w:rFonts w:ascii="Times New Roman" w:hAnsi="Times New Roman" w:cs="Times New Roman"/>
                <w:color w:val="000000"/>
                <w:sz w:val="28"/>
                <w:szCs w:val="28"/>
              </w:rPr>
              <w:t xml:space="preserve">– </w:t>
            </w:r>
            <w:r w:rsidRPr="00791EE0">
              <w:rPr>
                <w:rFonts w:ascii="Times New Roman" w:hAnsi="Times New Roman" w:cs="Times New Roman"/>
                <w:i/>
                <w:iCs/>
                <w:color w:val="000000"/>
                <w:sz w:val="28"/>
                <w:szCs w:val="28"/>
              </w:rPr>
              <w:t>вход</w:t>
            </w:r>
            <w:r w:rsidRPr="00791EE0">
              <w:rPr>
                <w:rFonts w:ascii="Times New Roman" w:hAnsi="Times New Roman" w:cs="Times New Roman"/>
                <w:color w:val="000000"/>
                <w:sz w:val="28"/>
                <w:szCs w:val="28"/>
              </w:rPr>
              <w:t xml:space="preserve">. У любой системы вход состоит из элементов, классифицируемых по их роли в процессах, протекающих в системе. </w:t>
            </w:r>
          </w:p>
          <w:p w:rsidR="00791EE0" w:rsidRPr="00791EE0" w:rsidRDefault="00791EE0" w:rsidP="00791EE0">
            <w:pPr>
              <w:autoSpaceDE w:val="0"/>
              <w:autoSpaceDN w:val="0"/>
              <w:adjustRightInd w:val="0"/>
              <w:spacing w:after="0"/>
              <w:jc w:val="both"/>
              <w:rPr>
                <w:rFonts w:ascii="Times New Roman" w:hAnsi="Times New Roman" w:cs="Times New Roman"/>
                <w:color w:val="000000"/>
                <w:sz w:val="28"/>
                <w:szCs w:val="28"/>
              </w:rPr>
            </w:pPr>
            <w:r w:rsidRPr="00791EE0">
              <w:rPr>
                <w:rFonts w:ascii="Times New Roman" w:hAnsi="Times New Roman" w:cs="Times New Roman"/>
                <w:i/>
                <w:iCs/>
                <w:color w:val="000000"/>
                <w:sz w:val="28"/>
                <w:szCs w:val="28"/>
              </w:rPr>
              <w:t xml:space="preserve">Первый элемент входа </w:t>
            </w:r>
            <w:r w:rsidRPr="00791EE0">
              <w:rPr>
                <w:rFonts w:ascii="Times New Roman" w:hAnsi="Times New Roman" w:cs="Times New Roman"/>
                <w:color w:val="000000"/>
                <w:sz w:val="28"/>
                <w:szCs w:val="28"/>
              </w:rPr>
              <w:t xml:space="preserve">– тот, над которым осуществляется некоторый процесс, или операция. Этот вход есть или будет «нагрузкой» системы (сырье, материалы, энергия, информация и др.). </w:t>
            </w:r>
          </w:p>
          <w:p w:rsidR="00791EE0" w:rsidRPr="00791EE0" w:rsidRDefault="00791EE0" w:rsidP="00791EE0">
            <w:pPr>
              <w:autoSpaceDE w:val="0"/>
              <w:autoSpaceDN w:val="0"/>
              <w:adjustRightInd w:val="0"/>
              <w:spacing w:after="0"/>
              <w:jc w:val="both"/>
              <w:rPr>
                <w:rFonts w:ascii="Times New Roman" w:hAnsi="Times New Roman" w:cs="Times New Roman"/>
                <w:color w:val="000000"/>
                <w:sz w:val="28"/>
                <w:szCs w:val="28"/>
              </w:rPr>
            </w:pPr>
            <w:r w:rsidRPr="00791EE0">
              <w:rPr>
                <w:rFonts w:ascii="Times New Roman" w:hAnsi="Times New Roman" w:cs="Times New Roman"/>
                <w:i/>
                <w:iCs/>
                <w:color w:val="000000"/>
                <w:sz w:val="28"/>
                <w:szCs w:val="28"/>
              </w:rPr>
              <w:t xml:space="preserve">Вторым элементом входа </w:t>
            </w:r>
            <w:r w:rsidRPr="00791EE0">
              <w:rPr>
                <w:rFonts w:ascii="Times New Roman" w:hAnsi="Times New Roman" w:cs="Times New Roman"/>
                <w:color w:val="000000"/>
                <w:sz w:val="28"/>
                <w:szCs w:val="28"/>
              </w:rPr>
              <w:t xml:space="preserve">системы является внешняя (окружающая) среда, под которой понимается совокупность факторов и явлений, воздействующих на процессы системы и не поддающихся прямому управлению со стороны ее руководителей. </w:t>
            </w:r>
          </w:p>
          <w:p w:rsidR="00791EE0" w:rsidRPr="00791EE0" w:rsidRDefault="00791EE0" w:rsidP="00791EE0">
            <w:pPr>
              <w:autoSpaceDE w:val="0"/>
              <w:autoSpaceDN w:val="0"/>
              <w:adjustRightInd w:val="0"/>
              <w:spacing w:after="0"/>
              <w:jc w:val="both"/>
              <w:rPr>
                <w:rFonts w:ascii="Times New Roman" w:hAnsi="Times New Roman" w:cs="Times New Roman"/>
                <w:color w:val="000000"/>
                <w:sz w:val="28"/>
                <w:szCs w:val="28"/>
              </w:rPr>
            </w:pPr>
            <w:r w:rsidRPr="00791EE0">
              <w:rPr>
                <w:rFonts w:ascii="Times New Roman" w:hAnsi="Times New Roman" w:cs="Times New Roman"/>
                <w:color w:val="000000"/>
                <w:sz w:val="28"/>
                <w:szCs w:val="28"/>
              </w:rPr>
              <w:t xml:space="preserve">Не контролируемые системами внешние факторы обычно можно разбить на </w:t>
            </w:r>
            <w:r w:rsidRPr="00791EE0">
              <w:rPr>
                <w:rFonts w:ascii="Times New Roman" w:hAnsi="Times New Roman" w:cs="Times New Roman"/>
                <w:b/>
                <w:bCs/>
                <w:i/>
                <w:iCs/>
                <w:color w:val="000000"/>
                <w:sz w:val="28"/>
                <w:szCs w:val="28"/>
              </w:rPr>
              <w:t>две категории</w:t>
            </w:r>
            <w:r w:rsidRPr="00791EE0">
              <w:rPr>
                <w:rFonts w:ascii="Times New Roman" w:hAnsi="Times New Roman" w:cs="Times New Roman"/>
                <w:color w:val="000000"/>
                <w:sz w:val="28"/>
                <w:szCs w:val="28"/>
              </w:rPr>
              <w:t xml:space="preserve">: </w:t>
            </w:r>
          </w:p>
          <w:p w:rsidR="00791EE0" w:rsidRPr="00791EE0" w:rsidRDefault="00791EE0" w:rsidP="00791EE0">
            <w:pPr>
              <w:autoSpaceDE w:val="0"/>
              <w:autoSpaceDN w:val="0"/>
              <w:adjustRightInd w:val="0"/>
              <w:spacing w:after="106"/>
              <w:jc w:val="both"/>
              <w:rPr>
                <w:rFonts w:ascii="Times New Roman" w:hAnsi="Times New Roman" w:cs="Times New Roman"/>
                <w:color w:val="000000"/>
                <w:sz w:val="28"/>
                <w:szCs w:val="28"/>
              </w:rPr>
            </w:pPr>
            <w:r w:rsidRPr="00791EE0">
              <w:rPr>
                <w:rFonts w:ascii="Times New Roman" w:hAnsi="Times New Roman" w:cs="Times New Roman"/>
                <w:color w:val="000000"/>
                <w:sz w:val="28"/>
                <w:szCs w:val="28"/>
              </w:rPr>
              <w:t xml:space="preserve">• случайные, характеризуемые законами распределения, неизвестными законами или действующие без всяких законов (например, природные условия); </w:t>
            </w:r>
          </w:p>
          <w:p w:rsidR="00791EE0" w:rsidRPr="00791EE0" w:rsidRDefault="00791EE0" w:rsidP="00791EE0">
            <w:pPr>
              <w:autoSpaceDE w:val="0"/>
              <w:autoSpaceDN w:val="0"/>
              <w:adjustRightInd w:val="0"/>
              <w:spacing w:after="0"/>
              <w:jc w:val="both"/>
              <w:rPr>
                <w:rFonts w:ascii="Times New Roman" w:hAnsi="Times New Roman" w:cs="Times New Roman"/>
                <w:color w:val="000000"/>
                <w:sz w:val="28"/>
                <w:szCs w:val="28"/>
              </w:rPr>
            </w:pPr>
            <w:r w:rsidRPr="00791EE0">
              <w:rPr>
                <w:rFonts w:ascii="Times New Roman" w:hAnsi="Times New Roman" w:cs="Times New Roman"/>
                <w:color w:val="000000"/>
                <w:sz w:val="28"/>
                <w:szCs w:val="28"/>
              </w:rPr>
              <w:t xml:space="preserve">• факторы, находящиеся в распоряжении системы, являющейся внешней и активно, разумно действующей по отношению к рассматриваемой системе (например, нормативно-правовые документы, целевые установки). </w:t>
            </w:r>
          </w:p>
          <w:p w:rsidR="00791EE0" w:rsidRPr="00791EE0" w:rsidRDefault="00791EE0" w:rsidP="00791EE0">
            <w:pPr>
              <w:autoSpaceDE w:val="0"/>
              <w:autoSpaceDN w:val="0"/>
              <w:adjustRightInd w:val="0"/>
              <w:spacing w:after="0"/>
              <w:jc w:val="both"/>
              <w:rPr>
                <w:rFonts w:ascii="Times New Roman" w:hAnsi="Times New Roman" w:cs="Times New Roman"/>
                <w:color w:val="000000"/>
                <w:sz w:val="28"/>
                <w:szCs w:val="28"/>
              </w:rPr>
            </w:pPr>
            <w:r w:rsidRPr="00791EE0">
              <w:rPr>
                <w:rFonts w:ascii="Times New Roman" w:hAnsi="Times New Roman" w:cs="Times New Roman"/>
                <w:i/>
                <w:iCs/>
                <w:color w:val="000000"/>
                <w:sz w:val="28"/>
                <w:szCs w:val="28"/>
              </w:rPr>
              <w:t xml:space="preserve">Цели </w:t>
            </w:r>
            <w:r w:rsidRPr="00791EE0">
              <w:rPr>
                <w:rFonts w:ascii="Times New Roman" w:hAnsi="Times New Roman" w:cs="Times New Roman"/>
                <w:color w:val="000000"/>
                <w:sz w:val="28"/>
                <w:szCs w:val="28"/>
              </w:rPr>
              <w:t xml:space="preserve">внешней системы могут быть известны, известны не точно, вовсе не известны. </w:t>
            </w:r>
          </w:p>
          <w:p w:rsidR="00791EE0" w:rsidRPr="00791EE0" w:rsidRDefault="00791EE0" w:rsidP="00791EE0">
            <w:pPr>
              <w:autoSpaceDE w:val="0"/>
              <w:autoSpaceDN w:val="0"/>
              <w:adjustRightInd w:val="0"/>
              <w:spacing w:after="0"/>
              <w:jc w:val="both"/>
              <w:rPr>
                <w:rFonts w:ascii="Times New Roman" w:hAnsi="Times New Roman" w:cs="Times New Roman"/>
                <w:color w:val="000000"/>
                <w:sz w:val="28"/>
                <w:szCs w:val="28"/>
              </w:rPr>
            </w:pPr>
            <w:r w:rsidRPr="00791EE0">
              <w:rPr>
                <w:rFonts w:ascii="Times New Roman" w:hAnsi="Times New Roman" w:cs="Times New Roman"/>
                <w:i/>
                <w:iCs/>
                <w:color w:val="000000"/>
                <w:sz w:val="28"/>
                <w:szCs w:val="28"/>
              </w:rPr>
              <w:t xml:space="preserve">Третий элемент входа </w:t>
            </w:r>
            <w:r w:rsidRPr="00791EE0">
              <w:rPr>
                <w:rFonts w:ascii="Times New Roman" w:hAnsi="Times New Roman" w:cs="Times New Roman"/>
                <w:color w:val="000000"/>
                <w:sz w:val="28"/>
                <w:szCs w:val="28"/>
              </w:rPr>
              <w:t xml:space="preserve">обеспечивает размещение и перемещение компонентов системы, например различные инструкции, положения, приказы, то есть задает законы ее организации и функционирования, цели, ограничительные условия и др. </w:t>
            </w:r>
          </w:p>
          <w:p w:rsidR="00791EE0" w:rsidRPr="00791EE0" w:rsidRDefault="00791EE0" w:rsidP="00791EE0">
            <w:pPr>
              <w:autoSpaceDE w:val="0"/>
              <w:autoSpaceDN w:val="0"/>
              <w:adjustRightInd w:val="0"/>
              <w:spacing w:after="0"/>
              <w:jc w:val="both"/>
              <w:rPr>
                <w:rFonts w:ascii="Times New Roman" w:hAnsi="Times New Roman" w:cs="Times New Roman"/>
                <w:color w:val="000000"/>
                <w:sz w:val="28"/>
                <w:szCs w:val="28"/>
              </w:rPr>
            </w:pPr>
            <w:r w:rsidRPr="00791EE0">
              <w:rPr>
                <w:rFonts w:ascii="Times New Roman" w:hAnsi="Times New Roman" w:cs="Times New Roman"/>
                <w:color w:val="000000"/>
                <w:sz w:val="28"/>
                <w:szCs w:val="28"/>
              </w:rPr>
              <w:t xml:space="preserve">По содержанию </w:t>
            </w:r>
            <w:r w:rsidRPr="00791EE0">
              <w:rPr>
                <w:rFonts w:ascii="Times New Roman" w:hAnsi="Times New Roman" w:cs="Times New Roman"/>
                <w:i/>
                <w:iCs/>
                <w:color w:val="000000"/>
                <w:sz w:val="28"/>
                <w:szCs w:val="28"/>
              </w:rPr>
              <w:t xml:space="preserve">входы </w:t>
            </w:r>
            <w:r w:rsidRPr="00791EE0">
              <w:rPr>
                <w:rFonts w:ascii="Times New Roman" w:hAnsi="Times New Roman" w:cs="Times New Roman"/>
                <w:color w:val="000000"/>
                <w:sz w:val="28"/>
                <w:szCs w:val="28"/>
              </w:rPr>
              <w:t xml:space="preserve">классифицируются на </w:t>
            </w:r>
            <w:r w:rsidRPr="00791EE0">
              <w:rPr>
                <w:rFonts w:ascii="Times New Roman" w:hAnsi="Times New Roman" w:cs="Times New Roman"/>
                <w:i/>
                <w:iCs/>
                <w:color w:val="000000"/>
                <w:sz w:val="28"/>
                <w:szCs w:val="28"/>
              </w:rPr>
              <w:t>материальные</w:t>
            </w:r>
            <w:r w:rsidRPr="00791EE0">
              <w:rPr>
                <w:rFonts w:ascii="Times New Roman" w:hAnsi="Times New Roman" w:cs="Times New Roman"/>
                <w:color w:val="000000"/>
                <w:sz w:val="28"/>
                <w:szCs w:val="28"/>
              </w:rPr>
              <w:t xml:space="preserve">, </w:t>
            </w:r>
            <w:r w:rsidRPr="00791EE0">
              <w:rPr>
                <w:rFonts w:ascii="Times New Roman" w:hAnsi="Times New Roman" w:cs="Times New Roman"/>
                <w:i/>
                <w:iCs/>
                <w:color w:val="000000"/>
                <w:sz w:val="28"/>
                <w:szCs w:val="28"/>
              </w:rPr>
              <w:t>энергетические</w:t>
            </w:r>
            <w:r w:rsidRPr="00791EE0">
              <w:rPr>
                <w:rFonts w:ascii="Times New Roman" w:hAnsi="Times New Roman" w:cs="Times New Roman"/>
                <w:color w:val="000000"/>
                <w:sz w:val="28"/>
                <w:szCs w:val="28"/>
              </w:rPr>
              <w:t xml:space="preserve">, </w:t>
            </w:r>
            <w:r w:rsidRPr="00791EE0">
              <w:rPr>
                <w:rFonts w:ascii="Times New Roman" w:hAnsi="Times New Roman" w:cs="Times New Roman"/>
                <w:i/>
                <w:iCs/>
                <w:color w:val="000000"/>
                <w:sz w:val="28"/>
                <w:szCs w:val="28"/>
              </w:rPr>
              <w:t>информационные</w:t>
            </w:r>
            <w:r w:rsidRPr="00791EE0">
              <w:rPr>
                <w:rFonts w:ascii="Times New Roman" w:hAnsi="Times New Roman" w:cs="Times New Roman"/>
                <w:color w:val="000000"/>
                <w:sz w:val="28"/>
                <w:szCs w:val="28"/>
              </w:rPr>
              <w:t xml:space="preserve">, могут представлять собой любую комбинацию вышеперечисленных. </w:t>
            </w:r>
          </w:p>
          <w:p w:rsidR="00791EE0" w:rsidRPr="00791EE0" w:rsidRDefault="00791EE0" w:rsidP="00791EE0">
            <w:pPr>
              <w:pageBreakBefore/>
              <w:autoSpaceDE w:val="0"/>
              <w:autoSpaceDN w:val="0"/>
              <w:adjustRightInd w:val="0"/>
              <w:spacing w:after="0"/>
              <w:jc w:val="both"/>
              <w:rPr>
                <w:rFonts w:ascii="Times New Roman" w:hAnsi="Times New Roman" w:cs="Times New Roman"/>
                <w:color w:val="000000"/>
                <w:sz w:val="28"/>
                <w:szCs w:val="28"/>
              </w:rPr>
            </w:pPr>
            <w:r w:rsidRPr="00791EE0">
              <w:rPr>
                <w:rFonts w:ascii="Times New Roman" w:hAnsi="Times New Roman" w:cs="Times New Roman"/>
                <w:b/>
                <w:bCs/>
                <w:color w:val="000000"/>
                <w:sz w:val="28"/>
                <w:szCs w:val="28"/>
              </w:rPr>
              <w:t xml:space="preserve">Вторая часть системы </w:t>
            </w:r>
            <w:r w:rsidRPr="00791EE0">
              <w:rPr>
                <w:rFonts w:ascii="Times New Roman" w:hAnsi="Times New Roman" w:cs="Times New Roman"/>
                <w:color w:val="000000"/>
                <w:sz w:val="28"/>
                <w:szCs w:val="28"/>
              </w:rPr>
              <w:t xml:space="preserve">– это операции, процессы или каналы, через которые проходят элементы входа. Система должна быть устроена таким образом, чтобы необходимые процессы (производственные, подготовки кадров, материально-технического снабжения и др.) воздействовали по определенному закону на каждый вход, в соответствующее время для достижения желаемого выхода. </w:t>
            </w:r>
          </w:p>
          <w:p w:rsidR="00791EE0" w:rsidRPr="00791EE0" w:rsidRDefault="00791EE0" w:rsidP="00791EE0">
            <w:pPr>
              <w:jc w:val="both"/>
              <w:rPr>
                <w:rFonts w:ascii="Times New Roman" w:eastAsia="Times New Roman" w:hAnsi="Times New Roman" w:cs="Times New Roman"/>
                <w:bCs/>
                <w:sz w:val="28"/>
                <w:szCs w:val="28"/>
                <w:lang w:eastAsia="ru-RU"/>
              </w:rPr>
            </w:pPr>
            <w:r w:rsidRPr="00791EE0">
              <w:rPr>
                <w:rFonts w:ascii="Times New Roman" w:hAnsi="Times New Roman" w:cs="Times New Roman"/>
                <w:b/>
                <w:bCs/>
                <w:color w:val="000000"/>
                <w:sz w:val="28"/>
                <w:szCs w:val="28"/>
              </w:rPr>
              <w:t xml:space="preserve">Третья часть системы – </w:t>
            </w:r>
            <w:r w:rsidRPr="00791EE0">
              <w:rPr>
                <w:rFonts w:ascii="Times New Roman" w:hAnsi="Times New Roman" w:cs="Times New Roman"/>
                <w:color w:val="000000"/>
                <w:sz w:val="28"/>
                <w:szCs w:val="28"/>
              </w:rPr>
              <w:t>выход, являющийся продуктом или результатом ее деятельности. Система на выходе должна удовлетворять ряду критериев, важнейшие из которых – стабильность и надежность. По выходу судят о степени достижения целей, поставленных перед системой.</w:t>
            </w:r>
          </w:p>
          <w:p w:rsidR="00EB36C8" w:rsidRPr="00EB36C8" w:rsidRDefault="00EB36C8" w:rsidP="00540C87">
            <w:pPr>
              <w:numPr>
                <w:ilvl w:val="0"/>
                <w:numId w:val="26"/>
              </w:numPr>
              <w:contextualSpacing/>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Понятие модели</w:t>
            </w:r>
          </w:p>
          <w:p w:rsidR="00EB36C8" w:rsidRPr="00EB36C8" w:rsidRDefault="00EB36C8" w:rsidP="00540C87">
            <w:pPr>
              <w:numPr>
                <w:ilvl w:val="0"/>
                <w:numId w:val="25"/>
              </w:numPr>
              <w:spacing w:after="0"/>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Множество окружающих нас предметов и явлений обладают различными свойствами. Процесс познания этих свойств состоит в том, что мы создаем для себя некоторое представление об изучаемом объекте, помогающее лучше понять его внутреннее состояние, законы функционирования, основные характеристики. Такое представление, выраженное в той либо иной форме, называется моделью.</w:t>
            </w:r>
          </w:p>
          <w:p w:rsidR="00EB36C8" w:rsidRPr="00EB36C8" w:rsidRDefault="00EB36C8" w:rsidP="00540C87">
            <w:pPr>
              <w:numPr>
                <w:ilvl w:val="0"/>
                <w:numId w:val="25"/>
              </w:numPr>
              <w:spacing w:after="0"/>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Под моделью следует понимать любую другую систему, обладающую той же формальной структурой, при условии, что между системными характеристиками модели и оригиналом существует соответствие, и она более проста и доступна для изучения и исследования основных свойств объекта-оригинала.</w:t>
            </w:r>
          </w:p>
          <w:p w:rsidR="00EB36C8" w:rsidRPr="00EB36C8" w:rsidRDefault="00EB36C8" w:rsidP="00540C87">
            <w:pPr>
              <w:numPr>
                <w:ilvl w:val="0"/>
                <w:numId w:val="25"/>
              </w:numPr>
              <w:spacing w:after="0"/>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Любая модель есть объект-заменитель объекта-оригинала, обеспечивающий изучение некоторых свойств оригинала.</w:t>
            </w:r>
          </w:p>
          <w:p w:rsidR="00EB36C8" w:rsidRPr="00EB36C8" w:rsidRDefault="00B343FF" w:rsidP="00EB36C8">
            <w:pPr>
              <w:spacing w:after="0"/>
              <w:rPr>
                <w:rFonts w:ascii="Times New Roman" w:eastAsia="Times New Roman" w:hAnsi="Times New Roman" w:cs="Times New Roman"/>
                <w:bCs/>
                <w:sz w:val="28"/>
                <w:szCs w:val="28"/>
                <w:lang w:eastAsia="ru-RU"/>
              </w:rPr>
            </w:pPr>
            <w:r w:rsidRPr="00B343FF">
              <w:rPr>
                <w:rFonts w:ascii="Times New Roman" w:eastAsia="Times New Roman" w:hAnsi="Times New Roman" w:cs="Times New Roman"/>
                <w:sz w:val="24"/>
                <w:szCs w:val="24"/>
                <w:lang w:eastAsia="ru-RU"/>
              </w:rPr>
              <w:pict>
                <v:shape id="_x0000_i1038" type="#_x0000_t75" alt="" style="width:24pt;height:24pt"/>
              </w:pict>
            </w:r>
            <w:r w:rsidR="00EB36C8" w:rsidRPr="00EB36C8">
              <w:rPr>
                <w:rFonts w:ascii="Times New Roman" w:eastAsia="Times New Roman" w:hAnsi="Times New Roman" w:cs="Times New Roman"/>
                <w:bCs/>
                <w:sz w:val="28"/>
                <w:szCs w:val="28"/>
                <w:lang w:eastAsia="ru-RU"/>
              </w:rPr>
              <w:t>Система и ее модель</w:t>
            </w:r>
          </w:p>
          <w:p w:rsidR="00EB36C8" w:rsidRPr="00EB36C8" w:rsidRDefault="00EB36C8" w:rsidP="00540C87">
            <w:pPr>
              <w:numPr>
                <w:ilvl w:val="0"/>
                <w:numId w:val="27"/>
              </w:numPr>
              <w:spacing w:after="0"/>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С одной стороны модель это наше видение системы-оригинала, с другой стороны модель это система, причем система не идентичная системе-оригиналу</w:t>
            </w:r>
          </w:p>
          <w:p w:rsidR="00EB36C8" w:rsidRPr="00EB36C8" w:rsidRDefault="00EB36C8" w:rsidP="00540C87">
            <w:pPr>
              <w:numPr>
                <w:ilvl w:val="0"/>
                <w:numId w:val="27"/>
              </w:numPr>
              <w:spacing w:after="0"/>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Изучать (анализировать, синтезировать) систему мы будем через ее модель.</w:t>
            </w:r>
          </w:p>
          <w:p w:rsidR="00EB36C8" w:rsidRPr="00EB36C8" w:rsidRDefault="00EB36C8" w:rsidP="00540C87">
            <w:pPr>
              <w:numPr>
                <w:ilvl w:val="0"/>
                <w:numId w:val="27"/>
              </w:numPr>
              <w:spacing w:after="0"/>
              <w:rPr>
                <w:rFonts w:ascii="Times New Roman" w:eastAsia="Times New Roman" w:hAnsi="Times New Roman" w:cs="Times New Roman"/>
                <w:bCs/>
                <w:sz w:val="28"/>
                <w:szCs w:val="28"/>
                <w:lang w:eastAsia="ru-RU"/>
              </w:rPr>
            </w:pPr>
            <w:r w:rsidRPr="00EB36C8">
              <w:rPr>
                <w:rFonts w:ascii="Times New Roman" w:eastAsia="Times New Roman" w:hAnsi="Times New Roman" w:cs="Times New Roman"/>
                <w:bCs/>
                <w:sz w:val="28"/>
                <w:szCs w:val="28"/>
                <w:lang w:eastAsia="ru-RU"/>
              </w:rPr>
              <w:t>Словесное (вербальное) описание системы это модель системы, поэтому говоря о системе фактически мы говорим о модели системы. Это не так важно для практической деятельности, но крайне важно для понимания смысла терминов.</w:t>
            </w:r>
          </w:p>
          <w:p w:rsidR="00EB36C8" w:rsidRPr="002C2062" w:rsidRDefault="00EB36C8" w:rsidP="00EB36C8">
            <w:pPr>
              <w:autoSpaceDE w:val="0"/>
              <w:autoSpaceDN w:val="0"/>
              <w:adjustRightInd w:val="0"/>
              <w:spacing w:after="0"/>
              <w:jc w:val="center"/>
              <w:outlineLvl w:val="0"/>
              <w:rPr>
                <w:rFonts w:ascii="Times New Roman" w:eastAsia="Times New Roman" w:hAnsi="Times New Roman" w:cs="Times New Roman"/>
                <w:color w:val="000000"/>
                <w:sz w:val="28"/>
                <w:szCs w:val="28"/>
                <w:lang w:eastAsia="ru-RU"/>
              </w:rPr>
            </w:pPr>
            <w:r w:rsidRPr="002C2062">
              <w:rPr>
                <w:rFonts w:ascii="Times New Roman" w:eastAsia="Times New Roman" w:hAnsi="Times New Roman" w:cs="Times New Roman"/>
                <w:b/>
                <w:bCs/>
                <w:color w:val="000000"/>
                <w:sz w:val="28"/>
                <w:szCs w:val="28"/>
                <w:lang w:eastAsia="ru-RU"/>
              </w:rPr>
              <w:t xml:space="preserve">Модели и моделирование.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Исследуя объекты окружающего мира, мы вынуждены как-то отображать результаты исследования для того, чтобы, с одной стороны, представить их и виде, удобном для анализа, а с другой для их хранения и передачи в пространстве или времени. Проектируя, создавая что-то новое, мы первоначально формируем некоторый образ этого нового. Управляя чем-либо, мы, как правило, пытаемся анализировать, к каким последствиям приведет управление. Перечисленные задачи требуют фиксации (представления) информации об объекте в виде некоторого образа (словесного, графического и т. п.).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В связи с этим в познавательной и практической деятельности человека большую, если не ведущую, роль играют модели и моделирование. Особенно незаменимо моделирование при работе со сложными объектами (в частности, экономическими). Все это делает моделирование важнейшим инструментом системного анализа.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1. Моделирование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Модель в широком понимании — это образ (в том числе условный или мысленный) какого-либо объекта или системы объектов, используемый при определенных условиях в качестве их «заместителя» или «представителя».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Модель — это упрощенное подобие объекта, которое воспроизводит интересующие нас свойства и характеристики объекта-оригинала или объекта проектирования. </w:t>
            </w:r>
          </w:p>
          <w:p w:rsidR="00EB36C8" w:rsidRPr="00EB36C8" w:rsidRDefault="00EB36C8" w:rsidP="00EB36C8">
            <w:pPr>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Примеры. Моделью Земли служит глобус, а звездного неба — экран планетария. Чучело животного есть его модель, а фотография на</w:t>
            </w:r>
            <w:r w:rsidRPr="00EB36C8">
              <w:rPr>
                <w:rFonts w:ascii="Calibri" w:eastAsia="Times New Roman" w:hAnsi="Calibri" w:cs="Times New Roman"/>
                <w:color w:val="000000"/>
                <w:sz w:val="28"/>
                <w:szCs w:val="28"/>
                <w:lang w:eastAsia="ru-RU"/>
              </w:rPr>
              <w:t xml:space="preserve"> </w:t>
            </w:r>
            <w:r w:rsidRPr="00EB36C8">
              <w:rPr>
                <w:rFonts w:ascii="Times New Roman" w:eastAsia="Times New Roman" w:hAnsi="Times New Roman" w:cs="Times New Roman"/>
                <w:color w:val="000000"/>
                <w:sz w:val="28"/>
                <w:szCs w:val="28"/>
                <w:lang w:eastAsia="ru-RU"/>
              </w:rPr>
              <w:t xml:space="preserve">паспорте или любой перечень паспортных данных - модель владельца паспорта.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Моделирование связано с выяснением или воспроизведением свойств какого-либо реального или создаваемого объекта, процесса или явления с помощью другого объекта, процесса или явления.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Моделирование — это построение, совершенствование, изучение и применение моделей реально существующих или проектируемых объектов (процессов и явлений).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Почему мы прибегаем к использованию моделей вместо попыток «прямого взаимодействия с реальным миром»? Можно назвать три основные причины.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Первая причина — сложность реальных объектов. Число факторов, которые относятся к решаемой проблеме, выходит за пределы человеческих возможностей. Поэтому одним из выходов (а часто единственным) в сложившейся ситуации является упрощение ситуации с помощью моделей, в результате чего уменьшается разнообразие этих факторов до уровня восприимчивости специалиста. Вторая причина — необходимость проведения экспериментов. На практике встречается много ситуаций, когда экспериментальное исследование объектов ограничено высокой стоимостью или вовсе невозможно (опасно, вредно, ограниченность науки и техники на современном этапе).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Третья причина — необходимость прогнозирования. Важное достоинство моделей состоит в том, что они позволяют «заглянуть в будущее», дать прогноз развития ситуации и определить возможные последствия принимаемых решений.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Среди других причин можно назвать следующие: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 исследуемый объект либо очень велик (модель Солнечной системы), либо очень мал (модель атома); </w:t>
            </w:r>
          </w:p>
          <w:p w:rsidR="00EB36C8" w:rsidRPr="00EB36C8" w:rsidRDefault="00EB36C8" w:rsidP="00EB36C8">
            <w:pPr>
              <w:pageBreakBefore/>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процесс протекает очень быстро (модель двигателя внутреннего сгорания) или очень медленно (геологические модели);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исследование объекта может привести к его разрушению (модель самолета, автомобиля).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1.1. Цели моделирования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Человек в своей деятельности обычно вынужден решать две задачи — экспертную и конструктивную.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В экспертной задаче на основании имеющейся информации описывается прошлое, настоящее и предсказывается будущее. Суть конструктивной задачи заключается в том, чтобы создать нечто с заданными свойствами.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Для решения экспертных задач применяют так называемые описательные модели, а для решения конструктивных — нормативные. </w:t>
            </w:r>
          </w:p>
          <w:p w:rsidR="00EB36C8" w:rsidRPr="00EB36C8" w:rsidRDefault="00EB36C8" w:rsidP="00EB36C8">
            <w:pPr>
              <w:autoSpaceDE w:val="0"/>
              <w:autoSpaceDN w:val="0"/>
              <w:adjustRightInd w:val="0"/>
              <w:spacing w:after="0"/>
              <w:jc w:val="center"/>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1.2. Описательное моделирование</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Описательные модели (дескриптивные, познавательные) предназначены для описания свойств или поведения реальных (существующих) объектов. Они являются формой представления знаний о действительности.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Примеры. План города, отчет о деятельности фирмы, психологическая характеристика личности.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Можно назвать следующие цели описательного моделирования в зависимости от решаемых задач: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изучение объекта (научные исследования) — наиболее полно и точно отразить свойства объекта;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управление — наиболее точно отразить свойства объекта в рабочем диапазоне изменения его параметров;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прогнозирование — построить модель, способную наиболее точно прогнозировать поведение объекта в будущем; </w:t>
            </w:r>
          </w:p>
          <w:p w:rsidR="00EB36C8" w:rsidRPr="00EB36C8" w:rsidRDefault="00EB36C8" w:rsidP="00EB36C8">
            <w:pPr>
              <w:autoSpaceDE w:val="0"/>
              <w:autoSpaceDN w:val="0"/>
              <w:adjustRightInd w:val="0"/>
              <w:spacing w:after="0"/>
              <w:ind w:right="424"/>
              <w:jc w:val="both"/>
              <w:rPr>
                <w:rFonts w:ascii="Times New Roman" w:eastAsia="Times New Roman" w:hAnsi="Times New Roman" w:cs="Times New Roman"/>
                <w:b/>
                <w:bCs/>
                <w:iCs/>
                <w:sz w:val="28"/>
                <w:szCs w:val="28"/>
                <w:lang w:eastAsia="ru-RU"/>
              </w:rPr>
            </w:pPr>
            <w:r w:rsidRPr="00EB36C8">
              <w:rPr>
                <w:rFonts w:ascii="Times New Roman" w:eastAsia="Times New Roman" w:hAnsi="Times New Roman" w:cs="Times New Roman"/>
                <w:sz w:val="28"/>
                <w:szCs w:val="28"/>
                <w:lang w:eastAsia="ru-RU"/>
              </w:rPr>
              <w:t>• обучение - отразить в модели изучаемые свойства объекта. Построение описательной модели происходит по следующей схеме: наблюдение, кодирование, фиксация (рис. 1).</w:t>
            </w:r>
          </w:p>
          <w:p w:rsidR="00EB36C8" w:rsidRPr="00EB36C8" w:rsidRDefault="00EB36C8" w:rsidP="00EB36C8">
            <w:pPr>
              <w:autoSpaceDE w:val="0"/>
              <w:autoSpaceDN w:val="0"/>
              <w:adjustRightInd w:val="0"/>
              <w:spacing w:after="0"/>
              <w:ind w:right="424"/>
              <w:jc w:val="both"/>
              <w:rPr>
                <w:rFonts w:ascii="Times New Roman" w:eastAsia="Times New Roman" w:hAnsi="Times New Roman" w:cs="Times New Roman"/>
                <w:b/>
                <w:bCs/>
                <w:iCs/>
                <w:sz w:val="28"/>
                <w:szCs w:val="28"/>
                <w:lang w:eastAsia="ru-RU"/>
              </w:rPr>
            </w:pPr>
          </w:p>
          <w:p w:rsidR="00EB36C8" w:rsidRPr="00EB36C8" w:rsidRDefault="00EB36C8"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eastAsia="ru-RU"/>
              </w:rPr>
            </w:pPr>
          </w:p>
          <w:p w:rsidR="00EB36C8" w:rsidRPr="00EB36C8" w:rsidRDefault="00EB36C8"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eastAsia="ru-RU"/>
              </w:rPr>
            </w:pPr>
            <w:r w:rsidRPr="00EB36C8">
              <w:rPr>
                <w:rFonts w:ascii="Times New Roman" w:eastAsia="Times New Roman" w:hAnsi="Times New Roman" w:cs="Times New Roman"/>
                <w:b/>
                <w:bCs/>
                <w:iCs/>
                <w:noProof/>
                <w:sz w:val="28"/>
                <w:szCs w:val="28"/>
                <w:lang w:eastAsia="ru-RU"/>
              </w:rPr>
              <w:drawing>
                <wp:inline distT="0" distB="0" distL="0" distR="0">
                  <wp:extent cx="4295775" cy="758825"/>
                  <wp:effectExtent l="19050" t="0" r="9525" b="0"/>
                  <wp:docPr id="1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srcRect/>
                          <a:stretch>
                            <a:fillRect/>
                          </a:stretch>
                        </pic:blipFill>
                        <pic:spPr bwMode="auto">
                          <a:xfrm>
                            <a:off x="0" y="0"/>
                            <a:ext cx="4295775" cy="758825"/>
                          </a:xfrm>
                          <a:prstGeom prst="rect">
                            <a:avLst/>
                          </a:prstGeom>
                          <a:noFill/>
                          <a:ln w="9525">
                            <a:noFill/>
                            <a:miter lim="800000"/>
                            <a:headEnd/>
                            <a:tailEnd/>
                          </a:ln>
                        </pic:spPr>
                      </pic:pic>
                    </a:graphicData>
                  </a:graphic>
                </wp:inline>
              </w:drawing>
            </w:r>
          </w:p>
          <w:p w:rsidR="00EB36C8" w:rsidRPr="00EB36C8" w:rsidRDefault="00EB36C8"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eastAsia="ru-RU"/>
              </w:rPr>
            </w:pPr>
          </w:p>
          <w:p w:rsidR="00EB36C8" w:rsidRPr="00EB36C8" w:rsidRDefault="00EB36C8"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eastAsia="ru-RU"/>
              </w:rPr>
            </w:pPr>
            <w:r w:rsidRPr="00EB36C8">
              <w:rPr>
                <w:rFonts w:ascii="Times New Roman" w:eastAsia="Times New Roman" w:hAnsi="Times New Roman" w:cs="Times New Roman"/>
                <w:color w:val="000000"/>
                <w:sz w:val="28"/>
                <w:szCs w:val="28"/>
                <w:lang w:eastAsia="ru-RU"/>
              </w:rPr>
              <w:t>Рис. 1. Последовательность построения описательной модели.</w:t>
            </w:r>
          </w:p>
          <w:p w:rsidR="00EB36C8" w:rsidRPr="00EB36C8" w:rsidRDefault="00EB36C8"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eastAsia="ru-RU"/>
              </w:rPr>
            </w:pPr>
          </w:p>
          <w:p w:rsidR="00EB36C8" w:rsidRPr="00EB36C8" w:rsidRDefault="00EB36C8"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eastAsia="ru-RU"/>
              </w:rPr>
            </w:pP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Модель объекта можно построить, только наблюдая за ним. То, что мы наблюдаем, необходимо закодировать либо с помощью слов, либо символов, в частности, математических, либо графических образов, либо в виде физических предметов, процессов или явлений. И наконец, закодированные результаты наблюдения надо зафиксировать в виде модели.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Отражение свойств объекта в модели не является полным в силу разных причин: особенностей восприятия, наличия и точности измерительных приборов, потребности и, наконец, психического состояния субъекта. Если обозначить полную информацию об объекте через I</w:t>
            </w:r>
            <w:r w:rsidRPr="00EB36C8">
              <w:rPr>
                <w:rFonts w:ascii="Times New Roman" w:eastAsia="Times New Roman" w:hAnsi="Times New Roman" w:cs="Times New Roman"/>
                <w:color w:val="000000"/>
                <w:position w:val="-10"/>
                <w:sz w:val="28"/>
                <w:szCs w:val="28"/>
                <w:vertAlign w:val="subscript"/>
                <w:lang w:eastAsia="ru-RU"/>
              </w:rPr>
              <w:t xml:space="preserve">o </w:t>
            </w:r>
            <w:r w:rsidRPr="00EB36C8">
              <w:rPr>
                <w:rFonts w:ascii="Times New Roman" w:eastAsia="Times New Roman" w:hAnsi="Times New Roman" w:cs="Times New Roman"/>
                <w:color w:val="000000"/>
                <w:sz w:val="28"/>
                <w:szCs w:val="28"/>
                <w:lang w:eastAsia="ru-RU"/>
              </w:rPr>
              <w:t>, а воспринимаемую информацию — I</w:t>
            </w:r>
            <w:r w:rsidRPr="00EB36C8">
              <w:rPr>
                <w:rFonts w:ascii="Times New Roman" w:eastAsia="Times New Roman" w:hAnsi="Times New Roman" w:cs="Times New Roman"/>
                <w:color w:val="000000"/>
                <w:position w:val="-10"/>
                <w:sz w:val="28"/>
                <w:szCs w:val="28"/>
                <w:vertAlign w:val="subscript"/>
                <w:lang w:eastAsia="ru-RU"/>
              </w:rPr>
              <w:t>в</w:t>
            </w:r>
            <w:r w:rsidRPr="00EB36C8">
              <w:rPr>
                <w:rFonts w:ascii="Times New Roman" w:eastAsia="Times New Roman" w:hAnsi="Times New Roman" w:cs="Times New Roman"/>
                <w:color w:val="000000"/>
                <w:sz w:val="28"/>
                <w:szCs w:val="28"/>
                <w:lang w:eastAsia="ru-RU"/>
              </w:rPr>
              <w:t xml:space="preserve">, то отражение математически можно сформулировать следующим образом: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где I</w:t>
            </w:r>
            <w:r w:rsidRPr="00EB36C8">
              <w:rPr>
                <w:rFonts w:ascii="Times New Roman" w:eastAsia="Times New Roman" w:hAnsi="Times New Roman" w:cs="Times New Roman"/>
                <w:color w:val="000000"/>
                <w:position w:val="-10"/>
                <w:sz w:val="28"/>
                <w:szCs w:val="28"/>
                <w:vertAlign w:val="subscript"/>
                <w:lang w:eastAsia="ru-RU"/>
              </w:rPr>
              <w:t xml:space="preserve">в </w:t>
            </w:r>
            <w:r w:rsidRPr="00EB36C8">
              <w:rPr>
                <w:rFonts w:ascii="Times New Roman" w:eastAsia="Times New Roman" w:hAnsi="Times New Roman" w:cs="Times New Roman"/>
                <w:color w:val="000000"/>
                <w:sz w:val="28"/>
                <w:szCs w:val="28"/>
                <w:lang w:eastAsia="ru-RU"/>
              </w:rPr>
              <w:t>_ I</w:t>
            </w:r>
            <w:r w:rsidRPr="00EB36C8">
              <w:rPr>
                <w:rFonts w:ascii="Times New Roman" w:eastAsia="Times New Roman" w:hAnsi="Times New Roman" w:cs="Times New Roman"/>
                <w:color w:val="000000"/>
                <w:position w:val="-10"/>
                <w:sz w:val="28"/>
                <w:szCs w:val="28"/>
                <w:vertAlign w:val="subscript"/>
                <w:lang w:eastAsia="ru-RU"/>
              </w:rPr>
              <w:t>o</w:t>
            </w:r>
            <w:r w:rsidRPr="00EB36C8">
              <w:rPr>
                <w:rFonts w:ascii="Times New Roman" w:eastAsia="Times New Roman" w:hAnsi="Times New Roman" w:cs="Times New Roman"/>
                <w:color w:val="000000"/>
                <w:sz w:val="28"/>
                <w:szCs w:val="28"/>
                <w:lang w:eastAsia="ru-RU"/>
              </w:rPr>
              <w:t xml:space="preserve">, или в линейном приближении (рис. 2): </w:t>
            </w:r>
          </w:p>
          <w:p w:rsidR="00EB36C8" w:rsidRPr="00EB36C8" w:rsidRDefault="00EB36C8" w:rsidP="00EB36C8">
            <w:pPr>
              <w:autoSpaceDE w:val="0"/>
              <w:autoSpaceDN w:val="0"/>
              <w:adjustRightInd w:val="0"/>
              <w:spacing w:after="0"/>
              <w:rPr>
                <w:rFonts w:ascii="Times New Roman" w:eastAsia="Times New Roman" w:hAnsi="Times New Roman" w:cs="Times New Roman"/>
                <w:sz w:val="23"/>
                <w:szCs w:val="23"/>
                <w:lang w:eastAsia="ru-RU"/>
              </w:rPr>
            </w:pPr>
            <w:r w:rsidRPr="00EB36C8">
              <w:rPr>
                <w:rFonts w:ascii="Times New Roman" w:eastAsia="Times New Roman" w:hAnsi="Times New Roman" w:cs="Times New Roman"/>
                <w:noProof/>
                <w:sz w:val="23"/>
                <w:szCs w:val="23"/>
                <w:lang w:eastAsia="ru-RU"/>
              </w:rPr>
              <w:drawing>
                <wp:inline distT="0" distB="0" distL="0" distR="0">
                  <wp:extent cx="4295775" cy="1837690"/>
                  <wp:effectExtent l="19050" t="0" r="9525" b="0"/>
                  <wp:docPr id="1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a:srcRect/>
                          <a:stretch>
                            <a:fillRect/>
                          </a:stretch>
                        </pic:blipFill>
                        <pic:spPr bwMode="auto">
                          <a:xfrm>
                            <a:off x="0" y="0"/>
                            <a:ext cx="4295775" cy="1837690"/>
                          </a:xfrm>
                          <a:prstGeom prst="rect">
                            <a:avLst/>
                          </a:prstGeom>
                          <a:noFill/>
                          <a:ln w="9525">
                            <a:noFill/>
                            <a:miter lim="800000"/>
                            <a:headEnd/>
                            <a:tailEnd/>
                          </a:ln>
                        </pic:spPr>
                      </pic:pic>
                    </a:graphicData>
                  </a:graphic>
                </wp:inline>
              </w:drawing>
            </w:r>
          </w:p>
          <w:p w:rsidR="00EB36C8" w:rsidRPr="00EB36C8" w:rsidRDefault="00EB36C8" w:rsidP="00EB36C8">
            <w:pPr>
              <w:pageBreakBefore/>
              <w:autoSpaceDE w:val="0"/>
              <w:autoSpaceDN w:val="0"/>
              <w:adjustRightInd w:val="0"/>
              <w:spacing w:after="0"/>
              <w:jc w:val="center"/>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Рис. 2. Фильтрация информации об объекте.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где k</w:t>
            </w:r>
            <w:r w:rsidRPr="00EB36C8">
              <w:rPr>
                <w:rFonts w:ascii="Times New Roman" w:eastAsia="Times New Roman" w:hAnsi="Times New Roman" w:cs="Times New Roman"/>
                <w:position w:val="-10"/>
                <w:sz w:val="28"/>
                <w:szCs w:val="28"/>
                <w:vertAlign w:val="subscript"/>
                <w:lang w:eastAsia="ru-RU"/>
              </w:rPr>
              <w:t xml:space="preserve">с </w:t>
            </w:r>
            <w:r w:rsidRPr="00EB36C8">
              <w:rPr>
                <w:rFonts w:ascii="Times New Roman" w:eastAsia="Times New Roman" w:hAnsi="Times New Roman" w:cs="Times New Roman"/>
                <w:sz w:val="28"/>
                <w:szCs w:val="28"/>
                <w:lang w:eastAsia="ru-RU"/>
              </w:rPr>
              <w:t>– информационная проницаемость среды – свойство среды по передаче информации от объекта к субъекту (0 ≤ k</w:t>
            </w:r>
            <w:r w:rsidRPr="00EB36C8">
              <w:rPr>
                <w:rFonts w:ascii="Times New Roman" w:eastAsia="Times New Roman" w:hAnsi="Times New Roman" w:cs="Times New Roman"/>
                <w:position w:val="-10"/>
                <w:sz w:val="28"/>
                <w:szCs w:val="28"/>
                <w:vertAlign w:val="subscript"/>
                <w:lang w:eastAsia="ru-RU"/>
              </w:rPr>
              <w:t xml:space="preserve">с </w:t>
            </w:r>
            <w:r w:rsidRPr="00EB36C8">
              <w:rPr>
                <w:rFonts w:ascii="Times New Roman" w:eastAsia="Times New Roman" w:hAnsi="Times New Roman" w:cs="Times New Roman"/>
                <w:sz w:val="28"/>
                <w:szCs w:val="28"/>
                <w:lang w:eastAsia="ru-RU"/>
              </w:rPr>
              <w:t xml:space="preserve">≤ 1);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k</w:t>
            </w:r>
            <w:r w:rsidRPr="00EB36C8">
              <w:rPr>
                <w:rFonts w:ascii="Times New Roman" w:eastAsia="Times New Roman" w:hAnsi="Times New Roman" w:cs="Times New Roman"/>
                <w:position w:val="-10"/>
                <w:sz w:val="28"/>
                <w:szCs w:val="28"/>
                <w:vertAlign w:val="subscript"/>
                <w:lang w:eastAsia="ru-RU"/>
              </w:rPr>
              <w:t xml:space="preserve">и </w:t>
            </w:r>
            <w:r w:rsidRPr="00EB36C8">
              <w:rPr>
                <w:rFonts w:ascii="Times New Roman" w:eastAsia="Times New Roman" w:hAnsi="Times New Roman" w:cs="Times New Roman"/>
                <w:sz w:val="28"/>
                <w:szCs w:val="28"/>
                <w:lang w:eastAsia="ru-RU"/>
              </w:rPr>
              <w:t>– коэффициент измерительной способности (вооруженности) субъекта – способность субъекта воспринимать (измерять) информацию (0 &lt; k</w:t>
            </w:r>
            <w:r w:rsidRPr="00EB36C8">
              <w:rPr>
                <w:rFonts w:ascii="Times New Roman" w:eastAsia="Times New Roman" w:hAnsi="Times New Roman" w:cs="Times New Roman"/>
                <w:position w:val="-10"/>
                <w:sz w:val="28"/>
                <w:szCs w:val="28"/>
                <w:vertAlign w:val="subscript"/>
                <w:lang w:eastAsia="ru-RU"/>
              </w:rPr>
              <w:t xml:space="preserve">и </w:t>
            </w:r>
            <w:r w:rsidRPr="00EB36C8">
              <w:rPr>
                <w:rFonts w:ascii="Times New Roman" w:eastAsia="Times New Roman" w:hAnsi="Times New Roman" w:cs="Times New Roman"/>
                <w:sz w:val="28"/>
                <w:szCs w:val="28"/>
                <w:lang w:eastAsia="ru-RU"/>
              </w:rPr>
              <w:t xml:space="preserve">&lt; 1);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k</w:t>
            </w:r>
            <w:r w:rsidRPr="00EB36C8">
              <w:rPr>
                <w:rFonts w:ascii="Times New Roman" w:eastAsia="Times New Roman" w:hAnsi="Times New Roman" w:cs="Times New Roman"/>
                <w:position w:val="-10"/>
                <w:sz w:val="28"/>
                <w:szCs w:val="28"/>
                <w:vertAlign w:val="subscript"/>
                <w:lang w:eastAsia="ru-RU"/>
              </w:rPr>
              <w:t xml:space="preserve">ц </w:t>
            </w:r>
            <w:r w:rsidRPr="00EB36C8">
              <w:rPr>
                <w:rFonts w:ascii="Times New Roman" w:eastAsia="Times New Roman" w:hAnsi="Times New Roman" w:cs="Times New Roman"/>
                <w:sz w:val="28"/>
                <w:szCs w:val="28"/>
                <w:lang w:eastAsia="ru-RU"/>
              </w:rPr>
              <w:t>– целевая избирательность субъекта – связана с потребностью в конкретных свойствах объекта (0 &lt; k</w:t>
            </w:r>
            <w:r w:rsidRPr="00EB36C8">
              <w:rPr>
                <w:rFonts w:ascii="Times New Roman" w:eastAsia="Times New Roman" w:hAnsi="Times New Roman" w:cs="Times New Roman"/>
                <w:position w:val="-10"/>
                <w:sz w:val="28"/>
                <w:szCs w:val="28"/>
                <w:vertAlign w:val="subscript"/>
                <w:lang w:eastAsia="ru-RU"/>
              </w:rPr>
              <w:t xml:space="preserve">ц </w:t>
            </w:r>
            <w:r w:rsidRPr="00EB36C8">
              <w:rPr>
                <w:rFonts w:ascii="Times New Roman" w:eastAsia="Times New Roman" w:hAnsi="Times New Roman" w:cs="Times New Roman"/>
                <w:sz w:val="28"/>
                <w:szCs w:val="28"/>
                <w:lang w:eastAsia="ru-RU"/>
              </w:rPr>
              <w:t xml:space="preserve">&lt; 1);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k</w:t>
            </w:r>
            <w:r w:rsidRPr="00EB36C8">
              <w:rPr>
                <w:rFonts w:ascii="Times New Roman" w:eastAsia="Times New Roman" w:hAnsi="Times New Roman" w:cs="Times New Roman"/>
                <w:position w:val="-10"/>
                <w:sz w:val="28"/>
                <w:szCs w:val="28"/>
                <w:vertAlign w:val="subscript"/>
                <w:lang w:eastAsia="ru-RU"/>
              </w:rPr>
              <w:t xml:space="preserve">п </w:t>
            </w:r>
            <w:r w:rsidRPr="00EB36C8">
              <w:rPr>
                <w:rFonts w:ascii="Times New Roman" w:eastAsia="Times New Roman" w:hAnsi="Times New Roman" w:cs="Times New Roman"/>
                <w:sz w:val="28"/>
                <w:szCs w:val="28"/>
                <w:lang w:eastAsia="ru-RU"/>
              </w:rPr>
              <w:t>– психологическая избирательность субъекта – связана с его психологическим состоянием (0 &lt; k</w:t>
            </w:r>
            <w:r w:rsidRPr="00EB36C8">
              <w:rPr>
                <w:rFonts w:ascii="Times New Roman" w:eastAsia="Times New Roman" w:hAnsi="Times New Roman" w:cs="Times New Roman"/>
                <w:position w:val="-10"/>
                <w:sz w:val="28"/>
                <w:szCs w:val="28"/>
                <w:vertAlign w:val="subscript"/>
                <w:lang w:eastAsia="ru-RU"/>
              </w:rPr>
              <w:t xml:space="preserve">п </w:t>
            </w:r>
            <w:r w:rsidRPr="00EB36C8">
              <w:rPr>
                <w:rFonts w:ascii="Times New Roman" w:eastAsia="Times New Roman" w:hAnsi="Times New Roman" w:cs="Times New Roman"/>
                <w:sz w:val="28"/>
                <w:szCs w:val="28"/>
                <w:lang w:eastAsia="ru-RU"/>
              </w:rPr>
              <w:t xml:space="preserve">≤ 1).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Хотелось бы обратить внимание на субъективный характер моделей. Во все, что ни делает человек, в том числе и построение моделей, он вкладывает свою точку зрения. Это, в частности, может привести к тому, что мы принимаем свою точку зрения за единственную, а карту местности — за саму местность, которую она представляет. Существуют следующие субъективные факторы, влияющие на качество создаваемых моделей.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Избирательность. Модель строится на основании наблюдений за объектом, но человек замечает свойства объекта избирательно. На это влияют образование, мировоззрение, опыт, а также настроение, чувства, заботы и общее самочувствие. В результате формируется модель, не отвечающая целям моделирования. </w:t>
            </w:r>
          </w:p>
          <w:p w:rsidR="00EB36C8" w:rsidRPr="00EB36C8" w:rsidRDefault="00EB36C8" w:rsidP="00EB36C8">
            <w:pPr>
              <w:pageBreakBefore/>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Конструирование — обратный аналог избирательности: мы начинаем видеть то, чего нет. Мы заполняем пробелы в информации о мире, чтобы он приобрел некий смысл и предстал перед нами в том виде, каким, по нашему мнению, он должен быть. Длительная эволюция воспитала нас дополнять увиденные фрагменты до полного образа: если мы видим из-за дерева голову волка, то мысленно дорисовываем его туловище и хвост. Поэтому когда при исследовании объекта мы получаем неполную информацию о нем, то невольно заполняем информационные «пробелы», исходя из своего опыта. В результате можем получить модель, не адекватную объекту.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Искажение. Искажение проявляется в том, что мы строим модели окружающего мира, выделяя одни его составляющие за счет замалчивания других. В частности, искажение лежит в основе творческих способностей (поэта, художника, композитора) и некоторых болезней, например паранойи.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b/>
                <w:bCs/>
                <w:iCs/>
                <w:sz w:val="28"/>
                <w:szCs w:val="28"/>
                <w:lang w:eastAsia="ru-RU"/>
              </w:rPr>
            </w:pPr>
            <w:r w:rsidRPr="00EB36C8">
              <w:rPr>
                <w:rFonts w:ascii="Times New Roman" w:eastAsia="Times New Roman" w:hAnsi="Times New Roman" w:cs="Times New Roman"/>
                <w:sz w:val="28"/>
                <w:szCs w:val="28"/>
                <w:lang w:eastAsia="ru-RU"/>
              </w:rPr>
              <w:t>Обобщения. Пользуясь обобщением, мы создаем мысленные модели, взяв за основу один случай и обобщив его на все возможные случаи. Обобщение является основой статистических выводов, но при условии так называемой репрезентативной (представительной) выборки ситуаций. Опасность обобщения состоит в том, что, взяв какую-либо ситуацию, человек расценивает ее как типичную и распространяет извлеченные из нее выводы на все сходные, по его мнению, ситуации (что, в частности, и является основой суеверия).</w:t>
            </w:r>
          </w:p>
          <w:p w:rsidR="00EB36C8" w:rsidRPr="00EB36C8" w:rsidRDefault="00EB36C8" w:rsidP="00EB36C8">
            <w:pPr>
              <w:autoSpaceDE w:val="0"/>
              <w:autoSpaceDN w:val="0"/>
              <w:adjustRightInd w:val="0"/>
              <w:spacing w:after="0"/>
              <w:ind w:right="424"/>
              <w:jc w:val="both"/>
              <w:rPr>
                <w:rFonts w:ascii="Times New Roman" w:eastAsia="Times New Roman" w:hAnsi="Times New Roman" w:cs="Times New Roman"/>
                <w:b/>
                <w:bCs/>
                <w:iCs/>
                <w:sz w:val="28"/>
                <w:szCs w:val="28"/>
                <w:lang w:eastAsia="ru-RU"/>
              </w:rPr>
            </w:pPr>
          </w:p>
          <w:p w:rsidR="00EB36C8" w:rsidRPr="00EB36C8" w:rsidRDefault="00EB36C8" w:rsidP="00EB36C8">
            <w:pPr>
              <w:autoSpaceDE w:val="0"/>
              <w:autoSpaceDN w:val="0"/>
              <w:adjustRightInd w:val="0"/>
              <w:spacing w:after="0"/>
              <w:jc w:val="center"/>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2. Классификация моделей</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Выше была рассмотрена классификация моделей по целевому назначению. Кроме того, познавательные и прагматические модели можно классифицировать по характеру выполняемых функций, форме, зависимости объекта моделирования от времени.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2.1. Функциональное назначение моделей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Можно выделить следующие функции, выполняемые моделями: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 исследовательская — применяется в научном познании;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 практическая — применяется в практической деятельности (проектировании, управлении и т. п.);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 тренинговая — используется для тренировки практических умений и навыков специалистов в различных областях; </w:t>
            </w:r>
          </w:p>
          <w:p w:rsidR="00EB36C8" w:rsidRPr="00EB36C8" w:rsidRDefault="00EB36C8" w:rsidP="00EB36C8">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 обучения — для формирования у обучаемых знаний, умений и навыков. </w:t>
            </w:r>
          </w:p>
          <w:p w:rsidR="00EB36C8" w:rsidRPr="00EB36C8" w:rsidRDefault="00EB36C8" w:rsidP="007245E7">
            <w:pPr>
              <w:autoSpaceDE w:val="0"/>
              <w:autoSpaceDN w:val="0"/>
              <w:adjustRightInd w:val="0"/>
              <w:spacing w:after="0"/>
              <w:jc w:val="center"/>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2.2. Формы представления моделей</w:t>
            </w:r>
          </w:p>
          <w:p w:rsidR="00EB36C8" w:rsidRPr="00EB36C8" w:rsidRDefault="00EB36C8" w:rsidP="00EB36C8">
            <w:pPr>
              <w:pageBreakBefore/>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Модели по форме бывают: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физические — материальные объекты, имеющие сходство с оригиналом (модель самолета, которая исследуется в аэродинамической трубе; модель плотины);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словесные (вербальные) — словесное описание чего-либо (внешность человека, принцип работы устройства, структура предприятия);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графические — описание в виде графических изображений (схемы, карты, графики, диаграммы);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знаковые — описание в виде символов и знаков (дорожные знаки, условные обозначения на схемах, математические соотношения). Разновидностью знаковых моделей являются математические модели.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Математическая модель (или математическое описание) - это система математических соотношений, описывающих изучаемый процесс или явление.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Примеры математических моделей: X &gt; 5; U = IR; 34y+5x=0. </w:t>
            </w:r>
          </w:p>
          <w:p w:rsidR="00EB36C8" w:rsidRPr="00EB36C8" w:rsidRDefault="00EB36C8" w:rsidP="00EB36C8">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 * </w:t>
            </w:r>
          </w:p>
          <w:p w:rsidR="00EB36C8" w:rsidRPr="00EB36C8" w:rsidRDefault="00EB36C8" w:rsidP="00EB36C8">
            <w:pPr>
              <w:autoSpaceDE w:val="0"/>
              <w:autoSpaceDN w:val="0"/>
              <w:adjustRightInd w:val="0"/>
              <w:spacing w:after="0"/>
              <w:ind w:right="424"/>
              <w:jc w:val="both"/>
              <w:rPr>
                <w:rFonts w:ascii="Times New Roman" w:eastAsia="Times New Roman" w:hAnsi="Times New Roman" w:cs="Times New Roman"/>
                <w:b/>
                <w:bCs/>
                <w:iCs/>
                <w:sz w:val="28"/>
                <w:szCs w:val="28"/>
                <w:lang w:eastAsia="ru-RU"/>
              </w:rPr>
            </w:pPr>
            <w:r w:rsidRPr="00EB36C8">
              <w:rPr>
                <w:rFonts w:ascii="Times New Roman" w:eastAsia="Times New Roman" w:hAnsi="Times New Roman" w:cs="Times New Roman"/>
                <w:sz w:val="28"/>
                <w:szCs w:val="28"/>
                <w:lang w:eastAsia="ru-RU"/>
              </w:rPr>
              <w:t>Следует обратить внимание на то, что естественные языки, на которых говорят различные народы, являются своеобразными моделями мира. Язык не только обозначает объекты, воспринимаемые, представляемые или мыслимые, но он организует наше восприятие, наши представления и наше понимание мира. Говоря об объектах, процессах, явлениях мира (внешнего или внутреннего, реального или воображаемого, воспринимаемого или мыслимого), мы пропускаем его через «сита» языка. Организующая роль языка сразу становится явной, когда обнаруживается, что разные языки по-разному организуют вселенную и, соответственно, ее восприятие, представление и понимание.</w:t>
            </w:r>
          </w:p>
          <w:p w:rsidR="00EB36C8" w:rsidRPr="00EB36C8" w:rsidRDefault="00EB36C8" w:rsidP="00EB36C8">
            <w:pPr>
              <w:autoSpaceDE w:val="0"/>
              <w:autoSpaceDN w:val="0"/>
              <w:adjustRightInd w:val="0"/>
              <w:spacing w:after="0"/>
              <w:ind w:right="424"/>
              <w:jc w:val="both"/>
              <w:rPr>
                <w:rFonts w:ascii="Times New Roman" w:eastAsia="Times New Roman" w:hAnsi="Times New Roman" w:cs="Times New Roman"/>
                <w:b/>
                <w:bCs/>
                <w:iCs/>
                <w:sz w:val="28"/>
                <w:szCs w:val="28"/>
                <w:lang w:eastAsia="ru-RU"/>
              </w:rPr>
            </w:pPr>
          </w:p>
          <w:p w:rsidR="00EB36C8" w:rsidRPr="00EB36C8" w:rsidRDefault="00EB36C8" w:rsidP="00305016">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3. Виды моделирования</w:t>
            </w:r>
          </w:p>
          <w:p w:rsidR="00EB36C8" w:rsidRPr="00EB36C8" w:rsidRDefault="00EB36C8" w:rsidP="00305016">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Моделирование широко распространено, поэтому достаточно полная классификация возможных видов моделирования крайне затруднительна хотя бы в силу многозначности понятия «модель», широко используемого не только в науке и технике, но и, например, в искусстве. Применительно к естественно-техническим, социально-экономическим и другим наукам принято различать следующие виды моделирования: </w:t>
            </w:r>
          </w:p>
          <w:p w:rsidR="00EB36C8" w:rsidRPr="00EB36C8" w:rsidRDefault="00EB36C8" w:rsidP="00305016">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 концептуальное моделирование, при котором с помощью некоторых специальных знаков, символов, операций над ними или с помощью естественного или искусственного языков истолковывается основная мысль (концепция) относительно исследуемого объекта; </w:t>
            </w:r>
          </w:p>
          <w:p w:rsidR="00EB36C8" w:rsidRPr="00EB36C8" w:rsidRDefault="00EB36C8" w:rsidP="00305016">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EB36C8">
              <w:rPr>
                <w:rFonts w:ascii="Times New Roman" w:eastAsia="Times New Roman" w:hAnsi="Times New Roman" w:cs="Times New Roman"/>
                <w:color w:val="000000"/>
                <w:sz w:val="28"/>
                <w:szCs w:val="28"/>
                <w:lang w:eastAsia="ru-RU"/>
              </w:rPr>
              <w:t xml:space="preserve">• интуитивное моделирование, которое сводится к мысленному эксперименту на основе практического опыта работников (широко применяется в экономике);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color w:val="000000"/>
                <w:sz w:val="28"/>
                <w:szCs w:val="28"/>
                <w:lang w:eastAsia="ru-RU"/>
              </w:rPr>
              <w:t xml:space="preserve">• физическое моделирование, при котором модель и моделируемый объект представляют собой реальные объекты или </w:t>
            </w:r>
            <w:r w:rsidRPr="00EB36C8">
              <w:rPr>
                <w:rFonts w:ascii="Times New Roman" w:eastAsia="Times New Roman" w:hAnsi="Times New Roman" w:cs="Times New Roman"/>
                <w:sz w:val="28"/>
                <w:szCs w:val="28"/>
                <w:lang w:eastAsia="ru-RU"/>
              </w:rPr>
              <w:t xml:space="preserve">процессы единой или различной физической природы, причем между процессами в объекте-оригинале и в модели выполняются некоторые соотношения подобия, вытекающие из схожести физических явлений;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структурно-функциональное моделирование, при котором моделями являются схемы, (блок-схемы), графики, чертежи, диаграммы, таблицы, рисунки, дополненные специальными правилами их объединения и преобразования: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математическое (логико-математическое) моделирование, при котором моделирование, включая построение модели, осуществляется средствами математики и логики;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 имитационное (программное) моделирование, при котором логико-математическая модель исследуемого объекта представляет собой алгоритм функционирования объекта, реализованный в виде программного комплекса для компьютера.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Перечисленные выше виды моделирования не являются взаимоисключающими и могут применяться при исследовании сложных объектов либо одновременно, либо в некоторой комбинации. Отдельно следует сказать о компьютерном моделировании, являющемся развитием имитационного моделирования.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Компьютерное моделирование. Первоначально под компьютерным моделированием (или, как говорили, моделированием на ЭВМ) понималось лишь имитационное моделирование. Исторически случилось так, что первые работы по компьютерному моделированию были связаны с физикой. Затем разработанные подходы распространились на задачи химии, электроэнергетики, биологии и некоторые другие дисциплины, причем схемы моделирования не слишком отличались друг от друга. Этот вид моделирования все еще широко распространен и в научных, и прикладных исследованиях. </w:t>
            </w:r>
          </w:p>
          <w:p w:rsidR="00EB36C8" w:rsidRPr="00EB36C8" w:rsidRDefault="00EB36C8" w:rsidP="00305016">
            <w:pPr>
              <w:pageBreakBefore/>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Однако сегодня понятие «компьютерное моделирование» чаще связывают не с фундаментальными дисциплинами, а в первую очередь с системным анализом. Следует заметить, что компьютер может быть весьма полезен при всех видах моделирования (за исключением физического моделирования, где компьютер тоже может использоваться, но, скорее, для целей управления процессом моделирования). Изменилось и понятие компьютерной модели. Раньше под компьютерной моделью чаще всего понимали имитационную модель — отдельную программу, совокупность программ или программный комплекс, позволяющий с помощью последовательности вычислений и графического отображения их результатов воспроизводить (имитировать) процессы функционирования объекта. В настоящее время под компьютерной моделью чаще всего понимают структурно-функциональную модель — условный образ объекта, описанный с помощью взаимосвязанных компьютерных таблиц, блок-схем, диаграмм, графиков, рисунков, анимационных фрагментов, гипертекстов и отображающий структуру и взаимосвязи между элементами объекта.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Таким образом, мы видим, что понятие «компьютерное моделирование» значительно шире традиционного понятия «моделирование на ЭВМ» и нуждается в уточнении, учитывающем сегодняшние реалии.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Компьютерное моделирование - это метод решения задачи анализа или синтеза объекта на основе использования его компьютерной модели.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Суть компьютерного моделирования заключена в получении количественных и качественных результатов по имеющейся модели. Качественные выводы, получаемые по результатам анализа, позволяют обнаружить неизвестные ранее свойства объекта. </w:t>
            </w:r>
          </w:p>
          <w:p w:rsidR="00EB36C8" w:rsidRPr="00EB36C8" w:rsidRDefault="00EB36C8" w:rsidP="00305016">
            <w:pPr>
              <w:pageBreakBefore/>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Количественные выводы в основном носят характер прогноза некоторых будущих или объяснения прошлых значений переменных, характеризирующих систему.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Предметом компьютерного моделирования могут быть: экономическая деятельность фирмы или банка, промышленное предприятие, информационно-вычислительная сеть, технологический процесс, любой реальный объект или процесс, например процесс инфляции. Цели компьютерного моделирования могут быть различными, однако наиболее часто моделирование является, как уже отмечалось ранее, центральной процедурой системного анализа.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Резюме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1. Необходимость фиксации информации об объекте исследования или проектирования для хранения и передачи в пространстве или времени приводит к задаче моделирования.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2. Моделирование направлено на построение, совершенствование, изучение и применение моделей реально существующих или проектируемых объектов.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3. Модель представляет собой упрощенное подобие объекта, которое воспроизводит только интересующие нас свойства.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4. Необходимость моделирования связана со многими причинами, основные из которых: сложность изучаемых объектов, необходимость экспериментировать и прогнозировать, несоответствие пространственных и временных масштабов объекта и наших возможностей.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5. В практической деятельности применяются два основных вида моделей: описательные — для описания свойств реально существующих объектов и нормативные — в задачах проектирования новых объектов. </w:t>
            </w:r>
          </w:p>
          <w:p w:rsidR="00EB36C8" w:rsidRPr="00EB36C8" w:rsidRDefault="00EB36C8" w:rsidP="00305016">
            <w:pPr>
              <w:pageBreakBefore/>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6. Описательные модели применяются для научных исследований, управления, прогнозирования и обучения.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7. При описательном моделировании, в силу объективных (ограниченной информационной проницаемости среды и ограниченной измерительной возможности) и субъективных (в силу целевой и психологической избирательности) ограничений, происходит лишь частичное отражение информации об объекте в модели. Исходя из этого, модель всегда проще оригинала и есть опасность, что в модели не отражены важные для целевой задачи свойства.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8. Психологическая избирательность связана с такими факторами, как избирательность, конструирование, искажение и обобщение.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9. Основные функции моделей: исследовательская, практическая, тренинговая и учебная.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По форме модели бывают: физические, вербальные, графические и знаковые. При этом математические модели являются разновидностью знаковых. </w:t>
            </w:r>
          </w:p>
          <w:p w:rsidR="00EB36C8" w:rsidRPr="00EB36C8" w:rsidRDefault="00EB36C8" w:rsidP="00305016">
            <w:pPr>
              <w:autoSpaceDE w:val="0"/>
              <w:autoSpaceDN w:val="0"/>
              <w:adjustRightInd w:val="0"/>
              <w:spacing w:after="0"/>
              <w:jc w:val="both"/>
              <w:rPr>
                <w:rFonts w:ascii="Times New Roman" w:eastAsia="Times New Roman" w:hAnsi="Times New Roman" w:cs="Times New Roman"/>
                <w:sz w:val="28"/>
                <w:szCs w:val="28"/>
                <w:lang w:eastAsia="ru-RU"/>
              </w:rPr>
            </w:pPr>
            <w:r w:rsidRPr="00EB36C8">
              <w:rPr>
                <w:rFonts w:ascii="Times New Roman" w:eastAsia="Times New Roman" w:hAnsi="Times New Roman" w:cs="Times New Roman"/>
                <w:sz w:val="28"/>
                <w:szCs w:val="28"/>
                <w:lang w:eastAsia="ru-RU"/>
              </w:rPr>
              <w:t xml:space="preserve">10. Из основных видов моделирования, применяемых в естественно-технических, социально-экономических и других науках, различают: концептуальное, интуитивное, физическое, структурно-функциональное, логико-математическое и имитационное (программное). Особое место сегодня занимает компьютерное моделирование. </w:t>
            </w:r>
          </w:p>
          <w:p w:rsidR="00EB36C8" w:rsidRPr="00EB36C8" w:rsidRDefault="00EB36C8" w:rsidP="00305016">
            <w:pPr>
              <w:autoSpaceDE w:val="0"/>
              <w:autoSpaceDN w:val="0"/>
              <w:adjustRightInd w:val="0"/>
              <w:spacing w:after="0"/>
              <w:ind w:right="424"/>
              <w:jc w:val="both"/>
              <w:rPr>
                <w:rFonts w:ascii="Times New Roman" w:eastAsia="Times New Roman" w:hAnsi="Times New Roman" w:cs="Times New Roman"/>
                <w:b/>
                <w:bCs/>
                <w:iCs/>
                <w:sz w:val="28"/>
                <w:szCs w:val="28"/>
                <w:lang w:eastAsia="ru-RU"/>
              </w:rPr>
            </w:pPr>
          </w:p>
          <w:p w:rsidR="00F8006A" w:rsidRDefault="00EB36C8" w:rsidP="00F8006A">
            <w:pPr>
              <w:autoSpaceDE w:val="0"/>
              <w:autoSpaceDN w:val="0"/>
              <w:adjustRightInd w:val="0"/>
              <w:spacing w:after="0" w:line="240" w:lineRule="auto"/>
              <w:ind w:right="424"/>
              <w:jc w:val="center"/>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b/>
                <w:bCs/>
                <w:iCs/>
                <w:sz w:val="28"/>
                <w:szCs w:val="28"/>
                <w:lang w:val="uz-Cyrl-UZ" w:eastAsia="ru-RU"/>
              </w:rPr>
              <w:t>Лекция № 1</w:t>
            </w:r>
            <w:r w:rsidR="002C2062">
              <w:rPr>
                <w:rFonts w:ascii="Times New Roman" w:eastAsia="Times New Roman" w:hAnsi="Times New Roman" w:cs="Times New Roman"/>
                <w:b/>
                <w:bCs/>
                <w:iCs/>
                <w:sz w:val="28"/>
                <w:szCs w:val="28"/>
                <w:lang w:val="uz-Cyrl-UZ" w:eastAsia="ru-RU"/>
              </w:rPr>
              <w:t>4</w:t>
            </w:r>
            <w:r w:rsidRPr="00EB36C8">
              <w:rPr>
                <w:rFonts w:ascii="Times New Roman" w:eastAsia="Times New Roman" w:hAnsi="Times New Roman" w:cs="Times New Roman"/>
                <w:b/>
                <w:bCs/>
                <w:iCs/>
                <w:sz w:val="28"/>
                <w:szCs w:val="28"/>
                <w:lang w:val="uz-Cyrl-UZ" w:eastAsia="ru-RU"/>
              </w:rPr>
              <w:t>.</w:t>
            </w:r>
          </w:p>
          <w:p w:rsidR="00EB36C8" w:rsidRPr="00EB36C8" w:rsidRDefault="00EB36C8" w:rsidP="00F8006A">
            <w:pPr>
              <w:autoSpaceDE w:val="0"/>
              <w:autoSpaceDN w:val="0"/>
              <w:adjustRightInd w:val="0"/>
              <w:spacing w:after="0" w:line="240" w:lineRule="auto"/>
              <w:ind w:right="424"/>
              <w:jc w:val="center"/>
              <w:rPr>
                <w:rFonts w:ascii="Times New Roman" w:eastAsia="Times New Roman" w:hAnsi="Times New Roman" w:cs="Times New Roman"/>
                <w:b/>
                <w:sz w:val="28"/>
                <w:szCs w:val="28"/>
                <w:lang w:val="uz-Cyrl-UZ" w:eastAsia="ru-RU"/>
              </w:rPr>
            </w:pPr>
            <w:r w:rsidRPr="00EB36C8">
              <w:rPr>
                <w:rFonts w:ascii="Times New Roman" w:eastAsia="Times New Roman" w:hAnsi="Times New Roman" w:cs="Times New Roman"/>
                <w:b/>
                <w:sz w:val="28"/>
                <w:szCs w:val="28"/>
                <w:lang w:eastAsia="ru-RU"/>
              </w:rPr>
              <w:t>Структурные  схемы</w:t>
            </w:r>
            <w:r w:rsidRPr="00EB36C8">
              <w:rPr>
                <w:rFonts w:ascii="Times New Roman" w:eastAsia="Times New Roman" w:hAnsi="Times New Roman" w:cs="Times New Roman"/>
                <w:b/>
                <w:sz w:val="28"/>
                <w:szCs w:val="28"/>
                <w:lang w:val="uz-Cyrl-UZ" w:eastAsia="ru-RU"/>
              </w:rPr>
              <w:t xml:space="preserve">  как объедение моделей</w:t>
            </w:r>
            <w:r w:rsidRPr="00EB36C8">
              <w:rPr>
                <w:rFonts w:ascii="Times New Roman" w:eastAsia="Times New Roman" w:hAnsi="Times New Roman" w:cs="Times New Roman"/>
                <w:b/>
                <w:sz w:val="28"/>
                <w:szCs w:val="28"/>
                <w:lang w:eastAsia="ru-RU"/>
              </w:rPr>
              <w:t>. Моделирование в условиях определенности.</w:t>
            </w:r>
          </w:p>
        </w:tc>
      </w:tr>
      <w:tr w:rsidR="00EB36C8" w:rsidRPr="00EB36C8" w:rsidTr="00201DF1">
        <w:trPr>
          <w:jc w:val="center"/>
        </w:trPr>
        <w:tc>
          <w:tcPr>
            <w:tcW w:w="10320" w:type="dxa"/>
          </w:tcPr>
          <w:p w:rsidR="00EB36C8" w:rsidRDefault="00F8006A"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r>
              <w:rPr>
                <w:rFonts w:ascii="Times New Roman" w:eastAsia="Times New Roman" w:hAnsi="Times New Roman" w:cs="Times New Roman"/>
                <w:b/>
                <w:bCs/>
                <w:iCs/>
                <w:sz w:val="28"/>
                <w:szCs w:val="28"/>
                <w:lang w:val="uz-Cyrl-UZ" w:eastAsia="ru-RU"/>
              </w:rPr>
              <w:t>План:</w:t>
            </w:r>
          </w:p>
          <w:p w:rsidR="00F8006A" w:rsidRPr="00F8006A" w:rsidRDefault="00F8006A" w:rsidP="00F8006A">
            <w:pPr>
              <w:pStyle w:val="ad"/>
              <w:numPr>
                <w:ilvl w:val="1"/>
                <w:numId w:val="25"/>
              </w:numPr>
              <w:shd w:val="clear" w:color="auto" w:fill="F9F9F7"/>
              <w:spacing w:after="0"/>
              <w:ind w:left="-72"/>
              <w:jc w:val="both"/>
              <w:rPr>
                <w:rFonts w:ascii="Times New Roman" w:hAnsi="Times New Roman" w:cs="Times New Roman"/>
                <w:color w:val="000000"/>
                <w:sz w:val="28"/>
                <w:szCs w:val="28"/>
              </w:rPr>
            </w:pPr>
            <w:r>
              <w:rPr>
                <w:rFonts w:ascii="Times New Roman" w:hAnsi="Times New Roman" w:cs="Times New Roman"/>
                <w:bCs/>
                <w:color w:val="000000"/>
                <w:sz w:val="28"/>
                <w:szCs w:val="28"/>
                <w:lang w:val="uz-Cyrl-UZ"/>
              </w:rPr>
              <w:t>1.</w:t>
            </w:r>
            <w:r w:rsidRPr="00F8006A">
              <w:rPr>
                <w:rFonts w:ascii="Times New Roman" w:hAnsi="Times New Roman" w:cs="Times New Roman"/>
                <w:bCs/>
                <w:color w:val="000000"/>
                <w:sz w:val="28"/>
                <w:szCs w:val="28"/>
              </w:rPr>
              <w:t>Методы, используемые в состояниях определенности, неопределенности, риска, конфликта</w:t>
            </w:r>
          </w:p>
          <w:p w:rsidR="00F8006A" w:rsidRPr="00F8006A" w:rsidRDefault="00F8006A" w:rsidP="00F8006A">
            <w:pPr>
              <w:pStyle w:val="ad"/>
              <w:numPr>
                <w:ilvl w:val="1"/>
                <w:numId w:val="25"/>
              </w:numPr>
              <w:shd w:val="clear" w:color="auto" w:fill="F9F9F7"/>
              <w:spacing w:after="0"/>
              <w:ind w:left="-72"/>
              <w:jc w:val="both"/>
              <w:rPr>
                <w:rFonts w:ascii="Times New Roman" w:hAnsi="Times New Roman" w:cs="Times New Roman"/>
                <w:color w:val="000000"/>
                <w:sz w:val="28"/>
                <w:szCs w:val="28"/>
              </w:rPr>
            </w:pPr>
            <w:r>
              <w:rPr>
                <w:rFonts w:ascii="Times New Roman" w:hAnsi="Times New Roman" w:cs="Times New Roman"/>
                <w:bCs/>
                <w:color w:val="000000"/>
                <w:sz w:val="28"/>
                <w:szCs w:val="28"/>
                <w:lang w:val="uz-Cyrl-UZ"/>
              </w:rPr>
              <w:t xml:space="preserve">2. </w:t>
            </w:r>
            <w:r w:rsidRPr="00F8006A">
              <w:rPr>
                <w:rFonts w:ascii="Times New Roman" w:hAnsi="Times New Roman" w:cs="Times New Roman"/>
                <w:bCs/>
                <w:color w:val="000000"/>
                <w:sz w:val="28"/>
                <w:szCs w:val="28"/>
              </w:rPr>
              <w:t>Состояние определенности</w:t>
            </w:r>
          </w:p>
          <w:p w:rsidR="00F8006A" w:rsidRPr="00F8006A" w:rsidRDefault="00F8006A" w:rsidP="00F8006A">
            <w:pPr>
              <w:pStyle w:val="ad"/>
              <w:numPr>
                <w:ilvl w:val="1"/>
                <w:numId w:val="25"/>
              </w:numPr>
              <w:shd w:val="clear" w:color="auto" w:fill="F9F9F7"/>
              <w:spacing w:after="0"/>
              <w:ind w:left="-72"/>
              <w:jc w:val="both"/>
              <w:rPr>
                <w:rFonts w:ascii="Times New Roman" w:hAnsi="Times New Roman" w:cs="Times New Roman"/>
                <w:color w:val="000000"/>
                <w:sz w:val="28"/>
                <w:szCs w:val="28"/>
              </w:rPr>
            </w:pP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b/>
                <w:bCs/>
                <w:color w:val="000000"/>
                <w:sz w:val="28"/>
                <w:szCs w:val="28"/>
                <w:lang w:eastAsia="ru-RU"/>
              </w:rPr>
              <w:t>Методы, используемые в состояниях определенности, неопределенности, риска, конфликта</w:t>
            </w:r>
            <w:r w:rsidRPr="00F8006A">
              <w:rPr>
                <w:rFonts w:ascii="Times New Roman" w:eastAsia="Times New Roman" w:hAnsi="Times New Roman" w:cs="Times New Roman"/>
                <w:color w:val="000000"/>
                <w:sz w:val="28"/>
                <w:szCs w:val="28"/>
                <w:lang w:eastAsia="ru-RU"/>
              </w:rPr>
              <w:t>.</w:t>
            </w:r>
          </w:p>
          <w:p w:rsidR="00F8006A" w:rsidRPr="00F8006A" w:rsidRDefault="00F8006A" w:rsidP="009A6AB7">
            <w:pPr>
              <w:numPr>
                <w:ilvl w:val="0"/>
                <w:numId w:val="72"/>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color w:val="000000"/>
                <w:sz w:val="28"/>
                <w:szCs w:val="28"/>
                <w:lang w:eastAsia="ru-RU"/>
              </w:rPr>
              <w:t>Качества работы системы по ее результатам и затратам.</w:t>
            </w:r>
          </w:p>
          <w:p w:rsidR="00F8006A" w:rsidRPr="00F8006A" w:rsidRDefault="00F8006A" w:rsidP="009A6AB7">
            <w:pPr>
              <w:numPr>
                <w:ilvl w:val="0"/>
                <w:numId w:val="72"/>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color w:val="000000"/>
                <w:sz w:val="28"/>
                <w:szCs w:val="28"/>
                <w:lang w:eastAsia="ru-RU"/>
              </w:rPr>
              <w:t>Отношений (функционального или конструктивного), т.е. зависимостей между построением системы и ее результатом.</w:t>
            </w:r>
          </w:p>
          <w:p w:rsidR="00F8006A" w:rsidRPr="00F8006A" w:rsidRDefault="00F8006A" w:rsidP="00F8006A">
            <w:pPr>
              <w:shd w:val="clear" w:color="auto" w:fill="F9F9F7"/>
              <w:spacing w:after="0"/>
              <w:ind w:left="-72"/>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color w:val="000000"/>
                <w:sz w:val="28"/>
                <w:szCs w:val="28"/>
                <w:lang w:eastAsia="ru-RU"/>
              </w:rPr>
              <w:t>Для первого используют методы:</w:t>
            </w:r>
          </w:p>
          <w:p w:rsidR="00F8006A" w:rsidRPr="00F8006A" w:rsidRDefault="00F8006A" w:rsidP="00F8006A">
            <w:pPr>
              <w:shd w:val="clear" w:color="auto" w:fill="F9F9F7"/>
              <w:spacing w:after="0"/>
              <w:ind w:left="-72"/>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b/>
                <w:bCs/>
                <w:color w:val="000000"/>
                <w:sz w:val="28"/>
                <w:szCs w:val="28"/>
                <w:lang w:eastAsia="ru-RU"/>
              </w:rPr>
              <w:t>Состояние определенности</w:t>
            </w:r>
          </w:p>
          <w:p w:rsidR="00F8006A" w:rsidRPr="00F8006A" w:rsidRDefault="00F8006A" w:rsidP="009A6AB7">
            <w:pPr>
              <w:numPr>
                <w:ilvl w:val="0"/>
                <w:numId w:val="73"/>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color w:val="000000"/>
                <w:sz w:val="28"/>
                <w:szCs w:val="28"/>
                <w:lang w:eastAsia="ru-RU"/>
              </w:rPr>
              <w:t>прямой расчет, если количество исходов может ≤ 2.;</w:t>
            </w:r>
          </w:p>
          <w:p w:rsidR="00F8006A" w:rsidRPr="00F8006A" w:rsidRDefault="00F8006A" w:rsidP="009A6AB7">
            <w:pPr>
              <w:numPr>
                <w:ilvl w:val="0"/>
                <w:numId w:val="73"/>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color w:val="000000"/>
                <w:sz w:val="28"/>
                <w:szCs w:val="28"/>
                <w:lang w:eastAsia="ru-RU"/>
              </w:rPr>
              <w:t>методы математического моделирования функционирования экономической системы при условии, когда количество исходов &gt; 2, и нужно выбрать тот способ функционирования системы, когда результата будет наилучшим, используя методы линейного, нелинейного, параметрического, целочисленного и динамического программирования.</w:t>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color w:val="000000"/>
                <w:sz w:val="28"/>
                <w:szCs w:val="28"/>
                <w:lang w:eastAsia="ru-RU"/>
              </w:rPr>
              <w:t>Если это линейное программирование, то зависимость в ЦФ линейная. Сначала фиксируются значения ограничений и выбираются из всеч значений максимальные. Затем меняется одно из значений ограничений и т.д. Полеченные значения минимума или максимума представляют либо в графическом виде, либо в виде вектора.</w:t>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b/>
                <w:bCs/>
                <w:color w:val="000000"/>
                <w:sz w:val="28"/>
                <w:szCs w:val="28"/>
                <w:lang w:eastAsia="ru-RU"/>
              </w:rPr>
              <w:t>График-интерполяция.</w:t>
            </w:r>
            <w:r w:rsidRPr="00F8006A">
              <w:rPr>
                <w:rFonts w:ascii="Times New Roman" w:eastAsia="Times New Roman" w:hAnsi="Times New Roman" w:cs="Times New Roman"/>
                <w:color w:val="000000"/>
                <w:sz w:val="28"/>
                <w:szCs w:val="28"/>
                <w:lang w:eastAsia="ru-RU"/>
              </w:rPr>
              <w:t> Графики либо совмещают между собой и в поле пересечения находят значения ограничений, при которых функция устойчива.</w:t>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b/>
                <w:bCs/>
                <w:color w:val="000000"/>
                <w:sz w:val="28"/>
                <w:szCs w:val="28"/>
                <w:lang w:eastAsia="ru-RU"/>
              </w:rPr>
              <w:t>Имитационное моделирование.</w:t>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b/>
                <w:bCs/>
                <w:color w:val="000000"/>
                <w:sz w:val="28"/>
                <w:szCs w:val="28"/>
                <w:lang w:eastAsia="ru-RU"/>
              </w:rPr>
              <w:t>Метод двойного дифференцирования.</w:t>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val="en-US" w:eastAsia="ru-RU"/>
              </w:rPr>
            </w:pPr>
            <w:r w:rsidRPr="00F8006A">
              <w:rPr>
                <w:rFonts w:ascii="Times New Roman" w:eastAsia="Times New Roman" w:hAnsi="Times New Roman" w:cs="Times New Roman"/>
                <w:i/>
                <w:iCs/>
                <w:color w:val="000000"/>
                <w:sz w:val="28"/>
                <w:szCs w:val="28"/>
                <w:lang w:val="en-US" w:eastAsia="ru-RU"/>
              </w:rPr>
              <w:t>F*max=</w:t>
            </w:r>
            <w:r w:rsidRPr="00F8006A">
              <w:rPr>
                <w:rFonts w:ascii="Times New Roman" w:eastAsia="Times New Roman" w:hAnsi="Times New Roman" w:cs="Times New Roman"/>
                <w:i/>
                <w:iCs/>
                <w:color w:val="000000"/>
                <w:sz w:val="28"/>
                <w:szCs w:val="28"/>
                <w:lang w:eastAsia="ru-RU"/>
              </w:rPr>
              <w:t>ЗЛП</w:t>
            </w:r>
            <w:r w:rsidRPr="00F8006A">
              <w:rPr>
                <w:rFonts w:ascii="Times New Roman" w:eastAsia="Times New Roman" w:hAnsi="Times New Roman" w:cs="Times New Roman"/>
                <w:i/>
                <w:iCs/>
                <w:color w:val="000000"/>
                <w:sz w:val="28"/>
                <w:szCs w:val="28"/>
                <w:lang w:val="en-US" w:eastAsia="ru-RU"/>
              </w:rPr>
              <w:t>d(d( I ( </w:t>
            </w:r>
            <w:r w:rsidRPr="00F8006A">
              <w:rPr>
                <w:rFonts w:ascii="Times New Roman" w:eastAsia="Times New Roman" w:hAnsi="Times New Roman" w:cs="Times New Roman"/>
                <w:i/>
                <w:iCs/>
                <w:color w:val="000000"/>
                <w:sz w:val="28"/>
                <w:szCs w:val="28"/>
                <w:lang w:eastAsia="ru-RU"/>
              </w:rPr>
              <w:t>ЗЛП</w:t>
            </w:r>
            <w:r w:rsidRPr="00F8006A">
              <w:rPr>
                <w:rFonts w:ascii="Times New Roman" w:eastAsia="Times New Roman" w:hAnsi="Times New Roman" w:cs="Times New Roman"/>
                <w:i/>
                <w:iCs/>
                <w:color w:val="000000"/>
                <w:sz w:val="28"/>
                <w:szCs w:val="28"/>
                <w:lang w:val="en-US" w:eastAsia="ru-RU"/>
              </w:rPr>
              <w:t>)))</w:t>
            </w:r>
            <w:r w:rsidRPr="00F8006A">
              <w:rPr>
                <w:rFonts w:ascii="Times New Roman" w:eastAsia="Times New Roman" w:hAnsi="Times New Roman" w:cs="Times New Roman"/>
                <w:color w:val="000000"/>
                <w:sz w:val="28"/>
                <w:szCs w:val="28"/>
                <w:lang w:val="en-US" w:eastAsia="ru-RU"/>
              </w:rPr>
              <w:t>.</w:t>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color w:val="000000"/>
                <w:sz w:val="28"/>
                <w:szCs w:val="28"/>
                <w:lang w:eastAsia="ru-RU"/>
              </w:rPr>
              <w:t>Получаем вектор точек и опять находим максимум или минимум.</w:t>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b/>
                <w:bCs/>
                <w:color w:val="000000"/>
                <w:sz w:val="28"/>
                <w:szCs w:val="28"/>
                <w:lang w:eastAsia="ru-RU"/>
              </w:rPr>
              <w:t>Метод параметрического программирования</w:t>
            </w:r>
            <w:r w:rsidRPr="00F8006A">
              <w:rPr>
                <w:rFonts w:ascii="Times New Roman" w:eastAsia="Times New Roman" w:hAnsi="Times New Roman" w:cs="Times New Roman"/>
                <w:color w:val="000000"/>
                <w:sz w:val="28"/>
                <w:szCs w:val="28"/>
                <w:lang w:eastAsia="ru-RU"/>
              </w:rPr>
              <w:t> отличается от метода линейного/ нелинейного программирования только тем, что в ограничения и в ЦФ вносятся коррективы на время.</w:t>
            </w:r>
          </w:p>
          <w:p w:rsidR="00F8006A" w:rsidRPr="00F8006A" w:rsidRDefault="00F8006A" w:rsidP="00F8006A">
            <w:pPr>
              <w:shd w:val="clear" w:color="auto" w:fill="F9F9F7"/>
              <w:spacing w:after="0"/>
              <w:ind w:left="288"/>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noProof/>
                <w:color w:val="000000"/>
                <w:sz w:val="28"/>
                <w:szCs w:val="28"/>
                <w:lang w:eastAsia="ru-RU"/>
              </w:rPr>
              <w:drawing>
                <wp:inline distT="0" distB="0" distL="0" distR="0">
                  <wp:extent cx="1857375" cy="323850"/>
                  <wp:effectExtent l="19050" t="0" r="0" b="0"/>
                  <wp:docPr id="204" name="Рисунок 32" descr="http://textarchive.ru/images/829/1657126/419cfa3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textarchive.ru/images/829/1657126/419cfa3a.gif"/>
                          <pic:cNvPicPr>
                            <a:picLocks noChangeAspect="1" noChangeArrowheads="1"/>
                          </pic:cNvPicPr>
                        </pic:nvPicPr>
                        <pic:blipFill>
                          <a:blip r:embed="rId186"/>
                          <a:srcRect/>
                          <a:stretch>
                            <a:fillRect/>
                          </a:stretch>
                        </pic:blipFill>
                        <pic:spPr bwMode="auto">
                          <a:xfrm>
                            <a:off x="0" y="0"/>
                            <a:ext cx="1857375" cy="323850"/>
                          </a:xfrm>
                          <a:prstGeom prst="rect">
                            <a:avLst/>
                          </a:prstGeom>
                          <a:noFill/>
                          <a:ln w="9525">
                            <a:noFill/>
                            <a:miter lim="800000"/>
                            <a:headEnd/>
                            <a:tailEnd/>
                          </a:ln>
                        </pic:spPr>
                      </pic:pic>
                    </a:graphicData>
                  </a:graphic>
                </wp:inline>
              </w:drawing>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noProof/>
                <w:color w:val="000000"/>
                <w:sz w:val="28"/>
                <w:szCs w:val="28"/>
                <w:lang w:eastAsia="ru-RU"/>
              </w:rPr>
              <w:drawing>
                <wp:inline distT="0" distB="0" distL="0" distR="0">
                  <wp:extent cx="2057400" cy="466725"/>
                  <wp:effectExtent l="19050" t="0" r="0" b="0"/>
                  <wp:docPr id="205" name="Рисунок 33" descr="http://textarchive.ru/images/829/1657126/5498c2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textarchive.ru/images/829/1657126/5498c2a.gif"/>
                          <pic:cNvPicPr>
                            <a:picLocks noChangeAspect="1" noChangeArrowheads="1"/>
                          </pic:cNvPicPr>
                        </pic:nvPicPr>
                        <pic:blipFill>
                          <a:blip r:embed="rId187"/>
                          <a:srcRect/>
                          <a:stretch>
                            <a:fillRect/>
                          </a:stretch>
                        </pic:blipFill>
                        <pic:spPr bwMode="auto">
                          <a:xfrm>
                            <a:off x="0" y="0"/>
                            <a:ext cx="2057400" cy="466725"/>
                          </a:xfrm>
                          <a:prstGeom prst="rect">
                            <a:avLst/>
                          </a:prstGeom>
                          <a:noFill/>
                          <a:ln w="9525">
                            <a:noFill/>
                            <a:miter lim="800000"/>
                            <a:headEnd/>
                            <a:tailEnd/>
                          </a:ln>
                        </pic:spPr>
                      </pic:pic>
                    </a:graphicData>
                  </a:graphic>
                </wp:inline>
              </w:drawing>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noProof/>
                <w:color w:val="000000"/>
                <w:sz w:val="28"/>
                <w:szCs w:val="28"/>
                <w:lang w:eastAsia="ru-RU"/>
              </w:rPr>
              <w:drawing>
                <wp:inline distT="0" distB="0" distL="0" distR="0">
                  <wp:extent cx="142875" cy="323850"/>
                  <wp:effectExtent l="19050" t="0" r="9525" b="0"/>
                  <wp:docPr id="320" name="Рисунок 34" descr="http://textarchive.ru/images/829/1657126/m23413ec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textarchive.ru/images/829/1657126/m23413ec0.gif"/>
                          <pic:cNvPicPr>
                            <a:picLocks noChangeAspect="1" noChangeArrowheads="1"/>
                          </pic:cNvPicPr>
                        </pic:nvPicPr>
                        <pic:blipFill>
                          <a:blip r:embed="rId188"/>
                          <a:srcRect/>
                          <a:stretch>
                            <a:fillRect/>
                          </a:stretch>
                        </pic:blipFill>
                        <pic:spPr bwMode="auto">
                          <a:xfrm>
                            <a:off x="0" y="0"/>
                            <a:ext cx="142875" cy="323850"/>
                          </a:xfrm>
                          <a:prstGeom prst="rect">
                            <a:avLst/>
                          </a:prstGeom>
                          <a:noFill/>
                          <a:ln w="9525">
                            <a:noFill/>
                            <a:miter lim="800000"/>
                            <a:headEnd/>
                            <a:tailEnd/>
                          </a:ln>
                        </pic:spPr>
                      </pic:pic>
                    </a:graphicData>
                  </a:graphic>
                </wp:inline>
              </w:drawing>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noProof/>
                <w:color w:val="000000"/>
                <w:sz w:val="28"/>
                <w:szCs w:val="28"/>
                <w:lang w:eastAsia="ru-RU"/>
              </w:rPr>
              <w:drawing>
                <wp:inline distT="0" distB="0" distL="0" distR="0">
                  <wp:extent cx="1971675" cy="466725"/>
                  <wp:effectExtent l="19050" t="0" r="9525" b="0"/>
                  <wp:docPr id="321" name="Рисунок 35" descr="http://textarchive.ru/images/829/1657126/398aa1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textarchive.ru/images/829/1657126/398aa104.gif"/>
                          <pic:cNvPicPr>
                            <a:picLocks noChangeAspect="1" noChangeArrowheads="1"/>
                          </pic:cNvPicPr>
                        </pic:nvPicPr>
                        <pic:blipFill>
                          <a:blip r:embed="rId189"/>
                          <a:srcRect/>
                          <a:stretch>
                            <a:fillRect/>
                          </a:stretch>
                        </pic:blipFill>
                        <pic:spPr bwMode="auto">
                          <a:xfrm>
                            <a:off x="0" y="0"/>
                            <a:ext cx="1971675" cy="466725"/>
                          </a:xfrm>
                          <a:prstGeom prst="rect">
                            <a:avLst/>
                          </a:prstGeom>
                          <a:noFill/>
                          <a:ln w="9525">
                            <a:noFill/>
                            <a:miter lim="800000"/>
                            <a:headEnd/>
                            <a:tailEnd/>
                          </a:ln>
                        </pic:spPr>
                      </pic:pic>
                    </a:graphicData>
                  </a:graphic>
                </wp:inline>
              </w:drawing>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b/>
                <w:bCs/>
                <w:color w:val="000000"/>
                <w:sz w:val="28"/>
                <w:szCs w:val="28"/>
                <w:lang w:eastAsia="ru-RU"/>
              </w:rPr>
              <w:t>Динамическое программирование:</w:t>
            </w:r>
          </w:p>
          <w:p w:rsidR="00F8006A" w:rsidRPr="00F8006A" w:rsidRDefault="00F8006A" w:rsidP="00F8006A">
            <w:pPr>
              <w:shd w:val="clear" w:color="auto" w:fill="F9F9F7"/>
              <w:spacing w:after="0"/>
              <w:ind w:left="288"/>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noProof/>
                <w:color w:val="000000"/>
                <w:sz w:val="28"/>
                <w:szCs w:val="28"/>
                <w:lang w:eastAsia="ru-RU"/>
              </w:rPr>
              <w:drawing>
                <wp:inline distT="0" distB="0" distL="0" distR="0">
                  <wp:extent cx="3038475" cy="323850"/>
                  <wp:effectExtent l="19050" t="0" r="9525" b="0"/>
                  <wp:docPr id="322" name="Рисунок 36" descr="http://textarchive.ru/images/829/1657126/m36bba2f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textarchive.ru/images/829/1657126/m36bba2f4.gif"/>
                          <pic:cNvPicPr>
                            <a:picLocks noChangeAspect="1" noChangeArrowheads="1"/>
                          </pic:cNvPicPr>
                        </pic:nvPicPr>
                        <pic:blipFill>
                          <a:blip r:embed="rId190"/>
                          <a:srcRect/>
                          <a:stretch>
                            <a:fillRect/>
                          </a:stretch>
                        </pic:blipFill>
                        <pic:spPr bwMode="auto">
                          <a:xfrm>
                            <a:off x="0" y="0"/>
                            <a:ext cx="3038475" cy="323850"/>
                          </a:xfrm>
                          <a:prstGeom prst="rect">
                            <a:avLst/>
                          </a:prstGeom>
                          <a:noFill/>
                          <a:ln w="9525">
                            <a:noFill/>
                            <a:miter lim="800000"/>
                            <a:headEnd/>
                            <a:tailEnd/>
                          </a:ln>
                        </pic:spPr>
                      </pic:pic>
                    </a:graphicData>
                  </a:graphic>
                </wp:inline>
              </w:drawing>
            </w:r>
          </w:p>
          <w:p w:rsidR="00F8006A" w:rsidRPr="00F8006A" w:rsidRDefault="00F8006A" w:rsidP="00F8006A">
            <w:pPr>
              <w:shd w:val="clear" w:color="auto" w:fill="F9F9F7"/>
              <w:spacing w:after="0"/>
              <w:ind w:left="288"/>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noProof/>
                <w:color w:val="000000"/>
                <w:sz w:val="28"/>
                <w:szCs w:val="28"/>
                <w:lang w:eastAsia="ru-RU"/>
              </w:rPr>
              <w:drawing>
                <wp:inline distT="0" distB="0" distL="0" distR="0">
                  <wp:extent cx="2438400" cy="466725"/>
                  <wp:effectExtent l="19050" t="0" r="0" b="0"/>
                  <wp:docPr id="323" name="Рисунок 37" descr="http://textarchive.ru/images/829/1657126/m2c19287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extarchive.ru/images/829/1657126/m2c192874.gif"/>
                          <pic:cNvPicPr>
                            <a:picLocks noChangeAspect="1" noChangeArrowheads="1"/>
                          </pic:cNvPicPr>
                        </pic:nvPicPr>
                        <pic:blipFill>
                          <a:blip r:embed="rId191"/>
                          <a:srcRect/>
                          <a:stretch>
                            <a:fillRect/>
                          </a:stretch>
                        </pic:blipFill>
                        <pic:spPr bwMode="auto">
                          <a:xfrm>
                            <a:off x="0" y="0"/>
                            <a:ext cx="2438400" cy="466725"/>
                          </a:xfrm>
                          <a:prstGeom prst="rect">
                            <a:avLst/>
                          </a:prstGeom>
                          <a:noFill/>
                          <a:ln w="9525">
                            <a:noFill/>
                            <a:miter lim="800000"/>
                            <a:headEnd/>
                            <a:tailEnd/>
                          </a:ln>
                        </pic:spPr>
                      </pic:pic>
                    </a:graphicData>
                  </a:graphic>
                </wp:inline>
              </w:drawing>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val="en-US" w:eastAsia="ru-RU"/>
              </w:rPr>
            </w:pPr>
            <w:r w:rsidRPr="00F8006A">
              <w:rPr>
                <w:rFonts w:ascii="Times New Roman" w:eastAsia="Times New Roman" w:hAnsi="Times New Roman" w:cs="Times New Roman"/>
                <w:color w:val="000000"/>
                <w:sz w:val="28"/>
                <w:szCs w:val="28"/>
                <w:lang w:eastAsia="ru-RU"/>
              </w:rPr>
              <w:t>вычисляются</w:t>
            </w:r>
            <w:r w:rsidRPr="00F8006A">
              <w:rPr>
                <w:rFonts w:ascii="Times New Roman" w:eastAsia="Times New Roman" w:hAnsi="Times New Roman" w:cs="Times New Roman"/>
                <w:color w:val="000000"/>
                <w:sz w:val="28"/>
                <w:szCs w:val="28"/>
                <w:lang w:val="en-US" w:eastAsia="ru-RU"/>
              </w:rPr>
              <w:t> </w:t>
            </w:r>
            <w:r w:rsidRPr="00F8006A">
              <w:rPr>
                <w:rFonts w:ascii="Times New Roman" w:eastAsia="Times New Roman" w:hAnsi="Times New Roman" w:cs="Times New Roman"/>
                <w:i/>
                <w:iCs/>
                <w:color w:val="000000"/>
                <w:sz w:val="28"/>
                <w:szCs w:val="28"/>
                <w:lang w:val="en-US" w:eastAsia="ru-RU"/>
              </w:rPr>
              <w:t>a</w:t>
            </w:r>
            <w:r w:rsidRPr="00F8006A">
              <w:rPr>
                <w:rFonts w:ascii="Times New Roman" w:eastAsia="Times New Roman" w:hAnsi="Times New Roman" w:cs="Times New Roman"/>
                <w:i/>
                <w:iCs/>
                <w:color w:val="000000"/>
                <w:sz w:val="28"/>
                <w:szCs w:val="28"/>
                <w:vertAlign w:val="subscript"/>
                <w:lang w:val="en-US" w:eastAsia="ru-RU"/>
              </w:rPr>
              <w:t>11</w:t>
            </w:r>
            <w:r w:rsidRPr="00F8006A">
              <w:rPr>
                <w:rFonts w:ascii="Times New Roman" w:eastAsia="Times New Roman" w:hAnsi="Times New Roman" w:cs="Times New Roman"/>
                <w:i/>
                <w:iCs/>
                <w:color w:val="000000"/>
                <w:sz w:val="28"/>
                <w:szCs w:val="28"/>
                <w:lang w:val="en-US" w:eastAsia="ru-RU"/>
              </w:rPr>
              <w:t>(t)=f</w:t>
            </w:r>
            <w:r w:rsidRPr="00F8006A">
              <w:rPr>
                <w:rFonts w:ascii="Times New Roman" w:eastAsia="Times New Roman" w:hAnsi="Times New Roman" w:cs="Times New Roman"/>
                <w:i/>
                <w:iCs/>
                <w:color w:val="000000"/>
                <w:sz w:val="28"/>
                <w:szCs w:val="28"/>
                <w:vertAlign w:val="subscript"/>
                <w:lang w:val="en-US" w:eastAsia="ru-RU"/>
              </w:rPr>
              <w:t>1</w:t>
            </w:r>
            <w:r w:rsidRPr="00F8006A">
              <w:rPr>
                <w:rFonts w:ascii="Times New Roman" w:eastAsia="Times New Roman" w:hAnsi="Times New Roman" w:cs="Times New Roman"/>
                <w:i/>
                <w:iCs/>
                <w:color w:val="000000"/>
                <w:sz w:val="28"/>
                <w:szCs w:val="28"/>
                <w:lang w:val="en-US" w:eastAsia="ru-RU"/>
              </w:rPr>
              <w:t>(t), …, a</w:t>
            </w:r>
            <w:r w:rsidRPr="00F8006A">
              <w:rPr>
                <w:rFonts w:ascii="Times New Roman" w:eastAsia="Times New Roman" w:hAnsi="Times New Roman" w:cs="Times New Roman"/>
                <w:i/>
                <w:iCs/>
                <w:color w:val="000000"/>
                <w:sz w:val="28"/>
                <w:szCs w:val="28"/>
                <w:vertAlign w:val="subscript"/>
                <w:lang w:val="en-US" w:eastAsia="ru-RU"/>
              </w:rPr>
              <w:t>1k</w:t>
            </w:r>
            <w:r w:rsidRPr="00F8006A">
              <w:rPr>
                <w:rFonts w:ascii="Times New Roman" w:eastAsia="Times New Roman" w:hAnsi="Times New Roman" w:cs="Times New Roman"/>
                <w:i/>
                <w:iCs/>
                <w:color w:val="000000"/>
                <w:sz w:val="28"/>
                <w:szCs w:val="28"/>
                <w:lang w:val="en-US" w:eastAsia="ru-RU"/>
              </w:rPr>
              <w:t>(t)=f</w:t>
            </w:r>
            <w:r w:rsidRPr="00F8006A">
              <w:rPr>
                <w:rFonts w:ascii="Times New Roman" w:eastAsia="Times New Roman" w:hAnsi="Times New Roman" w:cs="Times New Roman"/>
                <w:i/>
                <w:iCs/>
                <w:color w:val="000000"/>
                <w:sz w:val="28"/>
                <w:szCs w:val="28"/>
                <w:vertAlign w:val="subscript"/>
                <w:lang w:val="en-US" w:eastAsia="ru-RU"/>
              </w:rPr>
              <w:t>k</w:t>
            </w:r>
            <w:r w:rsidRPr="00F8006A">
              <w:rPr>
                <w:rFonts w:ascii="Times New Roman" w:eastAsia="Times New Roman" w:hAnsi="Times New Roman" w:cs="Times New Roman"/>
                <w:i/>
                <w:iCs/>
                <w:color w:val="000000"/>
                <w:sz w:val="28"/>
                <w:szCs w:val="28"/>
                <w:lang w:val="en-US" w:eastAsia="ru-RU"/>
              </w:rPr>
              <w:t>(t)</w:t>
            </w:r>
            <w:r w:rsidRPr="00F8006A">
              <w:rPr>
                <w:rFonts w:ascii="Times New Roman" w:eastAsia="Times New Roman" w:hAnsi="Times New Roman" w:cs="Times New Roman"/>
                <w:color w:val="000000"/>
                <w:sz w:val="28"/>
                <w:szCs w:val="28"/>
                <w:lang w:val="en-US" w:eastAsia="ru-RU"/>
              </w:rPr>
              <w:t>.</w:t>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b/>
                <w:bCs/>
                <w:color w:val="000000"/>
                <w:sz w:val="28"/>
                <w:szCs w:val="28"/>
                <w:lang w:eastAsia="ru-RU"/>
              </w:rPr>
              <w:t>Метод имитационного программирования</w:t>
            </w:r>
            <w:r w:rsidRPr="00F8006A">
              <w:rPr>
                <w:rFonts w:ascii="Times New Roman" w:eastAsia="Times New Roman" w:hAnsi="Times New Roman" w:cs="Times New Roman"/>
                <w:color w:val="000000"/>
                <w:sz w:val="28"/>
                <w:szCs w:val="28"/>
                <w:lang w:eastAsia="ru-RU"/>
              </w:rPr>
              <w:t> использует различные математические методы по определению технологии, связанные с имитацией реального состояния экономической системы с учетом воздействующих на нее факторов.</w:t>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color w:val="000000"/>
                <w:sz w:val="28"/>
                <w:szCs w:val="28"/>
                <w:lang w:eastAsia="ru-RU"/>
              </w:rPr>
              <w:t>Математико-статистическое моделирование – это моделирование функционирования системы с использованием математических методов (любых) при учете воздействия внешних и внутренних возмущений на результаты работы системы. То есть, производственная функция объекта (системы) строится с учетом (статистическим) наличия внутренних и внешних факторов, влияющих на устойчивое функционирование объекта (системы). Наиболее применительные методы статистического моделирования: метод Монте-Карло, метод Марковских сетей (деревьев).</w:t>
            </w:r>
          </w:p>
          <w:p w:rsidR="00F8006A" w:rsidRPr="00F8006A" w:rsidRDefault="00F8006A" w:rsidP="00F8006A">
            <w:pPr>
              <w:shd w:val="clear" w:color="auto" w:fill="F9F9F7"/>
              <w:spacing w:after="0"/>
              <w:ind w:left="288"/>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noProof/>
                <w:color w:val="000000"/>
                <w:sz w:val="28"/>
                <w:szCs w:val="28"/>
                <w:lang w:eastAsia="ru-RU"/>
              </w:rPr>
              <w:drawing>
                <wp:inline distT="0" distB="0" distL="0" distR="0">
                  <wp:extent cx="4267200" cy="2476500"/>
                  <wp:effectExtent l="19050" t="0" r="0" b="0"/>
                  <wp:docPr id="324" name="Рисунок 38" descr="http://textarchive.ru/images/829/1657126/517ae5f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textarchive.ru/images/829/1657126/517ae5f2.gif"/>
                          <pic:cNvPicPr>
                            <a:picLocks noChangeAspect="1" noChangeArrowheads="1"/>
                          </pic:cNvPicPr>
                        </pic:nvPicPr>
                        <pic:blipFill>
                          <a:blip r:embed="rId192"/>
                          <a:srcRect/>
                          <a:stretch>
                            <a:fillRect/>
                          </a:stretch>
                        </pic:blipFill>
                        <pic:spPr bwMode="auto">
                          <a:xfrm>
                            <a:off x="0" y="0"/>
                            <a:ext cx="4267200" cy="2476500"/>
                          </a:xfrm>
                          <a:prstGeom prst="rect">
                            <a:avLst/>
                          </a:prstGeom>
                          <a:noFill/>
                          <a:ln w="9525">
                            <a:noFill/>
                            <a:miter lim="800000"/>
                            <a:headEnd/>
                            <a:tailEnd/>
                          </a:ln>
                        </pic:spPr>
                      </pic:pic>
                    </a:graphicData>
                  </a:graphic>
                </wp:inline>
              </w:drawing>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color w:val="000000"/>
                <w:sz w:val="28"/>
                <w:szCs w:val="28"/>
                <w:lang w:eastAsia="ru-RU"/>
              </w:rPr>
              <w:t>Цель:</w:t>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color w:val="000000"/>
                <w:sz w:val="28"/>
                <w:szCs w:val="28"/>
                <w:lang w:eastAsia="ru-RU"/>
              </w:rPr>
              <w:t>1)определить зависимость </w:t>
            </w:r>
            <w:r w:rsidRPr="00F8006A">
              <w:rPr>
                <w:rFonts w:ascii="Times New Roman" w:eastAsia="Times New Roman" w:hAnsi="Times New Roman" w:cs="Times New Roman"/>
                <w:i/>
                <w:iCs/>
                <w:color w:val="000000"/>
                <w:sz w:val="28"/>
                <w:szCs w:val="28"/>
                <w:lang w:eastAsia="ru-RU"/>
              </w:rPr>
              <w:t>С</w:t>
            </w:r>
            <w:r w:rsidRPr="00F8006A">
              <w:rPr>
                <w:rFonts w:ascii="Times New Roman" w:eastAsia="Times New Roman" w:hAnsi="Times New Roman" w:cs="Times New Roman"/>
                <w:color w:val="000000"/>
                <w:sz w:val="28"/>
                <w:szCs w:val="28"/>
                <w:lang w:eastAsia="ru-RU"/>
              </w:rPr>
              <w:t> от внешних факторов;</w:t>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color w:val="000000"/>
                <w:sz w:val="28"/>
                <w:szCs w:val="28"/>
                <w:lang w:eastAsia="ru-RU"/>
              </w:rPr>
              <w:t>2) построить статистические ряды внешних и внутренних факторов и связать их с выборкой общественных благ.</w:t>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b/>
                <w:bCs/>
                <w:color w:val="000000"/>
                <w:sz w:val="28"/>
                <w:szCs w:val="28"/>
                <w:lang w:eastAsia="ru-RU"/>
              </w:rPr>
              <w:t>Классический подход</w:t>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b/>
                <w:bCs/>
                <w:color w:val="000000"/>
                <w:sz w:val="28"/>
                <w:szCs w:val="28"/>
                <w:lang w:eastAsia="ru-RU"/>
              </w:rPr>
              <w:t>Факторный анализ</w:t>
            </w:r>
            <w:r w:rsidRPr="00F8006A">
              <w:rPr>
                <w:rFonts w:ascii="Times New Roman" w:eastAsia="Times New Roman" w:hAnsi="Times New Roman" w:cs="Times New Roman"/>
                <w:color w:val="000000"/>
                <w:sz w:val="28"/>
                <w:szCs w:val="28"/>
                <w:lang w:eastAsia="ru-RU"/>
              </w:rPr>
              <w:t>: выявляют те факторы, которые непосредственно связаны с максимальной функцией;</w:t>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b/>
                <w:bCs/>
                <w:color w:val="000000"/>
                <w:sz w:val="28"/>
                <w:szCs w:val="28"/>
                <w:lang w:eastAsia="ru-RU"/>
              </w:rPr>
              <w:t>Корреляционный анализ</w:t>
            </w:r>
            <w:r w:rsidRPr="00F8006A">
              <w:rPr>
                <w:rFonts w:ascii="Times New Roman" w:eastAsia="Times New Roman" w:hAnsi="Times New Roman" w:cs="Times New Roman"/>
                <w:color w:val="000000"/>
                <w:sz w:val="28"/>
                <w:szCs w:val="28"/>
                <w:lang w:eastAsia="ru-RU"/>
              </w:rPr>
              <w:t>: минимизирует множество влияющих факторов. Определяют пары факторов, которые связаны между собой;</w:t>
            </w:r>
          </w:p>
          <w:p w:rsidR="00F8006A" w:rsidRPr="00F8006A" w:rsidRDefault="00F8006A" w:rsidP="00F8006A">
            <w:pPr>
              <w:shd w:val="clear" w:color="auto" w:fill="F9F9F7"/>
              <w:spacing w:after="0"/>
              <w:jc w:val="both"/>
              <w:rPr>
                <w:rFonts w:ascii="Times New Roman" w:eastAsia="Times New Roman" w:hAnsi="Times New Roman" w:cs="Times New Roman"/>
                <w:color w:val="000000"/>
                <w:sz w:val="28"/>
                <w:szCs w:val="28"/>
                <w:lang w:eastAsia="ru-RU"/>
              </w:rPr>
            </w:pPr>
            <w:r w:rsidRPr="00F8006A">
              <w:rPr>
                <w:rFonts w:ascii="Times New Roman" w:eastAsia="Times New Roman" w:hAnsi="Times New Roman" w:cs="Times New Roman"/>
                <w:b/>
                <w:bCs/>
                <w:color w:val="000000"/>
                <w:sz w:val="28"/>
                <w:szCs w:val="28"/>
                <w:lang w:eastAsia="ru-RU"/>
              </w:rPr>
              <w:t>Дисперсионный анализ</w:t>
            </w:r>
            <w:r w:rsidRPr="00F8006A">
              <w:rPr>
                <w:rFonts w:ascii="Times New Roman" w:eastAsia="Times New Roman" w:hAnsi="Times New Roman" w:cs="Times New Roman"/>
                <w:color w:val="000000"/>
                <w:sz w:val="28"/>
                <w:szCs w:val="28"/>
                <w:lang w:eastAsia="ru-RU"/>
              </w:rPr>
              <w:t>: позволяют описать функцию, по которой меняются значения факторов</w:t>
            </w:r>
          </w:p>
          <w:p w:rsidR="00DB2D2E" w:rsidRPr="00DB2D2E" w:rsidRDefault="00DB2D2E" w:rsidP="00DB2D2E">
            <w:pPr>
              <w:pStyle w:val="Default"/>
              <w:spacing w:line="276" w:lineRule="auto"/>
              <w:jc w:val="both"/>
              <w:rPr>
                <w:rFonts w:eastAsiaTheme="minorHAnsi"/>
                <w:sz w:val="28"/>
                <w:szCs w:val="28"/>
                <w:lang w:eastAsia="en-US"/>
              </w:rPr>
            </w:pPr>
            <w:r w:rsidRPr="00DB2D2E">
              <w:rPr>
                <w:rFonts w:eastAsiaTheme="minorHAnsi"/>
                <w:b/>
                <w:bCs/>
                <w:sz w:val="28"/>
                <w:szCs w:val="28"/>
                <w:lang w:eastAsia="en-US"/>
              </w:rPr>
              <w:t xml:space="preserve">Структурным анализом </w:t>
            </w:r>
            <w:r w:rsidRPr="00DB2D2E">
              <w:rPr>
                <w:rFonts w:eastAsiaTheme="minorHAnsi"/>
                <w:sz w:val="28"/>
                <w:szCs w:val="28"/>
                <w:lang w:eastAsia="en-US"/>
              </w:rPr>
              <w:t xml:space="preserve">принято называть метод исследования системы, которое начинается с ее общего обзора и затем детализируется, приобретая иерархическую структуру с все большим числом уровней. Решение трудных проблем путем их разбиения на множество меньших независимых задач (так называемых «черных ящиков») и организация этих задач в древовидные иерар-хические структуры значительно повышают понимание сложных систем.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В инженерии ПО (software engineering), </w:t>
            </w:r>
            <w:r w:rsidRPr="00DB2D2E">
              <w:rPr>
                <w:rFonts w:ascii="Times New Roman" w:hAnsi="Times New Roman" w:cs="Times New Roman"/>
                <w:b/>
                <w:bCs/>
                <w:color w:val="000000"/>
                <w:sz w:val="28"/>
                <w:szCs w:val="28"/>
              </w:rPr>
              <w:t xml:space="preserve">Структурный анализ </w:t>
            </w:r>
            <w:r w:rsidRPr="00DB2D2E">
              <w:rPr>
                <w:rFonts w:ascii="Times New Roman" w:hAnsi="Times New Roman" w:cs="Times New Roman"/>
                <w:color w:val="000000"/>
                <w:sz w:val="28"/>
                <w:szCs w:val="28"/>
              </w:rPr>
              <w:t xml:space="preserve">(Structured Analysis, </w:t>
            </w:r>
            <w:r w:rsidRPr="00DB2D2E">
              <w:rPr>
                <w:rFonts w:ascii="Times New Roman" w:hAnsi="Times New Roman" w:cs="Times New Roman"/>
                <w:b/>
                <w:bCs/>
                <w:color w:val="000000"/>
                <w:sz w:val="28"/>
                <w:szCs w:val="28"/>
              </w:rPr>
              <w:t>SA</w:t>
            </w:r>
            <w:r w:rsidRPr="00DB2D2E">
              <w:rPr>
                <w:rFonts w:ascii="Times New Roman" w:hAnsi="Times New Roman" w:cs="Times New Roman"/>
                <w:color w:val="000000"/>
                <w:sz w:val="28"/>
                <w:szCs w:val="28"/>
              </w:rPr>
              <w:t xml:space="preserve">) и одноименное с ним </w:t>
            </w:r>
            <w:r w:rsidRPr="00DB2D2E">
              <w:rPr>
                <w:rFonts w:ascii="Times New Roman" w:hAnsi="Times New Roman" w:cs="Times New Roman"/>
                <w:b/>
                <w:bCs/>
                <w:color w:val="000000"/>
                <w:sz w:val="28"/>
                <w:szCs w:val="28"/>
              </w:rPr>
              <w:t xml:space="preserve">Структурное проектирование </w:t>
            </w:r>
            <w:r w:rsidRPr="00DB2D2E">
              <w:rPr>
                <w:rFonts w:ascii="Times New Roman" w:hAnsi="Times New Roman" w:cs="Times New Roman"/>
                <w:color w:val="000000"/>
                <w:sz w:val="28"/>
                <w:szCs w:val="28"/>
              </w:rPr>
              <w:t xml:space="preserve">(Structured Design, </w:t>
            </w:r>
            <w:r w:rsidRPr="00DB2D2E">
              <w:rPr>
                <w:rFonts w:ascii="Times New Roman" w:hAnsi="Times New Roman" w:cs="Times New Roman"/>
                <w:b/>
                <w:bCs/>
                <w:color w:val="000000"/>
                <w:sz w:val="28"/>
                <w:szCs w:val="28"/>
              </w:rPr>
              <w:t>SD</w:t>
            </w:r>
            <w:r w:rsidRPr="00DB2D2E">
              <w:rPr>
                <w:rFonts w:ascii="Times New Roman" w:hAnsi="Times New Roman" w:cs="Times New Roman"/>
                <w:color w:val="000000"/>
                <w:sz w:val="28"/>
                <w:szCs w:val="28"/>
              </w:rPr>
              <w:t xml:space="preserve">) – это методы для анализа и преобразования бизнес-требований в спецификации и, в конечном счете, в компьютерные программы, конфигурации аппаратного обеспечения и связанные с ними ручные процедуры.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Структурный анализ, </w:t>
            </w:r>
            <w:r w:rsidRPr="00DB2D2E">
              <w:rPr>
                <w:rFonts w:ascii="Times New Roman" w:hAnsi="Times New Roman" w:cs="Times New Roman"/>
                <w:b/>
                <w:bCs/>
                <w:color w:val="000000"/>
                <w:sz w:val="28"/>
                <w:szCs w:val="28"/>
              </w:rPr>
              <w:t xml:space="preserve">СА </w:t>
            </w:r>
            <w:r w:rsidRPr="00DB2D2E">
              <w:rPr>
                <w:rFonts w:ascii="Times New Roman" w:hAnsi="Times New Roman" w:cs="Times New Roman"/>
                <w:color w:val="000000"/>
                <w:sz w:val="28"/>
                <w:szCs w:val="28"/>
              </w:rPr>
              <w:t xml:space="preserve">(Structured Analysis, </w:t>
            </w:r>
            <w:r w:rsidRPr="00DB2D2E">
              <w:rPr>
                <w:rFonts w:ascii="Times New Roman" w:hAnsi="Times New Roman" w:cs="Times New Roman"/>
                <w:b/>
                <w:bCs/>
                <w:color w:val="000000"/>
                <w:sz w:val="28"/>
                <w:szCs w:val="28"/>
              </w:rPr>
              <w:t>SA</w:t>
            </w:r>
            <w:r w:rsidRPr="00DB2D2E">
              <w:rPr>
                <w:rFonts w:ascii="Times New Roman" w:hAnsi="Times New Roman" w:cs="Times New Roman"/>
                <w:color w:val="000000"/>
                <w:sz w:val="28"/>
                <w:szCs w:val="28"/>
              </w:rPr>
              <w:t xml:space="preserve">) и Структурное проек-тирование, </w:t>
            </w:r>
            <w:r w:rsidRPr="00DB2D2E">
              <w:rPr>
                <w:rFonts w:ascii="Times New Roman" w:hAnsi="Times New Roman" w:cs="Times New Roman"/>
                <w:b/>
                <w:bCs/>
                <w:color w:val="000000"/>
                <w:sz w:val="28"/>
                <w:szCs w:val="28"/>
              </w:rPr>
              <w:t xml:space="preserve">СП </w:t>
            </w:r>
            <w:r w:rsidRPr="00DB2D2E">
              <w:rPr>
                <w:rFonts w:ascii="Times New Roman" w:hAnsi="Times New Roman" w:cs="Times New Roman"/>
                <w:color w:val="000000"/>
                <w:sz w:val="28"/>
                <w:szCs w:val="28"/>
              </w:rPr>
              <w:t xml:space="preserve">(Structured Design, </w:t>
            </w:r>
            <w:r w:rsidRPr="00DB2D2E">
              <w:rPr>
                <w:rFonts w:ascii="Times New Roman" w:hAnsi="Times New Roman" w:cs="Times New Roman"/>
                <w:b/>
                <w:bCs/>
                <w:color w:val="000000"/>
                <w:sz w:val="28"/>
                <w:szCs w:val="28"/>
              </w:rPr>
              <w:t>SD</w:t>
            </w:r>
            <w:r w:rsidRPr="00DB2D2E">
              <w:rPr>
                <w:rFonts w:ascii="Times New Roman" w:hAnsi="Times New Roman" w:cs="Times New Roman"/>
                <w:color w:val="000000"/>
                <w:sz w:val="28"/>
                <w:szCs w:val="28"/>
              </w:rPr>
              <w:t xml:space="preserve">) являются фундаментальными инстру-ментами </w:t>
            </w:r>
            <w:r w:rsidRPr="00DB2D2E">
              <w:rPr>
                <w:rFonts w:ascii="Times New Roman" w:hAnsi="Times New Roman" w:cs="Times New Roman"/>
                <w:b/>
                <w:bCs/>
                <w:color w:val="000000"/>
                <w:sz w:val="28"/>
                <w:szCs w:val="28"/>
              </w:rPr>
              <w:t xml:space="preserve">системного анализа </w:t>
            </w:r>
            <w:r w:rsidRPr="00DB2D2E">
              <w:rPr>
                <w:rFonts w:ascii="Times New Roman" w:hAnsi="Times New Roman" w:cs="Times New Roman"/>
                <w:color w:val="000000"/>
                <w:sz w:val="28"/>
                <w:szCs w:val="28"/>
              </w:rPr>
              <w:t xml:space="preserve">и развивались из классического системного ана-лиза 1960-70-х годов (см. гл. 1.1).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b/>
                <w:bCs/>
                <w:color w:val="000000"/>
                <w:sz w:val="28"/>
                <w:szCs w:val="28"/>
              </w:rPr>
              <w:t xml:space="preserve">Структурный подход </w:t>
            </w:r>
            <w:r w:rsidRPr="00DB2D2E">
              <w:rPr>
                <w:rFonts w:ascii="Times New Roman" w:hAnsi="Times New Roman" w:cs="Times New Roman"/>
                <w:color w:val="000000"/>
                <w:sz w:val="28"/>
                <w:szCs w:val="28"/>
              </w:rPr>
              <w:t xml:space="preserve">заключается в поэтапной декомпозиции системы при сохранении целостного о ней представления Основные принципы струк-турного подхода (первые два являются основными):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1) </w:t>
            </w:r>
            <w:r w:rsidRPr="00DB2D2E">
              <w:rPr>
                <w:rFonts w:ascii="Times New Roman" w:hAnsi="Times New Roman" w:cs="Times New Roman"/>
                <w:i/>
                <w:iCs/>
                <w:color w:val="000000"/>
                <w:sz w:val="28"/>
                <w:szCs w:val="28"/>
              </w:rPr>
              <w:t xml:space="preserve">принцип «разделяй и властвуй» </w:t>
            </w:r>
            <w:r w:rsidRPr="00DB2D2E">
              <w:rPr>
                <w:rFonts w:ascii="Times New Roman" w:hAnsi="Times New Roman" w:cs="Times New Roman"/>
                <w:color w:val="000000"/>
                <w:sz w:val="28"/>
                <w:szCs w:val="28"/>
              </w:rPr>
              <w:t xml:space="preserve">– принцип решения сложных проблем пу-тем их разбиения на множество меньших независимых задач, легких для понимания и решения; </w:t>
            </w:r>
          </w:p>
          <w:p w:rsidR="00DB2D2E" w:rsidRPr="00DB2D2E" w:rsidRDefault="00DB2D2E" w:rsidP="00DB2D2E">
            <w:pPr>
              <w:autoSpaceDE w:val="0"/>
              <w:autoSpaceDN w:val="0"/>
              <w:adjustRightInd w:val="0"/>
              <w:spacing w:after="8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2) </w:t>
            </w:r>
            <w:r w:rsidRPr="00DB2D2E">
              <w:rPr>
                <w:rFonts w:ascii="Times New Roman" w:hAnsi="Times New Roman" w:cs="Times New Roman"/>
                <w:i/>
                <w:iCs/>
                <w:color w:val="000000"/>
                <w:sz w:val="28"/>
                <w:szCs w:val="28"/>
              </w:rPr>
              <w:t xml:space="preserve">принцип иерархического упорядочивания </w:t>
            </w:r>
            <w:r w:rsidRPr="00DB2D2E">
              <w:rPr>
                <w:rFonts w:ascii="Times New Roman" w:hAnsi="Times New Roman" w:cs="Times New Roman"/>
                <w:color w:val="000000"/>
                <w:sz w:val="28"/>
                <w:szCs w:val="28"/>
              </w:rPr>
              <w:t xml:space="preserve">– принцип организации состав-ных частей проблемы в иерархические древовидные структуры с добав-лением новых деталей на каждом уровне. </w:t>
            </w:r>
          </w:p>
          <w:p w:rsidR="00DB2D2E" w:rsidRPr="00DB2D2E" w:rsidRDefault="00DB2D2E" w:rsidP="00DB2D2E">
            <w:pPr>
              <w:autoSpaceDE w:val="0"/>
              <w:autoSpaceDN w:val="0"/>
              <w:adjustRightInd w:val="0"/>
              <w:spacing w:after="8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3) </w:t>
            </w:r>
            <w:r w:rsidRPr="00DB2D2E">
              <w:rPr>
                <w:rFonts w:ascii="Times New Roman" w:hAnsi="Times New Roman" w:cs="Times New Roman"/>
                <w:i/>
                <w:iCs/>
                <w:color w:val="000000"/>
                <w:sz w:val="28"/>
                <w:szCs w:val="28"/>
              </w:rPr>
              <w:t xml:space="preserve">принцип абстрагирования </w:t>
            </w:r>
            <w:r w:rsidRPr="00DB2D2E">
              <w:rPr>
                <w:rFonts w:ascii="Times New Roman" w:hAnsi="Times New Roman" w:cs="Times New Roman"/>
                <w:color w:val="000000"/>
                <w:sz w:val="28"/>
                <w:szCs w:val="28"/>
              </w:rPr>
              <w:t xml:space="preserve">– заключается в выделении существенных ас-пектов системы и отвлечения от несущественных; </w:t>
            </w:r>
          </w:p>
          <w:p w:rsidR="00DB2D2E" w:rsidRPr="00DB2D2E" w:rsidRDefault="00DB2D2E" w:rsidP="00DB2D2E">
            <w:pPr>
              <w:autoSpaceDE w:val="0"/>
              <w:autoSpaceDN w:val="0"/>
              <w:adjustRightInd w:val="0"/>
              <w:spacing w:after="8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4) </w:t>
            </w:r>
            <w:r w:rsidRPr="00DB2D2E">
              <w:rPr>
                <w:rFonts w:ascii="Times New Roman" w:hAnsi="Times New Roman" w:cs="Times New Roman"/>
                <w:i/>
                <w:iCs/>
                <w:color w:val="000000"/>
                <w:sz w:val="28"/>
                <w:szCs w:val="28"/>
              </w:rPr>
              <w:t xml:space="preserve">принцип формализации </w:t>
            </w:r>
            <w:r w:rsidRPr="00DB2D2E">
              <w:rPr>
                <w:rFonts w:ascii="Times New Roman" w:hAnsi="Times New Roman" w:cs="Times New Roman"/>
                <w:color w:val="000000"/>
                <w:sz w:val="28"/>
                <w:szCs w:val="28"/>
              </w:rPr>
              <w:t xml:space="preserve">– заключается в необходимости строгого методи-ческого подхода к решению проблемы;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5) </w:t>
            </w:r>
            <w:r w:rsidRPr="00DB2D2E">
              <w:rPr>
                <w:rFonts w:ascii="Times New Roman" w:hAnsi="Times New Roman" w:cs="Times New Roman"/>
                <w:i/>
                <w:iCs/>
                <w:color w:val="000000"/>
                <w:sz w:val="28"/>
                <w:szCs w:val="28"/>
              </w:rPr>
              <w:t xml:space="preserve">принцип непротиворечивости </w:t>
            </w:r>
            <w:r w:rsidRPr="00DB2D2E">
              <w:rPr>
                <w:rFonts w:ascii="Times New Roman" w:hAnsi="Times New Roman" w:cs="Times New Roman"/>
                <w:color w:val="000000"/>
                <w:sz w:val="28"/>
                <w:szCs w:val="28"/>
              </w:rPr>
              <w:t xml:space="preserve">– заключается в обоснованности и согласо-ванности элементов.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История структурного анализа и проектирования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Структурный анализ – это часть серии структурных методов, представ-ляющих набор методологий анализа, проектирования и программирования, ко-торые были разработанны в ответ на проблемы, с которыми столкнулся мир ПО в период с 1960 по 1980 гг. В этот период большинство программ было создано на Cobol и Fortran, потом на C и BASIC.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Это было новым положительным сдвигом в направлении проектирования и программирования, но при этом не было стандартных методологий для доку-ментирования требований и самих проектов. По мере укрупнения и усложнения систем, все более затрудниельным становился процесс их разработки. </w:t>
            </w:r>
          </w:p>
          <w:p w:rsidR="002C2062"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Когда большинство специалистов билось над созданием программного обеспечения, немногие старались разрешить более сложную задачу создания крупномасштабных систем, включающих как людей и машины, так и про-граммное обеспечение, аналогичных системам, применяемым в телефонной связи, промышленности, управлении и контроле за вооружением. В то время специалисты, традиционно занимавшиеся созданием крупномасштабных си-стем, стали осознавать необходимость большей упорядоченности. Таким обра-зом, разработчики начали формализовать процесс создания системы, разбивая его на следующие фазы:</w:t>
            </w:r>
          </w:p>
          <w:p w:rsidR="00DB2D2E" w:rsidRPr="00DB2D2E" w:rsidRDefault="00DB2D2E" w:rsidP="00DB2D2E">
            <w:pPr>
              <w:autoSpaceDE w:val="0"/>
              <w:autoSpaceDN w:val="0"/>
              <w:adjustRightInd w:val="0"/>
              <w:spacing w:after="84" w:line="240" w:lineRule="auto"/>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анализ – определение того, что система будет делать; </w:t>
            </w:r>
          </w:p>
          <w:p w:rsidR="00DB2D2E" w:rsidRPr="00DB2D2E" w:rsidRDefault="00DB2D2E" w:rsidP="00DB2D2E">
            <w:pPr>
              <w:autoSpaceDE w:val="0"/>
              <w:autoSpaceDN w:val="0"/>
              <w:adjustRightInd w:val="0"/>
              <w:spacing w:after="84" w:line="240" w:lineRule="auto"/>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2) проектирование – определение подсистем и их взаимодействие; </w:t>
            </w:r>
          </w:p>
          <w:p w:rsidR="00DB2D2E" w:rsidRPr="00DB2D2E" w:rsidRDefault="00DB2D2E" w:rsidP="00DB2D2E">
            <w:pPr>
              <w:autoSpaceDE w:val="0"/>
              <w:autoSpaceDN w:val="0"/>
              <w:adjustRightInd w:val="0"/>
              <w:spacing w:after="84" w:line="240" w:lineRule="auto"/>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3) реализация – разработка подсистем по отдельности; </w:t>
            </w:r>
          </w:p>
          <w:p w:rsidR="00DB2D2E" w:rsidRPr="00DB2D2E" w:rsidRDefault="00DB2D2E" w:rsidP="00DB2D2E">
            <w:pPr>
              <w:autoSpaceDE w:val="0"/>
              <w:autoSpaceDN w:val="0"/>
              <w:adjustRightInd w:val="0"/>
              <w:spacing w:after="84" w:line="240" w:lineRule="auto"/>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4) объединение – соединение подсистем в единое целое; </w:t>
            </w:r>
          </w:p>
          <w:p w:rsidR="00DB2D2E" w:rsidRPr="00DB2D2E" w:rsidRDefault="00DB2D2E" w:rsidP="00DB2D2E">
            <w:pPr>
              <w:autoSpaceDE w:val="0"/>
              <w:autoSpaceDN w:val="0"/>
              <w:adjustRightInd w:val="0"/>
              <w:spacing w:after="84" w:line="240" w:lineRule="auto"/>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5) тестирование – проверка работы системы; </w:t>
            </w:r>
          </w:p>
          <w:p w:rsidR="00DB2D2E" w:rsidRPr="00DB2D2E" w:rsidRDefault="00DB2D2E" w:rsidP="00DB2D2E">
            <w:pPr>
              <w:autoSpaceDE w:val="0"/>
              <w:autoSpaceDN w:val="0"/>
              <w:adjustRightInd w:val="0"/>
              <w:spacing w:after="84" w:line="240" w:lineRule="auto"/>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6) установка – введение системы в действие; </w:t>
            </w:r>
          </w:p>
          <w:p w:rsidR="00DB2D2E" w:rsidRPr="00DB2D2E" w:rsidRDefault="00DB2D2E" w:rsidP="00DB2D2E">
            <w:pPr>
              <w:autoSpaceDE w:val="0"/>
              <w:autoSpaceDN w:val="0"/>
              <w:adjustRightInd w:val="0"/>
              <w:spacing w:after="0" w:line="240" w:lineRule="auto"/>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7) функционирование – использование системы.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Эта последовательность всегда выполнялась итерационно, потому что си-стема полностью никогда не удовлетворяла требованиям пользователей, по-скольку их требования часто менялись. И, тем не менее, с этой моделью созда-ния системы, ориентированной на управление, постоянно возникали сложно-сти. Эксплуатационные расходы, возникавшие после сдачи системы, стали су-щественно превышать расходы на ее создание и продолжали расти с огромной скоростью из-за низкого качества исходно созданной системы. Некоторые счи-тали, что рост эксплуатационных расходов обусловлен характером ошибок, до-пущенных в процессе создания системы. Исследования показали, что большой процент ошибок в системе возник в процессе анализа и проектирования, гораз-до меньше их было допущено при реализации и тестировании, а цена (времен-ная и денежная) обнаружения и исправления ошибок становилась выше на бо-лее поздних стадиях проекта. Например, исправление ошибки на стадии проек-тирования стоит в 2 раза, на стадии тестирования – в 10 раз, а на стадии эксплу-атации системы – в 100 раз дороже, чем на стадии анализа. На обнаружение ошибок, допущенных на этапе анализа и проектирования, расходуется пример-но в 2 раза больше времени, а на их исправление – примерно в 5 раз, чем на ошибки, допущенные на более поздних стадиях. Кроме того, ошибки анализа и проектирования обнаруживались часто самими пользователями, что вызывало их недовольство.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Традиционные подходы к созданию систем приводили к возникновению многих проблем: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1) не было единого подхода; </w:t>
            </w:r>
          </w:p>
          <w:p w:rsidR="00DB2D2E" w:rsidRPr="00DB2D2E" w:rsidRDefault="00DB2D2E" w:rsidP="00DB2D2E">
            <w:pPr>
              <w:autoSpaceDE w:val="0"/>
              <w:autoSpaceDN w:val="0"/>
              <w:adjustRightInd w:val="0"/>
              <w:spacing w:after="84"/>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2) привлечение пользователя к процессу разработки не контролировалось; </w:t>
            </w:r>
          </w:p>
          <w:p w:rsidR="00DB2D2E" w:rsidRPr="00DB2D2E" w:rsidRDefault="00DB2D2E" w:rsidP="00DB2D2E">
            <w:pPr>
              <w:autoSpaceDE w:val="0"/>
              <w:autoSpaceDN w:val="0"/>
              <w:adjustRightInd w:val="0"/>
              <w:spacing w:after="84"/>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3) проверка на согласованность проводилась нерегулярно или вообще от-сутствовала, результаты одного этапа не согласовывались с результатами других;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4) процесс с трудом поддавался оценкам, как качественным, так и количе-ственным.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Утверждалось, что когда создатели систем пользуются методологиями типа структурного программирования и проектирования сверху вниз, они решают либо не поставленные задачи, либо плохо поставленные, либо хорошо поставленные, но неправильно понятые задачи. Кроме того, ошибки в создании систем станови-лись все менее доступны выявлению с помощью аппаратных средств или про-граммного обеспечения, а наиболее катастрофические ошибки допускались на ранних этапах создания системы. Часто эти ошибки были следствием неполноты функциональных спецификаций или несогласованности между спецификациями и результатами проектирования. Проектировщики знали, что сложность систем возрастает и что определены они часто весьма слабо. Рост объема и сложности си-стем является жизненной реалией. Эту предпосылку нужно было принять как неизбежную. Но ошибочное определение системы не является неизбежным: оно – результат неадекватности методов создания систем.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Вскоре был выдвинут тезис: совершенствование методов анализа есть ключ к созданию систем, эффективных по стоимости, производительности и надежности. Для решения ключевых проблем традиционного создания систем широкого профиля требовались новые методы, специально предназначенные для использования на ранних стадиях процесса.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Для помощи в управлении большим и сложным ПО с конца 1960 годов появляется множество разнообразных структурных методов программирова-ния, проектирования и анализа. Эти методы на начальных этапах создания си-стемы позволяют гораздо лучше понять рассматриваемую проблему. А это со-кращает затраты как на создание, так и на эксплуатацию системы, а кроме того, повышает ее надежность. </w:t>
            </w:r>
          </w:p>
          <w:p w:rsidR="00DB2D2E" w:rsidRPr="00DB2D2E" w:rsidRDefault="00DB2D2E" w:rsidP="00DB2D2E">
            <w:pPr>
              <w:pageBreakBefore/>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В 1960-70 появляются следующие концепции: </w:t>
            </w:r>
          </w:p>
          <w:p w:rsidR="00DB2D2E" w:rsidRPr="00DB2D2E" w:rsidRDefault="00DB2D2E" w:rsidP="00DB2D2E">
            <w:pPr>
              <w:autoSpaceDE w:val="0"/>
              <w:autoSpaceDN w:val="0"/>
              <w:adjustRightInd w:val="0"/>
              <w:spacing w:after="105"/>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 примерно </w:t>
            </w:r>
            <w:r w:rsidRPr="00DB2D2E">
              <w:rPr>
                <w:rFonts w:ascii="Times New Roman" w:hAnsi="Times New Roman" w:cs="Times New Roman"/>
                <w:b/>
                <w:bCs/>
                <w:color w:val="000000"/>
                <w:sz w:val="28"/>
                <w:szCs w:val="28"/>
              </w:rPr>
              <w:t xml:space="preserve">1967 </w:t>
            </w:r>
            <w:r w:rsidRPr="00DB2D2E">
              <w:rPr>
                <w:rFonts w:ascii="Times New Roman" w:hAnsi="Times New Roman" w:cs="Times New Roman"/>
                <w:color w:val="000000"/>
                <w:sz w:val="28"/>
                <w:szCs w:val="28"/>
              </w:rPr>
              <w:t xml:space="preserve">– Структурное программирование (Structured programming) – Edsger Dijkstra,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 примерно 1975 – Структурное программирование Джексона (Jackson Structured Programming) – Michael A. Jackson.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Структурное программирование приводит к Структурному проектирова-нию, что в свою очередь приводит к Структурному системному анализу: </w:t>
            </w:r>
          </w:p>
          <w:p w:rsidR="00DB2D2E" w:rsidRPr="00DB2D2E" w:rsidRDefault="00DB2D2E" w:rsidP="00DB2D2E">
            <w:pPr>
              <w:autoSpaceDE w:val="0"/>
              <w:autoSpaceDN w:val="0"/>
              <w:adjustRightInd w:val="0"/>
              <w:spacing w:after="101"/>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 примерно </w:t>
            </w:r>
            <w:r w:rsidRPr="00DB2D2E">
              <w:rPr>
                <w:rFonts w:ascii="Times New Roman" w:hAnsi="Times New Roman" w:cs="Times New Roman"/>
                <w:b/>
                <w:bCs/>
                <w:color w:val="000000"/>
                <w:sz w:val="28"/>
                <w:szCs w:val="28"/>
              </w:rPr>
              <w:t xml:space="preserve">1975 </w:t>
            </w:r>
            <w:r w:rsidRPr="00DB2D2E">
              <w:rPr>
                <w:rFonts w:ascii="Times New Roman" w:hAnsi="Times New Roman" w:cs="Times New Roman"/>
                <w:color w:val="000000"/>
                <w:sz w:val="28"/>
                <w:szCs w:val="28"/>
              </w:rPr>
              <w:t xml:space="preserve">– появление на рынке Метода структурного анализа и проектирования </w:t>
            </w:r>
            <w:r w:rsidRPr="00DB2D2E">
              <w:rPr>
                <w:rFonts w:ascii="Times New Roman" w:hAnsi="Times New Roman" w:cs="Times New Roman"/>
                <w:b/>
                <w:bCs/>
                <w:color w:val="000000"/>
                <w:sz w:val="28"/>
                <w:szCs w:val="28"/>
              </w:rPr>
              <w:t xml:space="preserve">SADT </w:t>
            </w:r>
            <w:r w:rsidRPr="00DB2D2E">
              <w:rPr>
                <w:rFonts w:ascii="Times New Roman" w:hAnsi="Times New Roman" w:cs="Times New Roman"/>
                <w:color w:val="000000"/>
                <w:sz w:val="28"/>
                <w:szCs w:val="28"/>
              </w:rPr>
              <w:t xml:space="preserve">(Structured Analysis and Design Technique) – Doug-las T. Ross; </w:t>
            </w:r>
          </w:p>
          <w:p w:rsidR="00DB2D2E" w:rsidRPr="00DB2D2E" w:rsidRDefault="00DB2D2E" w:rsidP="00DB2D2E">
            <w:pPr>
              <w:autoSpaceDE w:val="0"/>
              <w:autoSpaceDN w:val="0"/>
              <w:adjustRightInd w:val="0"/>
              <w:spacing w:after="101"/>
              <w:jc w:val="both"/>
              <w:rPr>
                <w:rFonts w:ascii="Times New Roman" w:hAnsi="Times New Roman" w:cs="Times New Roman"/>
                <w:color w:val="000000"/>
                <w:sz w:val="28"/>
                <w:szCs w:val="28"/>
                <w:lang w:val="en-US"/>
              </w:rPr>
            </w:pPr>
            <w:r w:rsidRPr="00DB2D2E">
              <w:rPr>
                <w:rFonts w:ascii="Times New Roman" w:hAnsi="Times New Roman" w:cs="Times New Roman"/>
                <w:color w:val="000000"/>
                <w:sz w:val="28"/>
                <w:szCs w:val="28"/>
                <w:lang w:val="en-US"/>
              </w:rPr>
              <w:t xml:space="preserve">• </w:t>
            </w:r>
            <w:r w:rsidRPr="00DB2D2E">
              <w:rPr>
                <w:rFonts w:ascii="Times New Roman" w:hAnsi="Times New Roman" w:cs="Times New Roman"/>
                <w:color w:val="000000"/>
                <w:sz w:val="28"/>
                <w:szCs w:val="28"/>
              </w:rPr>
              <w:t>примерно</w:t>
            </w:r>
            <w:r w:rsidRPr="00DB2D2E">
              <w:rPr>
                <w:rFonts w:ascii="Times New Roman" w:hAnsi="Times New Roman" w:cs="Times New Roman"/>
                <w:color w:val="000000"/>
                <w:sz w:val="28"/>
                <w:szCs w:val="28"/>
                <w:lang w:val="en-US"/>
              </w:rPr>
              <w:t xml:space="preserve"> </w:t>
            </w:r>
            <w:r w:rsidRPr="00DB2D2E">
              <w:rPr>
                <w:rFonts w:ascii="Times New Roman" w:hAnsi="Times New Roman" w:cs="Times New Roman"/>
                <w:b/>
                <w:bCs/>
                <w:color w:val="000000"/>
                <w:sz w:val="28"/>
                <w:szCs w:val="28"/>
                <w:lang w:val="en-US"/>
              </w:rPr>
              <w:t xml:space="preserve">1975 – </w:t>
            </w:r>
            <w:r w:rsidRPr="00DB2D2E">
              <w:rPr>
                <w:rFonts w:ascii="Times New Roman" w:hAnsi="Times New Roman" w:cs="Times New Roman"/>
                <w:color w:val="000000"/>
                <w:sz w:val="28"/>
                <w:szCs w:val="28"/>
              </w:rPr>
              <w:t>Структурное</w:t>
            </w:r>
            <w:r w:rsidRPr="00DB2D2E">
              <w:rPr>
                <w:rFonts w:ascii="Times New Roman" w:hAnsi="Times New Roman" w:cs="Times New Roman"/>
                <w:color w:val="000000"/>
                <w:sz w:val="28"/>
                <w:szCs w:val="28"/>
                <w:lang w:val="en-US"/>
              </w:rPr>
              <w:t xml:space="preserve"> </w:t>
            </w:r>
            <w:r w:rsidRPr="00DB2D2E">
              <w:rPr>
                <w:rFonts w:ascii="Times New Roman" w:hAnsi="Times New Roman" w:cs="Times New Roman"/>
                <w:color w:val="000000"/>
                <w:sz w:val="28"/>
                <w:szCs w:val="28"/>
              </w:rPr>
              <w:t>проектирование</w:t>
            </w:r>
            <w:r w:rsidRPr="00DB2D2E">
              <w:rPr>
                <w:rFonts w:ascii="Times New Roman" w:hAnsi="Times New Roman" w:cs="Times New Roman"/>
                <w:color w:val="000000"/>
                <w:sz w:val="28"/>
                <w:szCs w:val="28"/>
                <w:lang w:val="en-US"/>
              </w:rPr>
              <w:t xml:space="preserve"> (Structured Design) – Larry Constantine, Ed. Yourdon </w:t>
            </w:r>
            <w:r w:rsidRPr="00DB2D2E">
              <w:rPr>
                <w:rFonts w:ascii="Times New Roman" w:hAnsi="Times New Roman" w:cs="Times New Roman"/>
                <w:color w:val="000000"/>
                <w:sz w:val="28"/>
                <w:szCs w:val="28"/>
              </w:rPr>
              <w:t>и</w:t>
            </w:r>
            <w:r w:rsidRPr="00DB2D2E">
              <w:rPr>
                <w:rFonts w:ascii="Times New Roman" w:hAnsi="Times New Roman" w:cs="Times New Roman"/>
                <w:color w:val="000000"/>
                <w:sz w:val="28"/>
                <w:szCs w:val="28"/>
                <w:lang w:val="en-US"/>
              </w:rPr>
              <w:t xml:space="preserve"> Wayne Stevens; </w:t>
            </w:r>
          </w:p>
          <w:p w:rsidR="00DB2D2E" w:rsidRPr="00DB2D2E" w:rsidRDefault="00DB2D2E" w:rsidP="00DB2D2E">
            <w:pPr>
              <w:autoSpaceDE w:val="0"/>
              <w:autoSpaceDN w:val="0"/>
              <w:adjustRightInd w:val="0"/>
              <w:spacing w:after="101"/>
              <w:jc w:val="both"/>
              <w:rPr>
                <w:rFonts w:ascii="Times New Roman" w:hAnsi="Times New Roman" w:cs="Times New Roman"/>
                <w:color w:val="000000"/>
                <w:sz w:val="28"/>
                <w:szCs w:val="28"/>
                <w:lang w:val="en-US"/>
              </w:rPr>
            </w:pPr>
            <w:r w:rsidRPr="00DB2D2E">
              <w:rPr>
                <w:rFonts w:ascii="Times New Roman" w:hAnsi="Times New Roman" w:cs="Times New Roman"/>
                <w:color w:val="000000"/>
                <w:sz w:val="28"/>
                <w:szCs w:val="28"/>
                <w:lang w:val="en-US"/>
              </w:rPr>
              <w:t xml:space="preserve">• </w:t>
            </w:r>
            <w:r w:rsidRPr="00DB2D2E">
              <w:rPr>
                <w:rFonts w:ascii="Times New Roman" w:hAnsi="Times New Roman" w:cs="Times New Roman"/>
                <w:color w:val="000000"/>
                <w:sz w:val="28"/>
                <w:szCs w:val="28"/>
              </w:rPr>
              <w:t>примерно</w:t>
            </w:r>
            <w:r w:rsidRPr="00DB2D2E">
              <w:rPr>
                <w:rFonts w:ascii="Times New Roman" w:hAnsi="Times New Roman" w:cs="Times New Roman"/>
                <w:color w:val="000000"/>
                <w:sz w:val="28"/>
                <w:szCs w:val="28"/>
                <w:lang w:val="en-US"/>
              </w:rPr>
              <w:t xml:space="preserve"> </w:t>
            </w:r>
            <w:r w:rsidRPr="00DB2D2E">
              <w:rPr>
                <w:rFonts w:ascii="Times New Roman" w:hAnsi="Times New Roman" w:cs="Times New Roman"/>
                <w:b/>
                <w:bCs/>
                <w:color w:val="000000"/>
                <w:sz w:val="28"/>
                <w:szCs w:val="28"/>
                <w:lang w:val="en-US"/>
              </w:rPr>
              <w:t xml:space="preserve">1978 </w:t>
            </w:r>
            <w:r w:rsidRPr="00DB2D2E">
              <w:rPr>
                <w:rFonts w:ascii="Times New Roman" w:hAnsi="Times New Roman" w:cs="Times New Roman"/>
                <w:color w:val="000000"/>
                <w:sz w:val="28"/>
                <w:szCs w:val="28"/>
                <w:lang w:val="en-US"/>
              </w:rPr>
              <w:t xml:space="preserve">– </w:t>
            </w:r>
            <w:r w:rsidRPr="00DB2D2E">
              <w:rPr>
                <w:rFonts w:ascii="Times New Roman" w:hAnsi="Times New Roman" w:cs="Times New Roman"/>
                <w:color w:val="000000"/>
                <w:sz w:val="28"/>
                <w:szCs w:val="28"/>
              </w:rPr>
              <w:t>Структурный</w:t>
            </w:r>
            <w:r w:rsidRPr="00DB2D2E">
              <w:rPr>
                <w:rFonts w:ascii="Times New Roman" w:hAnsi="Times New Roman" w:cs="Times New Roman"/>
                <w:color w:val="000000"/>
                <w:sz w:val="28"/>
                <w:szCs w:val="28"/>
                <w:lang w:val="en-US"/>
              </w:rPr>
              <w:t xml:space="preserve"> </w:t>
            </w:r>
            <w:r w:rsidRPr="00DB2D2E">
              <w:rPr>
                <w:rFonts w:ascii="Times New Roman" w:hAnsi="Times New Roman" w:cs="Times New Roman"/>
                <w:color w:val="000000"/>
                <w:sz w:val="28"/>
                <w:szCs w:val="28"/>
              </w:rPr>
              <w:t>анализ</w:t>
            </w:r>
            <w:r w:rsidRPr="00DB2D2E">
              <w:rPr>
                <w:rFonts w:ascii="Times New Roman" w:hAnsi="Times New Roman" w:cs="Times New Roman"/>
                <w:color w:val="000000"/>
                <w:sz w:val="28"/>
                <w:szCs w:val="28"/>
                <w:lang w:val="en-US"/>
              </w:rPr>
              <w:t xml:space="preserve"> (Structured Analysis) – Tom De-Marco, Yourdon, Gane &amp; Sarson, McMenamin &amp; Palmer;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 в 1979 опубликован Структурный анализ и системная спецификация (Structured Analysis and System Specification) – Tom DeMarco.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В течение </w:t>
            </w:r>
            <w:r w:rsidRPr="00DB2D2E">
              <w:rPr>
                <w:rFonts w:ascii="Times New Roman" w:hAnsi="Times New Roman" w:cs="Times New Roman"/>
                <w:b/>
                <w:bCs/>
                <w:color w:val="000000"/>
                <w:sz w:val="28"/>
                <w:szCs w:val="28"/>
              </w:rPr>
              <w:t xml:space="preserve">1980х </w:t>
            </w:r>
            <w:r w:rsidRPr="00DB2D2E">
              <w:rPr>
                <w:rFonts w:ascii="Times New Roman" w:hAnsi="Times New Roman" w:cs="Times New Roman"/>
                <w:color w:val="000000"/>
                <w:sz w:val="28"/>
                <w:szCs w:val="28"/>
              </w:rPr>
              <w:t xml:space="preserve">начинают появляться инструменты для автоматизации черчения диаграмм: </w:t>
            </w:r>
          </w:p>
          <w:p w:rsidR="00DB2D2E" w:rsidRPr="00DB2D2E" w:rsidRDefault="00DB2D2E" w:rsidP="00DB2D2E">
            <w:pPr>
              <w:autoSpaceDE w:val="0"/>
              <w:autoSpaceDN w:val="0"/>
              <w:adjustRightInd w:val="0"/>
              <w:spacing w:after="10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 </w:t>
            </w:r>
            <w:r w:rsidRPr="00DB2D2E">
              <w:rPr>
                <w:rFonts w:ascii="Times New Roman" w:hAnsi="Times New Roman" w:cs="Times New Roman"/>
                <w:b/>
                <w:bCs/>
                <w:color w:val="000000"/>
                <w:sz w:val="28"/>
                <w:szCs w:val="28"/>
              </w:rPr>
              <w:t xml:space="preserve">1981 – </w:t>
            </w:r>
            <w:r w:rsidRPr="00DB2D2E">
              <w:rPr>
                <w:rFonts w:ascii="Times New Roman" w:hAnsi="Times New Roman" w:cs="Times New Roman"/>
                <w:color w:val="000000"/>
                <w:sz w:val="28"/>
                <w:szCs w:val="28"/>
              </w:rPr>
              <w:t xml:space="preserve">опубликована (и в 85-93 получает развитие) Методология IDEF0, основанная на SADT и инструментальных средствах создания диаграмм (разработана Дугласом Т. Россом, Douglas T. Ross).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 в </w:t>
            </w:r>
            <w:r w:rsidRPr="00DB2D2E">
              <w:rPr>
                <w:rFonts w:ascii="Times New Roman" w:hAnsi="Times New Roman" w:cs="Times New Roman"/>
                <w:b/>
                <w:bCs/>
                <w:color w:val="000000"/>
                <w:sz w:val="28"/>
                <w:szCs w:val="28"/>
              </w:rPr>
              <w:t xml:space="preserve">1983 </w:t>
            </w:r>
            <w:r w:rsidRPr="00DB2D2E">
              <w:rPr>
                <w:rFonts w:ascii="Times New Roman" w:hAnsi="Times New Roman" w:cs="Times New Roman"/>
                <w:color w:val="000000"/>
                <w:sz w:val="28"/>
                <w:szCs w:val="28"/>
              </w:rPr>
              <w:t xml:space="preserve">впервые представлен Метод структурного системного анализа и проектирования </w:t>
            </w:r>
            <w:r w:rsidRPr="00DB2D2E">
              <w:rPr>
                <w:rFonts w:ascii="Times New Roman" w:hAnsi="Times New Roman" w:cs="Times New Roman"/>
                <w:b/>
                <w:bCs/>
                <w:color w:val="000000"/>
                <w:sz w:val="28"/>
                <w:szCs w:val="28"/>
              </w:rPr>
              <w:t xml:space="preserve">SSADM </w:t>
            </w:r>
            <w:r w:rsidRPr="00DB2D2E">
              <w:rPr>
                <w:rFonts w:ascii="Times New Roman" w:hAnsi="Times New Roman" w:cs="Times New Roman"/>
                <w:color w:val="000000"/>
                <w:sz w:val="28"/>
                <w:szCs w:val="28"/>
              </w:rPr>
              <w:t xml:space="preserve">(Structured Systems Analysis and Design Method), разработанный в UK Office of Government Commerce.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lang w:val="en-US"/>
              </w:rPr>
            </w:pPr>
            <w:r w:rsidRPr="00DB2D2E">
              <w:rPr>
                <w:rFonts w:ascii="Times New Roman" w:hAnsi="Times New Roman" w:cs="Times New Roman"/>
                <w:color w:val="000000"/>
                <w:sz w:val="28"/>
                <w:szCs w:val="28"/>
              </w:rPr>
              <w:t>По</w:t>
            </w:r>
            <w:r w:rsidRPr="00DB2D2E">
              <w:rPr>
                <w:rFonts w:ascii="Times New Roman" w:hAnsi="Times New Roman" w:cs="Times New Roman"/>
                <w:color w:val="000000"/>
                <w:sz w:val="28"/>
                <w:szCs w:val="28"/>
                <w:lang w:val="en-US"/>
              </w:rPr>
              <w:t xml:space="preserve"> </w:t>
            </w:r>
            <w:r w:rsidRPr="00DB2D2E">
              <w:rPr>
                <w:rFonts w:ascii="Times New Roman" w:hAnsi="Times New Roman" w:cs="Times New Roman"/>
                <w:color w:val="000000"/>
                <w:sz w:val="28"/>
                <w:szCs w:val="28"/>
              </w:rPr>
              <w:t>аналогии</w:t>
            </w:r>
            <w:r w:rsidRPr="00DB2D2E">
              <w:rPr>
                <w:rFonts w:ascii="Times New Roman" w:hAnsi="Times New Roman" w:cs="Times New Roman"/>
                <w:color w:val="000000"/>
                <w:sz w:val="28"/>
                <w:szCs w:val="28"/>
                <w:lang w:val="en-US"/>
              </w:rPr>
              <w:t xml:space="preserve"> </w:t>
            </w:r>
            <w:r w:rsidRPr="00DB2D2E">
              <w:rPr>
                <w:rFonts w:ascii="Times New Roman" w:hAnsi="Times New Roman" w:cs="Times New Roman"/>
                <w:color w:val="000000"/>
                <w:sz w:val="28"/>
                <w:szCs w:val="28"/>
              </w:rPr>
              <w:t>с</w:t>
            </w:r>
            <w:r w:rsidRPr="00DB2D2E">
              <w:rPr>
                <w:rFonts w:ascii="Times New Roman" w:hAnsi="Times New Roman" w:cs="Times New Roman"/>
                <w:color w:val="000000"/>
                <w:sz w:val="28"/>
                <w:szCs w:val="28"/>
                <w:lang w:val="en-US"/>
              </w:rPr>
              <w:t xml:space="preserve"> Computer-Aided design and Computer-Aided Manufacturing (CAD/CAM), </w:t>
            </w:r>
            <w:r w:rsidRPr="00DB2D2E">
              <w:rPr>
                <w:rFonts w:ascii="Times New Roman" w:hAnsi="Times New Roman" w:cs="Times New Roman"/>
                <w:color w:val="000000"/>
                <w:sz w:val="28"/>
                <w:szCs w:val="28"/>
              </w:rPr>
              <w:t>использование</w:t>
            </w:r>
            <w:r w:rsidRPr="00DB2D2E">
              <w:rPr>
                <w:rFonts w:ascii="Times New Roman" w:hAnsi="Times New Roman" w:cs="Times New Roman"/>
                <w:color w:val="000000"/>
                <w:sz w:val="28"/>
                <w:szCs w:val="28"/>
                <w:lang w:val="en-US"/>
              </w:rPr>
              <w:t xml:space="preserve"> </w:t>
            </w:r>
            <w:r w:rsidRPr="00DB2D2E">
              <w:rPr>
                <w:rFonts w:ascii="Times New Roman" w:hAnsi="Times New Roman" w:cs="Times New Roman"/>
                <w:color w:val="000000"/>
                <w:sz w:val="28"/>
                <w:szCs w:val="28"/>
              </w:rPr>
              <w:t>этих</w:t>
            </w:r>
            <w:r w:rsidRPr="00DB2D2E">
              <w:rPr>
                <w:rFonts w:ascii="Times New Roman" w:hAnsi="Times New Roman" w:cs="Times New Roman"/>
                <w:color w:val="000000"/>
                <w:sz w:val="28"/>
                <w:szCs w:val="28"/>
                <w:lang w:val="en-US"/>
              </w:rPr>
              <w:t xml:space="preserve"> </w:t>
            </w:r>
            <w:r w:rsidRPr="00DB2D2E">
              <w:rPr>
                <w:rFonts w:ascii="Times New Roman" w:hAnsi="Times New Roman" w:cs="Times New Roman"/>
                <w:color w:val="000000"/>
                <w:sz w:val="28"/>
                <w:szCs w:val="28"/>
              </w:rPr>
              <w:t>инструментов</w:t>
            </w:r>
            <w:r w:rsidRPr="00DB2D2E">
              <w:rPr>
                <w:rFonts w:ascii="Times New Roman" w:hAnsi="Times New Roman" w:cs="Times New Roman"/>
                <w:color w:val="000000"/>
                <w:sz w:val="28"/>
                <w:szCs w:val="28"/>
                <w:lang w:val="en-US"/>
              </w:rPr>
              <w:t xml:space="preserve"> </w:t>
            </w:r>
            <w:r w:rsidRPr="00DB2D2E">
              <w:rPr>
                <w:rFonts w:ascii="Times New Roman" w:hAnsi="Times New Roman" w:cs="Times New Roman"/>
                <w:color w:val="000000"/>
                <w:sz w:val="28"/>
                <w:szCs w:val="28"/>
              </w:rPr>
              <w:t>было</w:t>
            </w:r>
            <w:r w:rsidRPr="00DB2D2E">
              <w:rPr>
                <w:rFonts w:ascii="Times New Roman" w:hAnsi="Times New Roman" w:cs="Times New Roman"/>
                <w:color w:val="000000"/>
                <w:sz w:val="28"/>
                <w:szCs w:val="28"/>
                <w:lang w:val="en-US"/>
              </w:rPr>
              <w:t xml:space="preserve"> </w:t>
            </w:r>
            <w:r w:rsidRPr="00DB2D2E">
              <w:rPr>
                <w:rFonts w:ascii="Times New Roman" w:hAnsi="Times New Roman" w:cs="Times New Roman"/>
                <w:color w:val="000000"/>
                <w:sz w:val="28"/>
                <w:szCs w:val="28"/>
              </w:rPr>
              <w:t>названо</w:t>
            </w:r>
            <w:r w:rsidRPr="00DB2D2E">
              <w:rPr>
                <w:rFonts w:ascii="Times New Roman" w:hAnsi="Times New Roman" w:cs="Times New Roman"/>
                <w:color w:val="000000"/>
                <w:sz w:val="28"/>
                <w:szCs w:val="28"/>
                <w:lang w:val="en-US"/>
              </w:rPr>
              <w:t xml:space="preserve"> </w:t>
            </w:r>
            <w:r w:rsidRPr="00DB2D2E">
              <w:rPr>
                <w:rFonts w:ascii="Times New Roman" w:hAnsi="Times New Roman" w:cs="Times New Roman"/>
                <w:b/>
                <w:bCs/>
                <w:color w:val="000000"/>
                <w:sz w:val="28"/>
                <w:szCs w:val="28"/>
                <w:lang w:val="en-US"/>
              </w:rPr>
              <w:t xml:space="preserve">Computer-Aided Software Engineering </w:t>
            </w:r>
            <w:r w:rsidRPr="00DB2D2E">
              <w:rPr>
                <w:rFonts w:ascii="Times New Roman" w:hAnsi="Times New Roman" w:cs="Times New Roman"/>
                <w:color w:val="000000"/>
                <w:sz w:val="28"/>
                <w:szCs w:val="28"/>
                <w:lang w:val="en-US"/>
              </w:rPr>
              <w:t>(</w:t>
            </w:r>
            <w:r w:rsidRPr="00DB2D2E">
              <w:rPr>
                <w:rFonts w:ascii="Times New Roman" w:hAnsi="Times New Roman" w:cs="Times New Roman"/>
                <w:b/>
                <w:bCs/>
                <w:color w:val="000000"/>
                <w:sz w:val="28"/>
                <w:szCs w:val="28"/>
                <w:lang w:val="en-US"/>
              </w:rPr>
              <w:t>CASE</w:t>
            </w:r>
            <w:r w:rsidRPr="00DB2D2E">
              <w:rPr>
                <w:rFonts w:ascii="Times New Roman" w:hAnsi="Times New Roman" w:cs="Times New Roman"/>
                <w:color w:val="000000"/>
                <w:sz w:val="28"/>
                <w:szCs w:val="28"/>
                <w:lang w:val="en-US"/>
              </w:rPr>
              <w:t xml:space="preserve">).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Методы СА и СП (в частности, </w:t>
            </w:r>
            <w:r w:rsidRPr="00DB2D2E">
              <w:rPr>
                <w:rFonts w:ascii="Times New Roman" w:hAnsi="Times New Roman" w:cs="Times New Roman"/>
                <w:b/>
                <w:bCs/>
                <w:color w:val="000000"/>
                <w:sz w:val="28"/>
                <w:szCs w:val="28"/>
              </w:rPr>
              <w:t>SSADM</w:t>
            </w:r>
            <w:r w:rsidRPr="00DB2D2E">
              <w:rPr>
                <w:rFonts w:ascii="Times New Roman" w:hAnsi="Times New Roman" w:cs="Times New Roman"/>
                <w:color w:val="000000"/>
                <w:sz w:val="28"/>
                <w:szCs w:val="28"/>
              </w:rPr>
              <w:t xml:space="preserve">) сопровождаются нотациями (диаграммами), облегчающими взаимодействие между пользователями и разра-ботчиками. Это были: </w:t>
            </w:r>
          </w:p>
          <w:p w:rsidR="00DB2D2E" w:rsidRPr="00DB2D2E" w:rsidRDefault="00DB2D2E" w:rsidP="00DB2D2E">
            <w:pPr>
              <w:autoSpaceDE w:val="0"/>
              <w:autoSpaceDN w:val="0"/>
              <w:adjustRightInd w:val="0"/>
              <w:spacing w:after="105"/>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 структурные схемы (Structure Charts) – для структурного проектирования; </w:t>
            </w:r>
          </w:p>
          <w:p w:rsidR="00DB2D2E" w:rsidRPr="00DB2D2E" w:rsidRDefault="00DB2D2E" w:rsidP="00DB2D2E">
            <w:pPr>
              <w:autoSpaceDE w:val="0"/>
              <w:autoSpaceDN w:val="0"/>
              <w:adjustRightInd w:val="0"/>
              <w:spacing w:after="105"/>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 диаграммы потоков данных (Data Flow Diagrams, DFD) – для структурно-го анализа;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lang w:val="en-US"/>
              </w:rPr>
            </w:pPr>
            <w:r w:rsidRPr="00DB2D2E">
              <w:rPr>
                <w:rFonts w:ascii="Times New Roman" w:hAnsi="Times New Roman" w:cs="Times New Roman"/>
                <w:color w:val="000000"/>
                <w:sz w:val="28"/>
                <w:szCs w:val="28"/>
                <w:lang w:val="en-US"/>
              </w:rPr>
              <w:t xml:space="preserve">• </w:t>
            </w:r>
            <w:r w:rsidRPr="00DB2D2E">
              <w:rPr>
                <w:rFonts w:ascii="Times New Roman" w:hAnsi="Times New Roman" w:cs="Times New Roman"/>
                <w:color w:val="000000"/>
                <w:sz w:val="28"/>
                <w:szCs w:val="28"/>
              </w:rPr>
              <w:t>модели</w:t>
            </w:r>
            <w:r w:rsidRPr="00DB2D2E">
              <w:rPr>
                <w:rFonts w:ascii="Times New Roman" w:hAnsi="Times New Roman" w:cs="Times New Roman"/>
                <w:color w:val="000000"/>
                <w:sz w:val="28"/>
                <w:szCs w:val="28"/>
                <w:lang w:val="en-US"/>
              </w:rPr>
              <w:t xml:space="preserve"> </w:t>
            </w:r>
            <w:r w:rsidRPr="00DB2D2E">
              <w:rPr>
                <w:rFonts w:ascii="Times New Roman" w:hAnsi="Times New Roman" w:cs="Times New Roman"/>
                <w:color w:val="000000"/>
                <w:sz w:val="28"/>
                <w:szCs w:val="28"/>
              </w:rPr>
              <w:t>данных</w:t>
            </w:r>
            <w:r w:rsidRPr="00DB2D2E">
              <w:rPr>
                <w:rFonts w:ascii="Times New Roman" w:hAnsi="Times New Roman" w:cs="Times New Roman"/>
                <w:color w:val="000000"/>
                <w:sz w:val="28"/>
                <w:szCs w:val="28"/>
                <w:lang w:val="en-US"/>
              </w:rPr>
              <w:t xml:space="preserve"> (Data Model Diagrams).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Эти диаграммы использовались структурными методами в различных комбинациях. Среди них встречалось множество вариаций. </w:t>
            </w:r>
          </w:p>
          <w:p w:rsidR="00DB2D2E" w:rsidRPr="00DB2D2E" w:rsidRDefault="00DB2D2E" w:rsidP="00DB2D2E">
            <w:pPr>
              <w:autoSpaceDE w:val="0"/>
              <w:autoSpaceDN w:val="0"/>
              <w:adjustRightInd w:val="0"/>
              <w:spacing w:after="0"/>
              <w:jc w:val="both"/>
              <w:rPr>
                <w:rFonts w:ascii="Times New Roman" w:hAnsi="Times New Roman" w:cs="Times New Roman"/>
                <w:color w:val="000000"/>
                <w:sz w:val="28"/>
                <w:szCs w:val="28"/>
              </w:rPr>
            </w:pPr>
            <w:r w:rsidRPr="00DB2D2E">
              <w:rPr>
                <w:rFonts w:ascii="Times New Roman" w:hAnsi="Times New Roman" w:cs="Times New Roman"/>
                <w:color w:val="000000"/>
                <w:sz w:val="28"/>
                <w:szCs w:val="28"/>
              </w:rPr>
              <w:t xml:space="preserve">Примерно в </w:t>
            </w:r>
            <w:r w:rsidRPr="00DB2D2E">
              <w:rPr>
                <w:rFonts w:ascii="Times New Roman" w:hAnsi="Times New Roman" w:cs="Times New Roman"/>
                <w:b/>
                <w:bCs/>
                <w:color w:val="000000"/>
                <w:sz w:val="28"/>
                <w:szCs w:val="28"/>
              </w:rPr>
              <w:t xml:space="preserve">1990 </w:t>
            </w:r>
            <w:r w:rsidRPr="00DB2D2E">
              <w:rPr>
                <w:rFonts w:ascii="Times New Roman" w:hAnsi="Times New Roman" w:cs="Times New Roman"/>
                <w:color w:val="000000"/>
                <w:sz w:val="28"/>
                <w:szCs w:val="28"/>
              </w:rPr>
              <w:t xml:space="preserve">появляется термин «инженерия разработки ПО» (Infor-mation Engineering, IE, James Martin), являющаяся логическим расширением структурных методов, появившихся в течение 1970х. </w:t>
            </w:r>
          </w:p>
          <w:p w:rsidR="007245E7" w:rsidRDefault="00EB36C8" w:rsidP="007245E7">
            <w:pPr>
              <w:autoSpaceDE w:val="0"/>
              <w:autoSpaceDN w:val="0"/>
              <w:adjustRightInd w:val="0"/>
              <w:spacing w:after="0" w:line="240" w:lineRule="auto"/>
              <w:ind w:right="424"/>
              <w:jc w:val="center"/>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b/>
                <w:bCs/>
                <w:iCs/>
                <w:sz w:val="28"/>
                <w:szCs w:val="28"/>
                <w:lang w:val="uz-Cyrl-UZ" w:eastAsia="ru-RU"/>
              </w:rPr>
              <w:t>Лекция № 1</w:t>
            </w:r>
            <w:r w:rsidR="002C2062">
              <w:rPr>
                <w:rFonts w:ascii="Times New Roman" w:eastAsia="Times New Roman" w:hAnsi="Times New Roman" w:cs="Times New Roman"/>
                <w:b/>
                <w:bCs/>
                <w:iCs/>
                <w:sz w:val="28"/>
                <w:szCs w:val="28"/>
                <w:lang w:val="uz-Cyrl-UZ" w:eastAsia="ru-RU"/>
              </w:rPr>
              <w:t>5</w:t>
            </w:r>
            <w:r w:rsidRPr="00EB36C8">
              <w:rPr>
                <w:rFonts w:ascii="Times New Roman" w:eastAsia="Times New Roman" w:hAnsi="Times New Roman" w:cs="Times New Roman"/>
                <w:b/>
                <w:bCs/>
                <w:iCs/>
                <w:sz w:val="28"/>
                <w:szCs w:val="28"/>
                <w:lang w:val="uz-Cyrl-UZ" w:eastAsia="ru-RU"/>
              </w:rPr>
              <w:t xml:space="preserve">. </w:t>
            </w:r>
          </w:p>
          <w:p w:rsidR="00EB36C8" w:rsidRPr="00EB36C8" w:rsidRDefault="007245E7" w:rsidP="007245E7">
            <w:pPr>
              <w:autoSpaceDE w:val="0"/>
              <w:autoSpaceDN w:val="0"/>
              <w:adjustRightInd w:val="0"/>
              <w:spacing w:after="0" w:line="240" w:lineRule="auto"/>
              <w:ind w:right="424"/>
              <w:jc w:val="center"/>
              <w:rPr>
                <w:rFonts w:ascii="Times New Roman" w:eastAsia="Times New Roman" w:hAnsi="Times New Roman" w:cs="Times New Roman"/>
                <w:b/>
                <w:spacing w:val="10"/>
                <w:sz w:val="28"/>
                <w:szCs w:val="28"/>
                <w:lang w:val="uz-Cyrl-UZ" w:eastAsia="ru-RU"/>
              </w:rPr>
            </w:pPr>
            <w:r>
              <w:rPr>
                <w:rFonts w:ascii="Times New Roman" w:eastAsia="Times New Roman" w:hAnsi="Times New Roman" w:cs="Times New Roman"/>
                <w:b/>
                <w:bCs/>
                <w:iCs/>
                <w:sz w:val="28"/>
                <w:szCs w:val="28"/>
                <w:lang w:val="uz-Cyrl-UZ" w:eastAsia="ru-RU"/>
              </w:rPr>
              <w:t xml:space="preserve">Тема: </w:t>
            </w:r>
            <w:r w:rsidR="00EB36C8" w:rsidRPr="00EB36C8">
              <w:rPr>
                <w:rFonts w:ascii="Times New Roman" w:eastAsia="Times New Roman" w:hAnsi="Times New Roman" w:cs="Times New Roman"/>
                <w:b/>
                <w:bCs/>
                <w:iCs/>
                <w:sz w:val="28"/>
                <w:szCs w:val="28"/>
                <w:lang w:val="uz-Cyrl-UZ" w:eastAsia="ru-RU"/>
              </w:rPr>
              <w:t>Многокретирность систем</w:t>
            </w:r>
            <w:r w:rsidR="00EB36C8" w:rsidRPr="00EB36C8">
              <w:rPr>
                <w:rFonts w:ascii="Times New Roman" w:eastAsia="Times New Roman" w:hAnsi="Times New Roman" w:cs="Times New Roman"/>
                <w:b/>
                <w:sz w:val="28"/>
                <w:szCs w:val="28"/>
                <w:lang w:eastAsia="ru-RU"/>
              </w:rPr>
              <w:t xml:space="preserve"> – существует нескольких целей.</w:t>
            </w:r>
            <w:r w:rsidR="00EB36C8" w:rsidRPr="00EB36C8">
              <w:rPr>
                <w:rFonts w:ascii="Times New Roman" w:eastAsia="Times New Roman" w:hAnsi="Times New Roman" w:cs="Times New Roman"/>
                <w:b/>
                <w:sz w:val="28"/>
                <w:szCs w:val="28"/>
                <w:lang w:val="uz-Cyrl-UZ" w:eastAsia="ru-RU"/>
              </w:rPr>
              <w:t xml:space="preserve"> Моделирование в условиях неопределенности.</w:t>
            </w:r>
          </w:p>
        </w:tc>
      </w:tr>
      <w:tr w:rsidR="00EB36C8" w:rsidRPr="00EB36C8" w:rsidTr="00201DF1">
        <w:trPr>
          <w:jc w:val="center"/>
        </w:trPr>
        <w:tc>
          <w:tcPr>
            <w:tcW w:w="10320" w:type="dxa"/>
          </w:tcPr>
          <w:p w:rsidR="00EB36C8" w:rsidRDefault="007245E7"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r>
              <w:rPr>
                <w:rFonts w:ascii="Times New Roman" w:eastAsia="Times New Roman" w:hAnsi="Times New Roman" w:cs="Times New Roman"/>
                <w:b/>
                <w:bCs/>
                <w:iCs/>
                <w:sz w:val="28"/>
                <w:szCs w:val="28"/>
                <w:lang w:val="uz-Cyrl-UZ" w:eastAsia="ru-RU"/>
              </w:rPr>
              <w:t xml:space="preserve">План: </w:t>
            </w:r>
          </w:p>
          <w:p w:rsidR="007245E7" w:rsidRPr="005D6B87" w:rsidRDefault="005D6B87" w:rsidP="005D6B87">
            <w:pPr>
              <w:autoSpaceDE w:val="0"/>
              <w:autoSpaceDN w:val="0"/>
              <w:adjustRightInd w:val="0"/>
              <w:spacing w:after="0" w:line="240" w:lineRule="auto"/>
              <w:ind w:left="1080" w:right="424"/>
              <w:jc w:val="both"/>
              <w:rPr>
                <w:rFonts w:ascii="Times New Roman" w:hAnsi="Times New Roman" w:cs="Times New Roman"/>
                <w:sz w:val="28"/>
                <w:szCs w:val="28"/>
              </w:rPr>
            </w:pPr>
            <w:r>
              <w:rPr>
                <w:rFonts w:ascii="Times New Roman" w:hAnsi="Times New Roman" w:cs="Times New Roman"/>
                <w:sz w:val="28"/>
                <w:szCs w:val="28"/>
                <w:lang w:val="uz-Cyrl-UZ"/>
              </w:rPr>
              <w:t>1.</w:t>
            </w:r>
            <w:r w:rsidR="007245E7" w:rsidRPr="005D6B87">
              <w:rPr>
                <w:rFonts w:ascii="Times New Roman" w:hAnsi="Times New Roman" w:cs="Times New Roman"/>
                <w:sz w:val="28"/>
                <w:szCs w:val="28"/>
                <w:lang w:val="uz-Cyrl-UZ"/>
              </w:rPr>
              <w:t>Моделирование систем массового обслуживание</w:t>
            </w:r>
          </w:p>
          <w:p w:rsidR="007245E7" w:rsidRPr="005D6B87" w:rsidRDefault="005D6B87" w:rsidP="005D6B87">
            <w:pPr>
              <w:autoSpaceDE w:val="0"/>
              <w:autoSpaceDN w:val="0"/>
              <w:adjustRightInd w:val="0"/>
              <w:spacing w:after="0" w:line="240" w:lineRule="auto"/>
              <w:ind w:left="1080" w:right="424"/>
              <w:jc w:val="both"/>
              <w:rPr>
                <w:rFonts w:ascii="Times New Roman" w:hAnsi="Times New Roman" w:cs="Times New Roman"/>
                <w:sz w:val="28"/>
                <w:szCs w:val="28"/>
              </w:rPr>
            </w:pPr>
            <w:r>
              <w:rPr>
                <w:rFonts w:ascii="Times New Roman" w:hAnsi="Times New Roman" w:cs="Times New Roman"/>
                <w:bCs/>
                <w:sz w:val="28"/>
                <w:szCs w:val="28"/>
                <w:lang w:val="uz-Cyrl-UZ"/>
              </w:rPr>
              <w:t>2.</w:t>
            </w:r>
            <w:r w:rsidR="007245E7" w:rsidRPr="005D6B87">
              <w:rPr>
                <w:rFonts w:ascii="Times New Roman" w:hAnsi="Times New Roman" w:cs="Times New Roman"/>
                <w:bCs/>
                <w:sz w:val="28"/>
                <w:szCs w:val="28"/>
              </w:rPr>
              <w:t xml:space="preserve">Модели принятия решений в условиях неопределенности </w:t>
            </w:r>
          </w:p>
          <w:p w:rsidR="001D5C19" w:rsidRDefault="001D5C19"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p>
          <w:p w:rsidR="00EB36C8" w:rsidRPr="00EB36C8" w:rsidRDefault="00EB36C8" w:rsidP="001D5C19">
            <w:pPr>
              <w:autoSpaceDE w:val="0"/>
              <w:autoSpaceDN w:val="0"/>
              <w:adjustRightInd w:val="0"/>
              <w:spacing w:after="0" w:line="240" w:lineRule="auto"/>
              <w:ind w:right="424"/>
              <w:jc w:val="center"/>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b/>
                <w:sz w:val="28"/>
                <w:szCs w:val="28"/>
                <w:lang w:val="uz-Cyrl-UZ" w:eastAsia="ru-RU"/>
              </w:rPr>
              <w:t>Моделирование систем массового обслуживание</w:t>
            </w:r>
          </w:p>
        </w:tc>
      </w:tr>
      <w:tr w:rsidR="00EB36C8" w:rsidRPr="00EB36C8" w:rsidTr="00201DF1">
        <w:trPr>
          <w:jc w:val="center"/>
        </w:trPr>
        <w:tc>
          <w:tcPr>
            <w:tcW w:w="10320" w:type="dxa"/>
          </w:tcPr>
          <w:p w:rsidR="001D5C19" w:rsidRDefault="001D5C19"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p>
          <w:p w:rsidR="001D5C19" w:rsidRPr="001D5C19" w:rsidRDefault="001D5C19" w:rsidP="001D5C19">
            <w:pPr>
              <w:autoSpaceDE w:val="0"/>
              <w:autoSpaceDN w:val="0"/>
              <w:adjustRightInd w:val="0"/>
              <w:spacing w:after="0"/>
              <w:jc w:val="both"/>
              <w:rPr>
                <w:rFonts w:ascii="Times New Roman" w:hAnsi="Times New Roman" w:cs="Times New Roman"/>
                <w:color w:val="000000"/>
                <w:sz w:val="28"/>
                <w:szCs w:val="28"/>
              </w:rPr>
            </w:pPr>
            <w:r w:rsidRPr="001D5C19">
              <w:rPr>
                <w:rFonts w:ascii="Times New Roman" w:hAnsi="Times New Roman" w:cs="Times New Roman"/>
                <w:color w:val="000000"/>
                <w:sz w:val="28"/>
                <w:szCs w:val="28"/>
              </w:rPr>
              <w:t xml:space="preserve">Для решения подобных задач, где речь идет о специфичных системах – системах массового обслуживания, в которых серьезное влияние имеют случайные факторы, в математике были разработаны специальные методы – теория массового обслуживания. Однако аналитические методы решения накладывают некоторые специальные ограничения на описание моделей, на описание стохастичности, т.е. законов распределения неуправляемых случайных величин, описывающих интервалы времени между автомобилями или клиентами, скорость движения авто или количество покупок клиента и т.д.. </w:t>
            </w:r>
          </w:p>
          <w:p w:rsidR="001D5C19" w:rsidRPr="001D5C19" w:rsidRDefault="001D5C19" w:rsidP="001D5C19">
            <w:pPr>
              <w:autoSpaceDE w:val="0"/>
              <w:autoSpaceDN w:val="0"/>
              <w:adjustRightInd w:val="0"/>
              <w:spacing w:after="0"/>
              <w:jc w:val="both"/>
              <w:rPr>
                <w:rFonts w:ascii="Times New Roman" w:hAnsi="Times New Roman" w:cs="Times New Roman"/>
                <w:color w:val="000000"/>
                <w:sz w:val="28"/>
                <w:szCs w:val="28"/>
              </w:rPr>
            </w:pPr>
            <w:r w:rsidRPr="001D5C19">
              <w:rPr>
                <w:rFonts w:ascii="Times New Roman" w:hAnsi="Times New Roman" w:cs="Times New Roman"/>
                <w:color w:val="000000"/>
                <w:sz w:val="28"/>
                <w:szCs w:val="28"/>
              </w:rPr>
              <w:t xml:space="preserve">Еще в середине 60-х годов ХХ века началось широкое использование модельного подхода, когда в ЭВМ генерируется некий случайный поток, а дальше отслеживается гипотетическая работа системы в этих условиях шаг за шагом, секунда за секундой. По существу, в ЭВМ организовывалось наблюдение, фотографирование реальной работы системы при различных значениях параметров (скажем 1 или 2 продавца), т.е. ставились эксперименты типа, «что будет, если», имитировалась работа какой-то реальной системы.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color w:val="000000"/>
                <w:sz w:val="28"/>
                <w:szCs w:val="28"/>
              </w:rPr>
              <w:t xml:space="preserve">Теперь вернемся к производственным системам и посмотрим, например, на финансовую сторону их деятельности. Главной характеристикой ее является кэш-фло, поток «живых» денег, который складывается под влиянием разнообразных управляющих воздействий. Нельзя ли посмотреть на вероятный характер кэш-фло при разных вариантах действий? Конечно, можно провести кропотливые экономические </w:t>
            </w:r>
            <w:r w:rsidRPr="001D5C19">
              <w:rPr>
                <w:rFonts w:ascii="Times New Roman" w:hAnsi="Times New Roman" w:cs="Times New Roman"/>
                <w:sz w:val="28"/>
                <w:szCs w:val="28"/>
              </w:rPr>
              <w:t xml:space="preserve">расчеты и сопоставить результаты. Но можно попробовать просто имитировать процесс.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Возьмем для примера получение кредита под условие аннуитетных платежей. Есть достаточно сложная формула, позволяющая вычислить размер ежемесячного платежа. Но можно поступить по-другому – создать модель процесса.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К(t)=(1+p)*K(t-1) – X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Размер долга на начало месяца равен долгу на начало предыдущего месяца + проценты за месяц на имевшийся долг минус внесенный платеж. В EXCEL легко организовать расчетную табличку, которая с помощью стандартной процедуры </w:t>
            </w:r>
            <w:r w:rsidRPr="001D5C19">
              <w:rPr>
                <w:rFonts w:ascii="Times New Roman" w:hAnsi="Times New Roman" w:cs="Times New Roman"/>
                <w:b/>
                <w:bCs/>
                <w:i/>
                <w:iCs/>
                <w:sz w:val="28"/>
                <w:szCs w:val="28"/>
              </w:rPr>
              <w:t xml:space="preserve">"Подбор параметра" </w:t>
            </w:r>
            <w:r w:rsidRPr="001D5C19">
              <w:rPr>
                <w:rFonts w:ascii="Times New Roman" w:hAnsi="Times New Roman" w:cs="Times New Roman"/>
                <w:sz w:val="28"/>
                <w:szCs w:val="28"/>
              </w:rPr>
              <w:t xml:space="preserve">позволит не только посчитать ежемесячный платеж, но и моментально оценить последствия изменения кредитной массы, срока погашения и кредитной ставки.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i/>
                <w:iCs/>
                <w:sz w:val="28"/>
                <w:szCs w:val="28"/>
              </w:rPr>
              <w:t xml:space="preserve">К авторскому учебнику прилагается отдельная книга EXCEL , в которой приведены действующие имитационные модели для работы магазина с 1 и 2 продавцами, а также модель процесса погашения кредита..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Компьютерное моделирование. Первоначально под компьютерным моделированием (или, как говорили, моделированием на ЭВМ) понималось лишь имитационное моделирование. Исторически случилось так, что первые работы по компьютерному моделированию были связаны с физикой. Затем разработанные подходы распространились на задачи химии, электроэнергетики, биологии и некоторые другие дисциплины, причем схемы моделирования не слишком отличались друг от друга. Этот вид моделирования все еще широко распространен и в научных, и прикладных исследованиях.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Однако сегодня понятие «компьютерное моделирование» чаще связывают не с фундаментальными дисциплинами, а в первую очередь с системным анализом. Следует заметить, что компьютер может быть весьма полезен при всех видах моделирования (за исключением физического моделирования, где компьютер тоже может использоваться, но, скорее, для целей управления процессом моделирования). Изменилось и понятие компьютерной модели. Раньше под компьютерной моделью чаще всего понимали имитационную модель — отдельную программу, совокупность программ или программный комплекс, позволяющий с помощью последовательности вычислений и графического отображения их результатов воспроизводить (имитировать) процессы функционирования объекта. В настоящее время под компьютерной моделью чаще всего понимают структурно-функциональную модель — условный образ объекта, описанный с помощью взаимосвязанных компьютерных таблиц, блок-схем, диаграмм, графиков, рисунков, анимационных фрагментов, гипертекстов и отображающий структуру и взаимосвязи между элементами объекта. Таким образом, мы видим, что понятие «компьютерное моделирование» значительно шире традиционного понятия «моделирование на ЭВМ» и нуждается в уточнении, учитывающем сегодняшние реалии.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Компьютерное моделирование - это метод решения задачи анализа или синтеза объекта на основе использования его компьютерной модели. Суть компьютерного моделирования заключена в получении количественных и качественных результатов по имеющейся модели. Качественные выводы, получаемые по результатам анализа, позволяют обнаружить неизвестные ранее свойства объекта. Количественные выводы в основном носят характер прогноза некоторых будущих или объяснения прошлых значений переменных, характеризирующих систему. Предметом компьютерного моделирования могут быть: эконом</w:t>
            </w:r>
            <w:r>
              <w:rPr>
                <w:rFonts w:ascii="Times New Roman" w:hAnsi="Times New Roman" w:cs="Times New Roman"/>
                <w:sz w:val="28"/>
                <w:szCs w:val="28"/>
              </w:rPr>
              <w:t xml:space="preserve">ическая деятельность фирмы или </w:t>
            </w:r>
            <w:r w:rsidRPr="001D5C19">
              <w:rPr>
                <w:rFonts w:ascii="Times New Roman" w:hAnsi="Times New Roman" w:cs="Times New Roman"/>
                <w:sz w:val="28"/>
                <w:szCs w:val="28"/>
              </w:rPr>
              <w:t xml:space="preserve">банка, промышленное предприятие, информационно-вычислительная сеть, технологический процесс, любой реальный объект или процесс, например процесс инфляции. Цели компьютерного моделирования могут быть различными, однако наиболее часто оно является, как уже отмечалось ранее, центральной процедурой системного анализа.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b/>
                <w:bCs/>
                <w:sz w:val="28"/>
                <w:szCs w:val="28"/>
              </w:rPr>
              <w:t xml:space="preserve">Модели принятия решений в условиях неопределенности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Вспомним общую схему бизнес-процессов в аграрном производстве (рис.4.1). Обратим внимание на информационные блоки природных воздействий, экономических флуктуаций (внешних) и собственные экономические характеристики (кэш-фло). Все они находятся под влиянием случайности. Как эти случайности влияют на решение?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Часть исходных данных носит фиксированный характер, но есть и прогнозируемые величины. Назовем совокупность значений неуправляемых факторов </w:t>
            </w:r>
            <w:r w:rsidRPr="001D5C19">
              <w:rPr>
                <w:rFonts w:ascii="Times New Roman" w:hAnsi="Times New Roman" w:cs="Times New Roman"/>
                <w:b/>
                <w:bCs/>
                <w:sz w:val="28"/>
                <w:szCs w:val="28"/>
              </w:rPr>
              <w:t xml:space="preserve">состоянием природы. </w:t>
            </w:r>
            <w:r w:rsidRPr="001D5C19">
              <w:rPr>
                <w:rFonts w:ascii="Times New Roman" w:hAnsi="Times New Roman" w:cs="Times New Roman"/>
                <w:sz w:val="28"/>
                <w:szCs w:val="28"/>
              </w:rPr>
              <w:t xml:space="preserve">Рассмотрим ситуацию с точки зрения </w:t>
            </w:r>
            <w:r w:rsidRPr="001D5C19">
              <w:rPr>
                <w:rFonts w:ascii="Times New Roman" w:hAnsi="Times New Roman" w:cs="Times New Roman"/>
                <w:b/>
                <w:bCs/>
                <w:sz w:val="28"/>
                <w:szCs w:val="28"/>
              </w:rPr>
              <w:t xml:space="preserve">принципа учета влияния неопределенностей и рисков. </w:t>
            </w:r>
            <w:r w:rsidRPr="001D5C19">
              <w:rPr>
                <w:rFonts w:ascii="Times New Roman" w:hAnsi="Times New Roman" w:cs="Times New Roman"/>
                <w:sz w:val="28"/>
                <w:szCs w:val="28"/>
              </w:rPr>
              <w:t xml:space="preserve">Пусть имеется M различных вариантов решения и N сценариев состояния природы.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Сначала надо определить экономические последствия принятия того или иного варианта решения при разных состояниях природы. Результат этих расчетов называется </w:t>
            </w:r>
            <w:r w:rsidRPr="001D5C19">
              <w:rPr>
                <w:rFonts w:ascii="Times New Roman" w:hAnsi="Times New Roman" w:cs="Times New Roman"/>
                <w:b/>
                <w:bCs/>
                <w:sz w:val="28"/>
                <w:szCs w:val="28"/>
              </w:rPr>
              <w:t>матрицей экономических последствий</w:t>
            </w:r>
            <w:r w:rsidRPr="001D5C19">
              <w:rPr>
                <w:rFonts w:ascii="Times New Roman" w:hAnsi="Times New Roman" w:cs="Times New Roman"/>
                <w:sz w:val="28"/>
                <w:szCs w:val="28"/>
              </w:rPr>
              <w:t xml:space="preserve">, элементами которой являются величины F(Xi, Pj) , где Xi – i –й вариант решения, а - Pj – характеристики j-го состояния природы. В зависимости от смысла задачи эта матрица называется матрицей выигрышей (прибылей) или матрицей убытков (затрат). Далее рассмотрим возможные способы принятия решений на конкретном примере.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b/>
                <w:bCs/>
                <w:sz w:val="28"/>
                <w:szCs w:val="28"/>
              </w:rPr>
              <w:t xml:space="preserve">Задача о страховании. </w:t>
            </w:r>
            <w:r w:rsidRPr="001D5C19">
              <w:rPr>
                <w:rFonts w:ascii="Times New Roman" w:hAnsi="Times New Roman" w:cs="Times New Roman"/>
                <w:sz w:val="28"/>
                <w:szCs w:val="28"/>
              </w:rPr>
              <w:t xml:space="preserve">По многолетним данным в хозяйстве при возделывании ячменя в зависимости от погодно-климатических условий ("неблагоприятные", "неважные", "приличные", "хорошие") урожайность колеблется вокруг 4-х значений - 10, 13, 17 и 20 ц/га . Если применить новую технологию (безотвальная обработка) , то по оценкам ученым и по аналогии с другими хозяйствами урожайность должна возрасти до 13, 15, 18 и 20 ц/га соответственно (т.е. чем хуже погодные условия, тем больше пользы от технологии).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Закупочные цены маркетологами прогнозируются зависимыми от валового сбора (чем хуже урожай – тем выше) на уровне 500, 450, 400 и 350 руб/ц соответственно. Материально-денежные затраты рассчитаны по технологическим картам: 6000 р/га при старой технологии и 6500 р/га – при новой.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Хозяйству предложено застраховаться от потерь урожая из-за погодных факторов на следующих условиях (</w:t>
            </w:r>
            <w:r w:rsidRPr="001D5C19">
              <w:rPr>
                <w:rFonts w:ascii="Times New Roman" w:hAnsi="Times New Roman" w:cs="Times New Roman"/>
                <w:i/>
                <w:iCs/>
                <w:sz w:val="28"/>
                <w:szCs w:val="28"/>
              </w:rPr>
              <w:t>взяты условия реального договора страхования одной из страховых компаний)</w:t>
            </w:r>
            <w:r w:rsidRPr="001D5C19">
              <w:rPr>
                <w:rFonts w:ascii="Times New Roman" w:hAnsi="Times New Roman" w:cs="Times New Roman"/>
                <w:sz w:val="28"/>
                <w:szCs w:val="28"/>
              </w:rPr>
              <w:t xml:space="preserve">: </w:t>
            </w:r>
          </w:p>
          <w:p w:rsidR="001D5C19" w:rsidRPr="001D5C19" w:rsidRDefault="001D5C19" w:rsidP="001D5C19">
            <w:pPr>
              <w:autoSpaceDE w:val="0"/>
              <w:autoSpaceDN w:val="0"/>
              <w:adjustRightInd w:val="0"/>
              <w:spacing w:after="47"/>
              <w:jc w:val="both"/>
              <w:rPr>
                <w:rFonts w:ascii="Times New Roman" w:hAnsi="Times New Roman" w:cs="Times New Roman"/>
                <w:sz w:val="28"/>
                <w:szCs w:val="28"/>
              </w:rPr>
            </w:pPr>
            <w:r w:rsidRPr="001D5C19">
              <w:rPr>
                <w:rFonts w:ascii="Times New Roman" w:hAnsi="Times New Roman" w:cs="Times New Roman"/>
                <w:sz w:val="28"/>
                <w:szCs w:val="28"/>
              </w:rPr>
              <w:t xml:space="preserve"> Страховая премия (т.е. платеж за страхование) - 7,28% от средней ожидаемой выручки (при средней урожайности по старой технологии и средней цены);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 Возмещение ущерба - недополученная выручка против среднего многолетнего урожая (15ц) в денежном выражении ( при средней цене 425 р/ц) .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Руководству хозяйства надо решить - страховаться или нет, и какую технологию возделывания использовать.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Для этого надо сначала составить матрицу экономических последствий: Экономические последствия = Расчетная выручка (урожай*цена) +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Страховое возмещение (если урожай меньше 15) –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Затраты на возделывание (в зависимости от технологии) – 55 </w:t>
            </w:r>
          </w:p>
          <w:p w:rsidR="001D5C19" w:rsidRPr="001D5C19" w:rsidRDefault="001D5C19" w:rsidP="001D5C19">
            <w:pPr>
              <w:pageBreakBefore/>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Страховая премия (464 руб/га)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Очевидно, что нам достаточно просчитать экономические последствия на 1 гектар. При этом у нас есть 4 варианта решений: </w:t>
            </w:r>
          </w:p>
          <w:p w:rsidR="001D5C19" w:rsidRPr="001D5C19" w:rsidRDefault="001D5C19" w:rsidP="001D5C19">
            <w:pPr>
              <w:autoSpaceDE w:val="0"/>
              <w:autoSpaceDN w:val="0"/>
              <w:adjustRightInd w:val="0"/>
              <w:spacing w:after="44"/>
              <w:jc w:val="both"/>
              <w:rPr>
                <w:rFonts w:ascii="Times New Roman" w:hAnsi="Times New Roman" w:cs="Times New Roman"/>
                <w:sz w:val="28"/>
                <w:szCs w:val="28"/>
              </w:rPr>
            </w:pPr>
            <w:r w:rsidRPr="001D5C19">
              <w:rPr>
                <w:rFonts w:ascii="Times New Roman" w:hAnsi="Times New Roman" w:cs="Times New Roman"/>
                <w:sz w:val="28"/>
                <w:szCs w:val="28"/>
              </w:rPr>
              <w:t xml:space="preserve"> Применять старую технологию и работать без страхования </w:t>
            </w:r>
          </w:p>
          <w:p w:rsidR="001D5C19" w:rsidRPr="001D5C19" w:rsidRDefault="001D5C19" w:rsidP="001D5C19">
            <w:pPr>
              <w:autoSpaceDE w:val="0"/>
              <w:autoSpaceDN w:val="0"/>
              <w:adjustRightInd w:val="0"/>
              <w:spacing w:after="44"/>
              <w:jc w:val="both"/>
              <w:rPr>
                <w:rFonts w:ascii="Times New Roman" w:hAnsi="Times New Roman" w:cs="Times New Roman"/>
                <w:sz w:val="28"/>
                <w:szCs w:val="28"/>
              </w:rPr>
            </w:pPr>
            <w:r w:rsidRPr="001D5C19">
              <w:rPr>
                <w:rFonts w:ascii="Times New Roman" w:hAnsi="Times New Roman" w:cs="Times New Roman"/>
                <w:sz w:val="28"/>
                <w:szCs w:val="28"/>
              </w:rPr>
              <w:t xml:space="preserve"> Применять новую технологию и работать без страхования </w:t>
            </w:r>
          </w:p>
          <w:p w:rsidR="001D5C19" w:rsidRPr="001D5C19" w:rsidRDefault="001D5C19" w:rsidP="001D5C19">
            <w:pPr>
              <w:autoSpaceDE w:val="0"/>
              <w:autoSpaceDN w:val="0"/>
              <w:adjustRightInd w:val="0"/>
              <w:spacing w:after="44"/>
              <w:jc w:val="both"/>
              <w:rPr>
                <w:rFonts w:ascii="Times New Roman" w:hAnsi="Times New Roman" w:cs="Times New Roman"/>
                <w:sz w:val="28"/>
                <w:szCs w:val="28"/>
              </w:rPr>
            </w:pPr>
            <w:r w:rsidRPr="001D5C19">
              <w:rPr>
                <w:rFonts w:ascii="Times New Roman" w:hAnsi="Times New Roman" w:cs="Times New Roman"/>
                <w:sz w:val="28"/>
                <w:szCs w:val="28"/>
              </w:rPr>
              <w:t xml:space="preserve"> Применять старую технологию и работать со страхованием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 Применять новую технологию и работать со страхованием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Ниже приведена расчетная таблица этой задачи, выполненная в MS EXCEL (табл.7.1). При этом желтым цветом выделена матрица экономических последствий, а кирпичным – так называемая </w:t>
            </w:r>
            <w:r w:rsidRPr="001D5C19">
              <w:rPr>
                <w:rFonts w:ascii="Times New Roman" w:hAnsi="Times New Roman" w:cs="Times New Roman"/>
                <w:i/>
                <w:iCs/>
                <w:sz w:val="28"/>
                <w:szCs w:val="28"/>
              </w:rPr>
              <w:t>матрица экономического риска</w:t>
            </w:r>
            <w:r w:rsidRPr="001D5C19">
              <w:rPr>
                <w:rFonts w:ascii="Times New Roman" w:hAnsi="Times New Roman" w:cs="Times New Roman"/>
                <w:sz w:val="28"/>
                <w:szCs w:val="28"/>
              </w:rPr>
              <w:t xml:space="preserve">, правила построения которой опишем несколько позднее.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Как выбрать наилучший вариант решения по матрице экономических последствий? Наиболее распространены 3 способа. Самый простой подход называется </w:t>
            </w:r>
            <w:r w:rsidRPr="001D5C19">
              <w:rPr>
                <w:rFonts w:ascii="Times New Roman" w:hAnsi="Times New Roman" w:cs="Times New Roman"/>
                <w:b/>
                <w:bCs/>
                <w:sz w:val="28"/>
                <w:szCs w:val="28"/>
              </w:rPr>
              <w:t xml:space="preserve">Критерий Лапласа </w:t>
            </w:r>
            <w:r w:rsidRPr="001D5C19">
              <w:rPr>
                <w:rFonts w:ascii="Times New Roman" w:hAnsi="Times New Roman" w:cs="Times New Roman"/>
                <w:sz w:val="28"/>
                <w:szCs w:val="28"/>
              </w:rPr>
              <w:t xml:space="preserve">("в среднем"). </w:t>
            </w:r>
            <w:r w:rsidRPr="001D5C19">
              <w:rPr>
                <w:rFonts w:ascii="Times New Roman" w:hAnsi="Times New Roman" w:cs="Times New Roman"/>
                <w:i/>
                <w:iCs/>
                <w:sz w:val="28"/>
                <w:szCs w:val="28"/>
              </w:rPr>
              <w:t xml:space="preserve">Сначала определяется средний выигрыш для каждого решения. Далее выбирается то решение, где это среднее значение максимально. </w:t>
            </w:r>
            <w:r w:rsidRPr="001D5C19">
              <w:rPr>
                <w:rFonts w:ascii="Times New Roman" w:hAnsi="Times New Roman" w:cs="Times New Roman"/>
                <w:sz w:val="28"/>
                <w:szCs w:val="28"/>
              </w:rPr>
              <w:t xml:space="preserve">Легко заметить, что по этому критерию наилучшим является третье решение со значением 442,2.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Второй возможный способ – это </w:t>
            </w:r>
            <w:r w:rsidRPr="001D5C19">
              <w:rPr>
                <w:rFonts w:ascii="Times New Roman" w:hAnsi="Times New Roman" w:cs="Times New Roman"/>
                <w:b/>
                <w:bCs/>
                <w:sz w:val="28"/>
                <w:szCs w:val="28"/>
              </w:rPr>
              <w:t xml:space="preserve">Критерий Вальда </w:t>
            </w:r>
            <w:r w:rsidRPr="001D5C19">
              <w:rPr>
                <w:rFonts w:ascii="Times New Roman" w:hAnsi="Times New Roman" w:cs="Times New Roman"/>
                <w:sz w:val="28"/>
                <w:szCs w:val="28"/>
              </w:rPr>
              <w:t xml:space="preserve">("максимум минимального выигрыша"). Пессимистический, осторожный подход. </w:t>
            </w:r>
            <w:r w:rsidRPr="001D5C19">
              <w:rPr>
                <w:rFonts w:ascii="Times New Roman" w:hAnsi="Times New Roman" w:cs="Times New Roman"/>
                <w:i/>
                <w:iCs/>
                <w:sz w:val="28"/>
                <w:szCs w:val="28"/>
              </w:rPr>
              <w:t xml:space="preserve">Сначала для каждого решения находится возможный минимум (по состояниям природы) , т.е. самые неблагоприятные условия. </w:t>
            </w:r>
            <w:r w:rsidRPr="001D5C19">
              <w:rPr>
                <w:rFonts w:ascii="Times New Roman" w:hAnsi="Times New Roman" w:cs="Times New Roman"/>
                <w:sz w:val="28"/>
                <w:szCs w:val="28"/>
              </w:rPr>
              <w:t xml:space="preserve">В таблице эти значения приведены в крайнем правом столбце. </w:t>
            </w:r>
            <w:r w:rsidRPr="001D5C19">
              <w:rPr>
                <w:rFonts w:ascii="Times New Roman" w:hAnsi="Times New Roman" w:cs="Times New Roman"/>
                <w:i/>
                <w:iCs/>
                <w:sz w:val="28"/>
                <w:szCs w:val="28"/>
              </w:rPr>
              <w:t xml:space="preserve">А затем выбирается то решение, где этот минимум максимален. </w:t>
            </w:r>
            <w:r w:rsidRPr="001D5C19">
              <w:rPr>
                <w:rFonts w:ascii="Times New Roman" w:hAnsi="Times New Roman" w:cs="Times New Roman"/>
                <w:sz w:val="28"/>
                <w:szCs w:val="28"/>
              </w:rPr>
              <w:t xml:space="preserve">И по этому критерию лучшим оказалось третье решение со значением 235,9. Только оно гарантирует получение прибыли при любом состоянии природы.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Наконец, 3-й популярный подход - </w:t>
            </w:r>
            <w:r w:rsidRPr="001D5C19">
              <w:rPr>
                <w:rFonts w:ascii="Times New Roman" w:hAnsi="Times New Roman" w:cs="Times New Roman"/>
                <w:b/>
                <w:bCs/>
                <w:sz w:val="28"/>
                <w:szCs w:val="28"/>
              </w:rPr>
              <w:t xml:space="preserve">Критерий Сэвиджа </w:t>
            </w:r>
            <w:r w:rsidRPr="001D5C19">
              <w:rPr>
                <w:rFonts w:ascii="Times New Roman" w:hAnsi="Times New Roman" w:cs="Times New Roman"/>
                <w:sz w:val="28"/>
                <w:szCs w:val="28"/>
              </w:rPr>
              <w:t xml:space="preserve">("минимум максимального риска") основан на рассмотрении матрицы экономического риска. Она строится преобразованием матрицы экономических последствий по следующему правилу: </w:t>
            </w:r>
            <w:r w:rsidRPr="001D5C19">
              <w:rPr>
                <w:rFonts w:ascii="Times New Roman" w:hAnsi="Times New Roman" w:cs="Times New Roman"/>
                <w:i/>
                <w:iCs/>
                <w:sz w:val="28"/>
                <w:szCs w:val="28"/>
              </w:rPr>
              <w:t xml:space="preserve">Для каждого состояния природы I находится оптимальное решение J0. Экономическим риском (упущенной выгодой) решения J при состоянии природы I называется разность между выигрышем при решении J0 и при решении J. </w:t>
            </w:r>
            <w:r w:rsidRPr="001D5C19">
              <w:rPr>
                <w:rFonts w:ascii="Times New Roman" w:hAnsi="Times New Roman" w:cs="Times New Roman"/>
                <w:sz w:val="28"/>
                <w:szCs w:val="28"/>
              </w:rPr>
              <w:t xml:space="preserve">Можно использовать разговорный алгоритм: </w:t>
            </w:r>
            <w:r w:rsidRPr="001D5C19">
              <w:rPr>
                <w:rFonts w:ascii="Times New Roman" w:hAnsi="Times New Roman" w:cs="Times New Roman"/>
                <w:i/>
                <w:iCs/>
                <w:sz w:val="28"/>
                <w:szCs w:val="28"/>
              </w:rPr>
              <w:t xml:space="preserve">"Если бы я знал, что будет иметь место состояние природы №1- неблагоприятные ПКУ, то выбрал бы максимум – решение 3. Принимая решение 1 я упускаю выгоду =660,9-(-1000), т.е. 1660,9, при решении 2 упускаю =660,9-0=660,9, при решении 4 упускаю =660,9-385,9=275. Аналогично для остальных состояний природы." </w:t>
            </w:r>
          </w:p>
          <w:p w:rsidR="001D5C19" w:rsidRPr="001D5C19" w:rsidRDefault="001D5C19"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Если теперь на новом информационном массиве – матрице экономического риска, - можно применить подход Лапласа (по средним), но математически легко доказывается, что относительная ценность вариантов решения не меняется. Если же рассуждать как в подходе Вальда – искать решение с минимальным экономическим риском, то в общем случае получается качественно новая оценка решений. То, что в данном примере по всем трем критериям лучшим оказалось одно и тоже решение можно рассматривать как простое совпадение. </w:t>
            </w:r>
          </w:p>
          <w:p w:rsidR="001D5C19" w:rsidRPr="001D5C19" w:rsidRDefault="001D5C19" w:rsidP="001D5C19">
            <w:pPr>
              <w:autoSpaceDE w:val="0"/>
              <w:autoSpaceDN w:val="0"/>
              <w:adjustRightInd w:val="0"/>
              <w:spacing w:after="0"/>
              <w:ind w:right="424"/>
              <w:jc w:val="both"/>
              <w:rPr>
                <w:rFonts w:ascii="Times New Roman" w:eastAsia="Times New Roman" w:hAnsi="Times New Roman" w:cs="Times New Roman"/>
                <w:b/>
                <w:bCs/>
                <w:iCs/>
                <w:sz w:val="28"/>
                <w:szCs w:val="28"/>
                <w:lang w:val="uz-Cyrl-UZ" w:eastAsia="ru-RU"/>
              </w:rPr>
            </w:pPr>
            <w:r w:rsidRPr="001D5C19">
              <w:rPr>
                <w:rFonts w:ascii="Times New Roman" w:hAnsi="Times New Roman" w:cs="Times New Roman"/>
                <w:sz w:val="28"/>
                <w:szCs w:val="28"/>
              </w:rPr>
              <w:t>Однако если посмотреть поглубже на экономический смысл данной задачи, то можно придти к неутешительному выводу, что используемый страховой компанией подход к выплате страхового возмещения не стимулирует внедрение новых технологий. Следовало бы рассчитывать страховое возмещение исходя из ожидаемого увеличения урожайности, а для снижения страховой премии необходимо заключать долгосрочные договора.</w:t>
            </w:r>
          </w:p>
          <w:p w:rsidR="001D5C19" w:rsidRPr="001D5C19" w:rsidRDefault="001D5C19" w:rsidP="001D5C19">
            <w:pPr>
              <w:autoSpaceDE w:val="0"/>
              <w:autoSpaceDN w:val="0"/>
              <w:adjustRightInd w:val="0"/>
              <w:spacing w:after="0"/>
              <w:ind w:right="424"/>
              <w:jc w:val="both"/>
              <w:rPr>
                <w:rFonts w:ascii="Times New Roman" w:eastAsia="Times New Roman" w:hAnsi="Times New Roman" w:cs="Times New Roman"/>
                <w:b/>
                <w:bCs/>
                <w:iCs/>
                <w:sz w:val="28"/>
                <w:szCs w:val="28"/>
                <w:lang w:val="uz-Cyrl-UZ" w:eastAsia="ru-RU"/>
              </w:rPr>
            </w:pPr>
          </w:p>
          <w:tbl>
            <w:tblPr>
              <w:tblW w:w="0" w:type="auto"/>
              <w:tblBorders>
                <w:top w:val="nil"/>
                <w:left w:val="nil"/>
                <w:bottom w:val="nil"/>
                <w:right w:val="nil"/>
              </w:tblBorders>
              <w:tblLayout w:type="fixed"/>
              <w:tblLook w:val="0000"/>
            </w:tblPr>
            <w:tblGrid>
              <w:gridCol w:w="1236"/>
              <w:gridCol w:w="206"/>
              <w:gridCol w:w="289"/>
              <w:gridCol w:w="741"/>
              <w:gridCol w:w="412"/>
              <w:gridCol w:w="578"/>
              <w:gridCol w:w="246"/>
              <w:gridCol w:w="618"/>
              <w:gridCol w:w="618"/>
              <w:gridCol w:w="249"/>
              <w:gridCol w:w="575"/>
              <w:gridCol w:w="412"/>
              <w:gridCol w:w="744"/>
              <w:gridCol w:w="286"/>
              <w:gridCol w:w="206"/>
              <w:gridCol w:w="1239"/>
            </w:tblGrid>
            <w:tr w:rsidR="00B339AB" w:rsidRPr="00B339AB">
              <w:trPr>
                <w:trHeight w:val="100"/>
              </w:trPr>
              <w:tc>
                <w:tcPr>
                  <w:tcW w:w="8655" w:type="dxa"/>
                  <w:gridSpan w:val="16"/>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Погодно-климатические условия </w:t>
                  </w:r>
                </w:p>
              </w:tc>
            </w:tr>
            <w:tr w:rsidR="00B339AB" w:rsidRPr="00B339AB">
              <w:trPr>
                <w:trHeight w:val="232"/>
              </w:trPr>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Неблаго- </w:t>
                  </w:r>
                </w:p>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приятные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неважные </w:t>
                  </w:r>
                </w:p>
              </w:tc>
              <w:tc>
                <w:tcPr>
                  <w:tcW w:w="1731" w:type="dxa"/>
                  <w:gridSpan w:val="4"/>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приличные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хорошие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среднее </w:t>
                  </w:r>
                </w:p>
              </w:tc>
            </w:tr>
            <w:tr w:rsidR="00B339AB" w:rsidRPr="00B339AB">
              <w:trPr>
                <w:trHeight w:val="226"/>
              </w:trPr>
              <w:tc>
                <w:tcPr>
                  <w:tcW w:w="1442"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Урожайность старая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10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13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17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20 </w:t>
                  </w:r>
                </w:p>
              </w:tc>
              <w:tc>
                <w:tcPr>
                  <w:tcW w:w="1442"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15 </w:t>
                  </w:r>
                </w:p>
              </w:tc>
            </w:tr>
            <w:tr w:rsidR="00B339AB" w:rsidRPr="00B339AB">
              <w:trPr>
                <w:trHeight w:val="227"/>
              </w:trPr>
              <w:tc>
                <w:tcPr>
                  <w:tcW w:w="1442"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Урожайность новая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13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15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18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20 </w:t>
                  </w:r>
                </w:p>
              </w:tc>
              <w:tc>
                <w:tcPr>
                  <w:tcW w:w="1442"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16,5 </w:t>
                  </w:r>
                </w:p>
              </w:tc>
            </w:tr>
            <w:tr w:rsidR="00B339AB" w:rsidRPr="00B339AB">
              <w:trPr>
                <w:trHeight w:val="100"/>
              </w:trPr>
              <w:tc>
                <w:tcPr>
                  <w:tcW w:w="1442"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Закупочные цены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500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450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400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350 </w:t>
                  </w:r>
                </w:p>
              </w:tc>
              <w:tc>
                <w:tcPr>
                  <w:tcW w:w="1442"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425 </w:t>
                  </w:r>
                </w:p>
              </w:tc>
            </w:tr>
            <w:tr w:rsidR="00B339AB" w:rsidRPr="00B339AB">
              <w:trPr>
                <w:trHeight w:val="227"/>
              </w:trPr>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МДЗ по старой технологии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6000 </w:t>
                  </w:r>
                </w:p>
              </w:tc>
              <w:tc>
                <w:tcPr>
                  <w:tcW w:w="1731" w:type="dxa"/>
                  <w:gridSpan w:val="4"/>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6000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6000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6000 </w:t>
                  </w:r>
                </w:p>
              </w:tc>
            </w:tr>
            <w:tr w:rsidR="00B339AB" w:rsidRPr="00B339AB">
              <w:trPr>
                <w:trHeight w:val="226"/>
              </w:trPr>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МДЗ по новой технологии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6500 </w:t>
                  </w:r>
                </w:p>
              </w:tc>
              <w:tc>
                <w:tcPr>
                  <w:tcW w:w="1731" w:type="dxa"/>
                  <w:gridSpan w:val="4"/>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6500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6500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6500 </w:t>
                  </w:r>
                </w:p>
              </w:tc>
            </w:tr>
            <w:tr w:rsidR="00B339AB" w:rsidRPr="00B339AB">
              <w:trPr>
                <w:trHeight w:val="352"/>
              </w:trPr>
              <w:tc>
                <w:tcPr>
                  <w:tcW w:w="1442"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Выручка при старой урожайности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5000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5850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6800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7000 </w:t>
                  </w:r>
                </w:p>
              </w:tc>
              <w:tc>
                <w:tcPr>
                  <w:tcW w:w="1442"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6375 </w:t>
                  </w:r>
                </w:p>
              </w:tc>
            </w:tr>
            <w:tr w:rsidR="00B339AB" w:rsidRPr="00B339AB">
              <w:trPr>
                <w:trHeight w:val="353"/>
              </w:trPr>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Выручка при новой урожайности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6500 </w:t>
                  </w:r>
                </w:p>
              </w:tc>
              <w:tc>
                <w:tcPr>
                  <w:tcW w:w="1731" w:type="dxa"/>
                  <w:gridSpan w:val="4"/>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6750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7200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7000 </w:t>
                  </w:r>
                </w:p>
              </w:tc>
            </w:tr>
            <w:tr w:rsidR="00B339AB" w:rsidRPr="00B339AB">
              <w:trPr>
                <w:trHeight w:val="226"/>
              </w:trPr>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страховая премия (7,28% от 15*425)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464,1 </w:t>
                  </w:r>
                </w:p>
              </w:tc>
              <w:tc>
                <w:tcPr>
                  <w:tcW w:w="1731" w:type="dxa"/>
                  <w:gridSpan w:val="4"/>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464,1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464,1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464,1 </w:t>
                  </w:r>
                </w:p>
              </w:tc>
            </w:tr>
            <w:tr w:rsidR="00B339AB" w:rsidRPr="00B339AB">
              <w:trPr>
                <w:trHeight w:val="353"/>
              </w:trPr>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возмещение при старой урожайности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2125 </w:t>
                  </w:r>
                </w:p>
              </w:tc>
              <w:tc>
                <w:tcPr>
                  <w:tcW w:w="1731" w:type="dxa"/>
                  <w:gridSpan w:val="4"/>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850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0 </w:t>
                  </w:r>
                </w:p>
              </w:tc>
              <w:tc>
                <w:tcPr>
                  <w:tcW w:w="1731"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0 </w:t>
                  </w:r>
                </w:p>
              </w:tc>
            </w:tr>
            <w:tr w:rsidR="00B339AB" w:rsidRPr="00B339AB">
              <w:trPr>
                <w:trHeight w:val="353"/>
              </w:trPr>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возмещение при новой урожайности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850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0 </w:t>
                  </w:r>
                </w:p>
              </w:tc>
              <w:tc>
                <w:tcPr>
                  <w:tcW w:w="1236"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0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0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среднее </w:t>
                  </w:r>
                </w:p>
              </w:tc>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минимум </w:t>
                  </w:r>
                </w:p>
              </w:tc>
            </w:tr>
            <w:tr w:rsidR="00B339AB" w:rsidRPr="00B339AB">
              <w:trPr>
                <w:trHeight w:val="231"/>
              </w:trPr>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Без страховки по старому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-1000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-150 </w:t>
                  </w:r>
                </w:p>
              </w:tc>
              <w:tc>
                <w:tcPr>
                  <w:tcW w:w="1236"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800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1000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162,5 </w:t>
                  </w:r>
                </w:p>
              </w:tc>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-1000 </w:t>
                  </w:r>
                </w:p>
              </w:tc>
            </w:tr>
            <w:tr w:rsidR="00B339AB" w:rsidRPr="00B339AB">
              <w:trPr>
                <w:trHeight w:val="232"/>
              </w:trPr>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Без страховки по новому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0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250 </w:t>
                  </w:r>
                </w:p>
              </w:tc>
              <w:tc>
                <w:tcPr>
                  <w:tcW w:w="1236"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700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500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362,5 </w:t>
                  </w:r>
                </w:p>
              </w:tc>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0 </w:t>
                  </w:r>
                </w:p>
              </w:tc>
            </w:tr>
            <w:tr w:rsidR="00B339AB" w:rsidRPr="00B339AB">
              <w:trPr>
                <w:trHeight w:val="232"/>
              </w:trPr>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Со страховкой по старому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660,9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235,9 </w:t>
                  </w:r>
                </w:p>
              </w:tc>
              <w:tc>
                <w:tcPr>
                  <w:tcW w:w="1236"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335,9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535,9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442,2 </w:t>
                  </w:r>
                </w:p>
              </w:tc>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235,9 </w:t>
                  </w:r>
                </w:p>
              </w:tc>
            </w:tr>
            <w:tr w:rsidR="00B339AB" w:rsidRPr="00B339AB">
              <w:trPr>
                <w:trHeight w:val="232"/>
              </w:trPr>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Со страховкой по новому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385,9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-214,1 </w:t>
                  </w:r>
                </w:p>
              </w:tc>
              <w:tc>
                <w:tcPr>
                  <w:tcW w:w="1236"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235,9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35,9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110,9 </w:t>
                  </w:r>
                </w:p>
              </w:tc>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-214,1 </w:t>
                  </w:r>
                </w:p>
              </w:tc>
            </w:tr>
            <w:tr w:rsidR="00B339AB" w:rsidRPr="00B339AB">
              <w:trPr>
                <w:trHeight w:val="100"/>
              </w:trPr>
              <w:tc>
                <w:tcPr>
                  <w:tcW w:w="1442"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максимум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660,9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250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800 </w:t>
                  </w:r>
                </w:p>
              </w:tc>
              <w:tc>
                <w:tcPr>
                  <w:tcW w:w="1442"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1000 </w:t>
                  </w:r>
                </w:p>
              </w:tc>
              <w:tc>
                <w:tcPr>
                  <w:tcW w:w="1442"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442,2 </w:t>
                  </w:r>
                </w:p>
              </w:tc>
            </w:tr>
            <w:tr w:rsidR="00B339AB" w:rsidRPr="00B339AB">
              <w:trPr>
                <w:trHeight w:val="232"/>
              </w:trPr>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Без страховки по старому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1660,9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400 </w:t>
                  </w:r>
                </w:p>
              </w:tc>
              <w:tc>
                <w:tcPr>
                  <w:tcW w:w="1236"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0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0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515,2 </w:t>
                  </w:r>
                </w:p>
              </w:tc>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1660,9 </w:t>
                  </w:r>
                </w:p>
              </w:tc>
            </w:tr>
            <w:tr w:rsidR="00B339AB" w:rsidRPr="00B339AB">
              <w:trPr>
                <w:trHeight w:val="232"/>
              </w:trPr>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Без страховки по новому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660,9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0 </w:t>
                  </w:r>
                </w:p>
              </w:tc>
              <w:tc>
                <w:tcPr>
                  <w:tcW w:w="1236"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100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500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315,2 </w:t>
                  </w:r>
                </w:p>
              </w:tc>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660,9 </w:t>
                  </w:r>
                </w:p>
              </w:tc>
            </w:tr>
            <w:tr w:rsidR="00B339AB" w:rsidRPr="00B339AB">
              <w:trPr>
                <w:trHeight w:val="231"/>
              </w:trPr>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Со страховкой по старому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0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14,1 </w:t>
                  </w:r>
                </w:p>
              </w:tc>
              <w:tc>
                <w:tcPr>
                  <w:tcW w:w="1236"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464,1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464,1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235,6 </w:t>
                  </w:r>
                </w:p>
              </w:tc>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464,1 </w:t>
                  </w:r>
                </w:p>
              </w:tc>
            </w:tr>
            <w:tr w:rsidR="00B339AB" w:rsidRPr="00B339AB">
              <w:trPr>
                <w:trHeight w:val="232"/>
              </w:trPr>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Со страховкой по новому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275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464,1 </w:t>
                  </w:r>
                </w:p>
              </w:tc>
              <w:tc>
                <w:tcPr>
                  <w:tcW w:w="1236" w:type="dxa"/>
                  <w:gridSpan w:val="2"/>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564,1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964,1 </w:t>
                  </w:r>
                </w:p>
              </w:tc>
              <w:tc>
                <w:tcPr>
                  <w:tcW w:w="1236" w:type="dxa"/>
                  <w:gridSpan w:val="3"/>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566,8 </w:t>
                  </w:r>
                </w:p>
              </w:tc>
              <w:tc>
                <w:tcPr>
                  <w:tcW w:w="1236" w:type="dxa"/>
                </w:tcPr>
                <w:p w:rsidR="00B339AB" w:rsidRPr="00B339AB" w:rsidRDefault="00B339AB" w:rsidP="00B339AB">
                  <w:pPr>
                    <w:autoSpaceDE w:val="0"/>
                    <w:autoSpaceDN w:val="0"/>
                    <w:adjustRightInd w:val="0"/>
                    <w:spacing w:after="0" w:line="240" w:lineRule="auto"/>
                    <w:jc w:val="both"/>
                    <w:rPr>
                      <w:rFonts w:ascii="Times New Roman" w:hAnsi="Times New Roman" w:cs="Times New Roman"/>
                      <w:color w:val="000000"/>
                      <w:sz w:val="24"/>
                      <w:szCs w:val="24"/>
                    </w:rPr>
                  </w:pPr>
                  <w:r w:rsidRPr="00B339AB">
                    <w:rPr>
                      <w:rFonts w:ascii="Times New Roman" w:hAnsi="Times New Roman" w:cs="Times New Roman"/>
                      <w:color w:val="000000"/>
                      <w:sz w:val="24"/>
                      <w:szCs w:val="24"/>
                    </w:rPr>
                    <w:t xml:space="preserve">964,1 </w:t>
                  </w:r>
                </w:p>
              </w:tc>
            </w:tr>
          </w:tbl>
          <w:p w:rsidR="001D5C19" w:rsidRDefault="001D5C19" w:rsidP="001D5C19">
            <w:pPr>
              <w:tabs>
                <w:tab w:val="left" w:pos="4065"/>
                <w:tab w:val="center" w:pos="5406"/>
              </w:tabs>
              <w:autoSpaceDE w:val="0"/>
              <w:autoSpaceDN w:val="0"/>
              <w:adjustRightInd w:val="0"/>
              <w:spacing w:after="0"/>
              <w:ind w:firstLine="708"/>
              <w:rPr>
                <w:rFonts w:ascii="Times New Roman" w:eastAsia="Times New Roman" w:hAnsi="Times New Roman" w:cs="Times New Roman"/>
                <w:b/>
                <w:bCs/>
                <w:i/>
                <w:iCs/>
                <w:sz w:val="28"/>
                <w:szCs w:val="28"/>
                <w:lang w:val="uz-Cyrl-UZ" w:eastAsia="ru-RU"/>
              </w:rPr>
            </w:pPr>
            <w:r>
              <w:rPr>
                <w:rFonts w:ascii="Times New Roman" w:eastAsia="Times New Roman" w:hAnsi="Times New Roman" w:cs="Times New Roman"/>
                <w:b/>
                <w:bCs/>
                <w:i/>
                <w:iCs/>
                <w:sz w:val="28"/>
                <w:szCs w:val="28"/>
                <w:lang w:val="uz-Cyrl-UZ" w:eastAsia="ru-RU"/>
              </w:rPr>
              <w:tab/>
            </w:r>
          </w:p>
          <w:p w:rsidR="00B339AB" w:rsidRPr="00B339AB" w:rsidRDefault="00B339AB" w:rsidP="00B339AB">
            <w:pPr>
              <w:pStyle w:val="Default"/>
              <w:spacing w:line="276" w:lineRule="auto"/>
              <w:jc w:val="both"/>
              <w:rPr>
                <w:rFonts w:eastAsiaTheme="minorHAnsi"/>
                <w:sz w:val="28"/>
                <w:szCs w:val="28"/>
                <w:lang w:eastAsia="en-US"/>
              </w:rPr>
            </w:pPr>
            <w:r w:rsidRPr="00B339AB">
              <w:rPr>
                <w:sz w:val="28"/>
                <w:szCs w:val="28"/>
              </w:rPr>
              <w:t xml:space="preserve">Изложенный подход основан на </w:t>
            </w:r>
            <w:r w:rsidRPr="00B339AB">
              <w:rPr>
                <w:i/>
                <w:iCs/>
                <w:sz w:val="28"/>
                <w:szCs w:val="28"/>
              </w:rPr>
              <w:t>теории игр</w:t>
            </w:r>
            <w:r w:rsidRPr="00B339AB">
              <w:rPr>
                <w:sz w:val="28"/>
                <w:szCs w:val="28"/>
              </w:rPr>
              <w:t>, причем существенным является конечное число как сценариев, т.е. состояний природы, так и множества возможных решений. В случае неограниченного числа состояний природы критерии Вальда и</w:t>
            </w:r>
            <w:r w:rsidR="001D5C19" w:rsidRPr="00B339AB">
              <w:rPr>
                <w:b/>
                <w:bCs/>
                <w:i/>
                <w:iCs/>
                <w:sz w:val="28"/>
                <w:szCs w:val="28"/>
                <w:lang w:val="uz-Cyrl-UZ"/>
              </w:rPr>
              <w:tab/>
            </w:r>
            <w:r w:rsidRPr="00B339AB">
              <w:rPr>
                <w:rFonts w:eastAsiaTheme="minorHAnsi"/>
                <w:sz w:val="28"/>
                <w:szCs w:val="28"/>
                <w:lang w:eastAsia="en-US"/>
              </w:rPr>
              <w:t xml:space="preserve">Сэвиджа теряют свой экономический смысл и остается лишь возможность оптимизации математического ожидания целевой функции. </w:t>
            </w:r>
          </w:p>
          <w:p w:rsidR="00B339AB" w:rsidRPr="00B339AB" w:rsidRDefault="00B339AB" w:rsidP="00B339AB">
            <w:pPr>
              <w:autoSpaceDE w:val="0"/>
              <w:autoSpaceDN w:val="0"/>
              <w:adjustRightInd w:val="0"/>
              <w:spacing w:after="0"/>
              <w:jc w:val="both"/>
              <w:rPr>
                <w:rFonts w:ascii="Times New Roman" w:hAnsi="Times New Roman" w:cs="Times New Roman"/>
                <w:color w:val="000000"/>
                <w:sz w:val="28"/>
                <w:szCs w:val="28"/>
              </w:rPr>
            </w:pPr>
            <w:r w:rsidRPr="00B339AB">
              <w:rPr>
                <w:rFonts w:ascii="Times New Roman" w:hAnsi="Times New Roman" w:cs="Times New Roman"/>
                <w:color w:val="000000"/>
                <w:sz w:val="28"/>
                <w:szCs w:val="28"/>
              </w:rPr>
              <w:t xml:space="preserve">Кроме того, изложенный подход неявным образом исходит из равной вероятности учитываемых сценариев. А что делать при отсутствии информации о вероятности тех или иных состояний природы.? - Ответ дает принцип максимума энтропии, который гласит, что надо исходить из максимально возможной неопределенности. Математически доказано, что этому принципу соответствует равномерное распределение вероятностей, т.е. все возможные состояния природы при отсутствии иной информации следует принимать равновероятными, как это и было нами сделано. </w:t>
            </w:r>
          </w:p>
          <w:p w:rsidR="00B339AB" w:rsidRPr="00B339AB" w:rsidRDefault="00B339AB" w:rsidP="00B339AB">
            <w:pPr>
              <w:autoSpaceDE w:val="0"/>
              <w:autoSpaceDN w:val="0"/>
              <w:adjustRightInd w:val="0"/>
              <w:spacing w:after="0"/>
              <w:jc w:val="both"/>
              <w:rPr>
                <w:rFonts w:ascii="Times New Roman" w:hAnsi="Times New Roman" w:cs="Times New Roman"/>
                <w:color w:val="000000"/>
                <w:sz w:val="28"/>
                <w:szCs w:val="28"/>
              </w:rPr>
            </w:pPr>
            <w:r w:rsidRPr="00B339AB">
              <w:rPr>
                <w:rFonts w:ascii="Times New Roman" w:hAnsi="Times New Roman" w:cs="Times New Roman"/>
                <w:color w:val="000000"/>
                <w:sz w:val="28"/>
                <w:szCs w:val="28"/>
              </w:rPr>
              <w:t xml:space="preserve">В заключении этого раздела остановимся на вопросе </w:t>
            </w:r>
            <w:r w:rsidRPr="00B339AB">
              <w:rPr>
                <w:rFonts w:ascii="Times New Roman" w:hAnsi="Times New Roman" w:cs="Times New Roman"/>
                <w:b/>
                <w:bCs/>
                <w:color w:val="000000"/>
                <w:sz w:val="28"/>
                <w:szCs w:val="28"/>
              </w:rPr>
              <w:t xml:space="preserve">качества моделирования. </w:t>
            </w:r>
            <w:r w:rsidRPr="00B339AB">
              <w:rPr>
                <w:rFonts w:ascii="Times New Roman" w:hAnsi="Times New Roman" w:cs="Times New Roman"/>
                <w:color w:val="000000"/>
                <w:sz w:val="28"/>
                <w:szCs w:val="28"/>
              </w:rPr>
              <w:t xml:space="preserve">Понятно, что модель должна быть идентична моделируемому объекту. Но как это проверить? Универсальных рецептов не существует, но для моделей экономических систем можно использовать два соображения. </w:t>
            </w:r>
          </w:p>
          <w:p w:rsidR="00B339AB" w:rsidRPr="00B339AB" w:rsidRDefault="00B339AB" w:rsidP="00B339AB">
            <w:pPr>
              <w:autoSpaceDE w:val="0"/>
              <w:autoSpaceDN w:val="0"/>
              <w:adjustRightInd w:val="0"/>
              <w:spacing w:after="0"/>
              <w:jc w:val="both"/>
              <w:rPr>
                <w:rFonts w:ascii="Times New Roman" w:hAnsi="Times New Roman" w:cs="Times New Roman"/>
                <w:color w:val="000000"/>
                <w:sz w:val="28"/>
                <w:szCs w:val="28"/>
              </w:rPr>
            </w:pPr>
            <w:r w:rsidRPr="00B339AB">
              <w:rPr>
                <w:rFonts w:ascii="Times New Roman" w:hAnsi="Times New Roman" w:cs="Times New Roman"/>
                <w:color w:val="000000"/>
                <w:sz w:val="28"/>
                <w:szCs w:val="28"/>
              </w:rPr>
              <w:t xml:space="preserve">Во-первых, можно рассуждать аналогично </w:t>
            </w:r>
            <w:r w:rsidRPr="00B339AB">
              <w:rPr>
                <w:rFonts w:ascii="Times New Roman" w:hAnsi="Times New Roman" w:cs="Times New Roman"/>
                <w:i/>
                <w:iCs/>
                <w:color w:val="000000"/>
                <w:sz w:val="28"/>
                <w:szCs w:val="28"/>
              </w:rPr>
              <w:t xml:space="preserve">эконометрическому </w:t>
            </w:r>
            <w:r w:rsidRPr="00B339AB">
              <w:rPr>
                <w:rFonts w:ascii="Times New Roman" w:hAnsi="Times New Roman" w:cs="Times New Roman"/>
                <w:color w:val="000000"/>
                <w:sz w:val="28"/>
                <w:szCs w:val="28"/>
              </w:rPr>
              <w:t xml:space="preserve">моделированию, т.е. построению регрессионных зависимостей, выполняемому обычно с использованием метода наименьших квадратов, сопоставляющего экспериментальные данные с теоретической оценкой. При моделировании же экономических систем можно идти примерно тем же путем – сопоставлять расчетные значения экономических характеристик (прибыль, объем продукции, суммарные затраты и т.д.) полученные на модели при уже случившихся значениях наблюдаемых характеристик элементов системы с имеющимися фактическими значениями тех же характеристик (по отчетным данным). </w:t>
            </w:r>
          </w:p>
          <w:p w:rsidR="00B339AB" w:rsidRPr="00B339AB" w:rsidRDefault="00B339AB" w:rsidP="00B339AB">
            <w:pPr>
              <w:tabs>
                <w:tab w:val="left" w:pos="4065"/>
                <w:tab w:val="center" w:pos="5406"/>
              </w:tabs>
              <w:autoSpaceDE w:val="0"/>
              <w:autoSpaceDN w:val="0"/>
              <w:adjustRightInd w:val="0"/>
              <w:spacing w:after="0"/>
              <w:ind w:firstLine="708"/>
              <w:jc w:val="both"/>
              <w:rPr>
                <w:rFonts w:ascii="Times New Roman" w:eastAsia="Times New Roman" w:hAnsi="Times New Roman" w:cs="Times New Roman"/>
                <w:b/>
                <w:bCs/>
                <w:i/>
                <w:iCs/>
                <w:sz w:val="28"/>
                <w:szCs w:val="28"/>
                <w:lang w:val="uz-Cyrl-UZ" w:eastAsia="ru-RU"/>
              </w:rPr>
            </w:pPr>
            <w:r w:rsidRPr="00B339AB">
              <w:rPr>
                <w:rFonts w:ascii="Times New Roman" w:hAnsi="Times New Roman" w:cs="Times New Roman"/>
                <w:color w:val="000000"/>
                <w:sz w:val="28"/>
                <w:szCs w:val="28"/>
              </w:rPr>
              <w:t>Во-вторых, рассматривая задачи экономического управления, их, как правило, можно интерпретировать как бизнес-проекты. Следовательно, выбор решения должен отвечать правилам оценки эффективности инвестиционных проектов. Значит и в модели экономической системы должны соблюдаться те же принципы оценки.</w:t>
            </w:r>
          </w:p>
          <w:p w:rsidR="002C2062" w:rsidRDefault="002C2062" w:rsidP="007245E7">
            <w:pPr>
              <w:tabs>
                <w:tab w:val="left" w:pos="4065"/>
                <w:tab w:val="center" w:pos="5406"/>
              </w:tabs>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5D6B87" w:rsidRDefault="005D6B87" w:rsidP="007245E7">
            <w:pPr>
              <w:tabs>
                <w:tab w:val="left" w:pos="4065"/>
                <w:tab w:val="center" w:pos="5406"/>
              </w:tabs>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5D6B87" w:rsidRDefault="005D6B87" w:rsidP="007245E7">
            <w:pPr>
              <w:tabs>
                <w:tab w:val="left" w:pos="4065"/>
                <w:tab w:val="center" w:pos="5406"/>
              </w:tabs>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5D6B87" w:rsidRDefault="005D6B87" w:rsidP="007245E7">
            <w:pPr>
              <w:tabs>
                <w:tab w:val="left" w:pos="4065"/>
                <w:tab w:val="center" w:pos="5406"/>
              </w:tabs>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5D6B87" w:rsidRPr="005D6B87" w:rsidRDefault="005D6B87" w:rsidP="005D6B87">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r w:rsidRPr="005D6B87">
              <w:rPr>
                <w:rFonts w:ascii="Times New Roman" w:eastAsia="Times New Roman" w:hAnsi="Times New Roman" w:cs="Times New Roman"/>
                <w:b/>
                <w:bCs/>
                <w:i/>
                <w:iCs/>
                <w:sz w:val="28"/>
                <w:szCs w:val="28"/>
                <w:lang w:val="uz-Cyrl-UZ" w:eastAsia="ru-RU"/>
              </w:rPr>
              <w:t>Лекция№16</w:t>
            </w:r>
          </w:p>
          <w:p w:rsidR="005D6B87" w:rsidRPr="005D6B87" w:rsidRDefault="005D6B87" w:rsidP="005D6B87">
            <w:pPr>
              <w:autoSpaceDE w:val="0"/>
              <w:autoSpaceDN w:val="0"/>
              <w:adjustRightInd w:val="0"/>
              <w:spacing w:after="0"/>
              <w:jc w:val="both"/>
              <w:rPr>
                <w:rFonts w:ascii="Times New Roman" w:eastAsia="Times New Roman" w:hAnsi="Times New Roman" w:cs="Times New Roman"/>
                <w:sz w:val="28"/>
                <w:szCs w:val="28"/>
                <w:lang w:val="uz-Cyrl-UZ" w:eastAsia="ru-RU"/>
              </w:rPr>
            </w:pPr>
            <w:r w:rsidRPr="005D6B87">
              <w:rPr>
                <w:rFonts w:ascii="Times New Roman" w:eastAsia="Times New Roman" w:hAnsi="Times New Roman" w:cs="Times New Roman"/>
                <w:b/>
                <w:bCs/>
                <w:i/>
                <w:iCs/>
                <w:sz w:val="28"/>
                <w:szCs w:val="28"/>
                <w:lang w:val="uz-Cyrl-UZ" w:eastAsia="ru-RU"/>
              </w:rPr>
              <w:t>Тема:  Моделирование в условиях протовоположных взаимодействий</w:t>
            </w:r>
            <w:r w:rsidRPr="005D6B87">
              <w:rPr>
                <w:rFonts w:ascii="Times New Roman" w:eastAsia="Times New Roman" w:hAnsi="Times New Roman" w:cs="Times New Roman"/>
                <w:sz w:val="28"/>
                <w:szCs w:val="28"/>
                <w:lang w:val="uz-Cyrl-UZ" w:eastAsia="ru-RU"/>
              </w:rPr>
              <w:t xml:space="preserve">. Игровые </w:t>
            </w:r>
            <w:r w:rsidRPr="005D6B87">
              <w:rPr>
                <w:rFonts w:ascii="Times New Roman" w:eastAsia="Times New Roman" w:hAnsi="Times New Roman" w:cs="Times New Roman"/>
                <w:sz w:val="28"/>
                <w:szCs w:val="28"/>
                <w:lang w:eastAsia="ru-RU"/>
              </w:rPr>
              <w:t xml:space="preserve"> модели. Модели имеющие отношение торговли. Построение моделей обще изучаемых систем .</w:t>
            </w:r>
            <w:r w:rsidRPr="005D6B87">
              <w:rPr>
                <w:rFonts w:ascii="Times New Roman" w:eastAsia="Times New Roman" w:hAnsi="Times New Roman" w:cs="Times New Roman"/>
                <w:sz w:val="28"/>
                <w:szCs w:val="28"/>
                <w:lang w:val="uz-Cyrl-UZ" w:eastAsia="ru-RU"/>
              </w:rPr>
              <w:t xml:space="preserve"> (4ч) </w:t>
            </w:r>
          </w:p>
          <w:p w:rsidR="005D6B87" w:rsidRPr="005D6B87" w:rsidRDefault="005D6B87" w:rsidP="005D6B87">
            <w:pPr>
              <w:tabs>
                <w:tab w:val="left" w:pos="4065"/>
                <w:tab w:val="center" w:pos="5406"/>
              </w:tabs>
              <w:autoSpaceDE w:val="0"/>
              <w:autoSpaceDN w:val="0"/>
              <w:adjustRightInd w:val="0"/>
              <w:spacing w:after="0"/>
              <w:ind w:firstLine="708"/>
              <w:jc w:val="both"/>
              <w:rPr>
                <w:rFonts w:ascii="Times New Roman" w:eastAsia="Times New Roman" w:hAnsi="Times New Roman" w:cs="Times New Roman"/>
                <w:bCs/>
                <w:iCs/>
                <w:sz w:val="28"/>
                <w:szCs w:val="28"/>
                <w:lang w:val="uz-Cyrl-UZ" w:eastAsia="ru-RU"/>
              </w:rPr>
            </w:pPr>
            <w:r w:rsidRPr="005D6B87">
              <w:rPr>
                <w:rFonts w:ascii="Times New Roman" w:eastAsia="Times New Roman" w:hAnsi="Times New Roman" w:cs="Times New Roman"/>
                <w:bCs/>
                <w:iCs/>
                <w:sz w:val="28"/>
                <w:szCs w:val="28"/>
                <w:lang w:val="uz-Cyrl-UZ" w:eastAsia="ru-RU"/>
              </w:rPr>
              <w:t>План:</w:t>
            </w:r>
          </w:p>
          <w:p w:rsidR="005D6B87" w:rsidRDefault="005D6B87" w:rsidP="005D6B87">
            <w:pPr>
              <w:autoSpaceDE w:val="0"/>
              <w:autoSpaceDN w:val="0"/>
              <w:adjustRightInd w:val="0"/>
              <w:spacing w:after="0"/>
              <w:jc w:val="both"/>
              <w:rPr>
                <w:rFonts w:ascii="Times New Roman" w:eastAsia="Times New Roman" w:hAnsi="Times New Roman" w:cs="Times New Roman"/>
                <w:sz w:val="28"/>
                <w:szCs w:val="28"/>
                <w:lang w:val="uz-Cyrl-UZ" w:eastAsia="ru-RU"/>
              </w:rPr>
            </w:pPr>
            <w:r>
              <w:rPr>
                <w:rFonts w:ascii="Times New Roman" w:eastAsia="Times New Roman" w:hAnsi="Times New Roman" w:cs="Times New Roman"/>
                <w:sz w:val="28"/>
                <w:szCs w:val="28"/>
                <w:lang w:val="uz-Cyrl-UZ" w:eastAsia="ru-RU"/>
              </w:rPr>
              <w:t>1.</w:t>
            </w:r>
            <w:r w:rsidRPr="005D6B87">
              <w:rPr>
                <w:rFonts w:ascii="Times New Roman" w:eastAsia="Times New Roman" w:hAnsi="Times New Roman" w:cs="Times New Roman"/>
                <w:sz w:val="28"/>
                <w:szCs w:val="28"/>
                <w:lang w:val="uz-Cyrl-UZ" w:eastAsia="ru-RU"/>
              </w:rPr>
              <w:t xml:space="preserve">Игровые </w:t>
            </w:r>
            <w:r w:rsidRPr="005D6B87">
              <w:rPr>
                <w:rFonts w:ascii="Times New Roman" w:eastAsia="Times New Roman" w:hAnsi="Times New Roman" w:cs="Times New Roman"/>
                <w:sz w:val="28"/>
                <w:szCs w:val="28"/>
                <w:lang w:eastAsia="ru-RU"/>
              </w:rPr>
              <w:t xml:space="preserve"> модели. </w:t>
            </w:r>
          </w:p>
          <w:p w:rsidR="005D6B87" w:rsidRDefault="005D6B87" w:rsidP="005D6B87">
            <w:pPr>
              <w:autoSpaceDE w:val="0"/>
              <w:autoSpaceDN w:val="0"/>
              <w:adjustRightInd w:val="0"/>
              <w:spacing w:after="0"/>
              <w:jc w:val="both"/>
              <w:rPr>
                <w:rFonts w:ascii="Times New Roman" w:eastAsia="Times New Roman" w:hAnsi="Times New Roman" w:cs="Times New Roman"/>
                <w:sz w:val="28"/>
                <w:szCs w:val="28"/>
                <w:lang w:val="uz-Cyrl-UZ" w:eastAsia="ru-RU"/>
              </w:rPr>
            </w:pPr>
            <w:r>
              <w:rPr>
                <w:rFonts w:ascii="Times New Roman" w:eastAsia="Times New Roman" w:hAnsi="Times New Roman" w:cs="Times New Roman"/>
                <w:sz w:val="28"/>
                <w:szCs w:val="28"/>
                <w:lang w:val="uz-Cyrl-UZ" w:eastAsia="ru-RU"/>
              </w:rPr>
              <w:t>2.</w:t>
            </w:r>
            <w:r w:rsidRPr="005D6B87">
              <w:rPr>
                <w:rFonts w:ascii="Times New Roman" w:eastAsia="Times New Roman" w:hAnsi="Times New Roman" w:cs="Times New Roman"/>
                <w:sz w:val="28"/>
                <w:szCs w:val="28"/>
                <w:lang w:eastAsia="ru-RU"/>
              </w:rPr>
              <w:t xml:space="preserve">Модели имеющие отношение торговли. </w:t>
            </w:r>
          </w:p>
          <w:p w:rsidR="005D6B87" w:rsidRPr="005D6B87" w:rsidRDefault="005D6B87" w:rsidP="005D6B87">
            <w:pPr>
              <w:autoSpaceDE w:val="0"/>
              <w:autoSpaceDN w:val="0"/>
              <w:adjustRightInd w:val="0"/>
              <w:spacing w:after="0"/>
              <w:jc w:val="both"/>
              <w:rPr>
                <w:rFonts w:ascii="Times New Roman" w:eastAsia="Times New Roman" w:hAnsi="Times New Roman" w:cs="Times New Roman"/>
                <w:sz w:val="28"/>
                <w:szCs w:val="28"/>
                <w:lang w:val="uz-Cyrl-UZ" w:eastAsia="ru-RU"/>
              </w:rPr>
            </w:pPr>
            <w:r>
              <w:rPr>
                <w:rFonts w:ascii="Times New Roman" w:eastAsia="Times New Roman" w:hAnsi="Times New Roman" w:cs="Times New Roman"/>
                <w:sz w:val="28"/>
                <w:szCs w:val="28"/>
                <w:lang w:val="uz-Cyrl-UZ" w:eastAsia="ru-RU"/>
              </w:rPr>
              <w:t>3.</w:t>
            </w:r>
            <w:r w:rsidRPr="005D6B87">
              <w:rPr>
                <w:rFonts w:ascii="Times New Roman" w:eastAsia="Times New Roman" w:hAnsi="Times New Roman" w:cs="Times New Roman"/>
                <w:sz w:val="28"/>
                <w:szCs w:val="28"/>
                <w:lang w:eastAsia="ru-RU"/>
              </w:rPr>
              <w:t>Построение моделей обще изучаемых систем .</w:t>
            </w:r>
            <w:r w:rsidRPr="005D6B87">
              <w:rPr>
                <w:rFonts w:ascii="Times New Roman" w:eastAsia="Times New Roman" w:hAnsi="Times New Roman" w:cs="Times New Roman"/>
                <w:sz w:val="28"/>
                <w:szCs w:val="28"/>
                <w:lang w:val="uz-Cyrl-UZ" w:eastAsia="ru-RU"/>
              </w:rPr>
              <w:t xml:space="preserve"> </w:t>
            </w:r>
          </w:p>
          <w:p w:rsidR="005D6B87" w:rsidRPr="005D6B87" w:rsidRDefault="005D6B87" w:rsidP="005D6B87">
            <w:pPr>
              <w:tabs>
                <w:tab w:val="left" w:pos="4065"/>
                <w:tab w:val="center" w:pos="5406"/>
              </w:tabs>
              <w:autoSpaceDE w:val="0"/>
              <w:autoSpaceDN w:val="0"/>
              <w:adjustRightInd w:val="0"/>
              <w:spacing w:after="0"/>
              <w:jc w:val="both"/>
              <w:rPr>
                <w:rFonts w:ascii="Times New Roman" w:hAnsi="Times New Roman" w:cs="Times New Roman"/>
                <w:bCs/>
                <w:iCs/>
                <w:sz w:val="28"/>
                <w:szCs w:val="28"/>
                <w:lang w:val="uz-Cyrl-UZ"/>
              </w:rPr>
            </w:pPr>
          </w:p>
          <w:p w:rsidR="005D6B87" w:rsidRPr="005D6B87" w:rsidRDefault="005D6B87" w:rsidP="005D6B87">
            <w:pPr>
              <w:tabs>
                <w:tab w:val="left" w:pos="4065"/>
                <w:tab w:val="center" w:pos="5406"/>
              </w:tabs>
              <w:autoSpaceDE w:val="0"/>
              <w:autoSpaceDN w:val="0"/>
              <w:adjustRightInd w:val="0"/>
              <w:spacing w:after="0"/>
              <w:ind w:firstLine="708"/>
              <w:jc w:val="both"/>
              <w:rPr>
                <w:rFonts w:ascii="Times New Roman" w:eastAsia="Times New Roman" w:hAnsi="Times New Roman" w:cs="Times New Roman"/>
                <w:color w:val="000000"/>
                <w:sz w:val="28"/>
                <w:szCs w:val="28"/>
                <w:lang w:eastAsia="ru-RU"/>
              </w:rPr>
            </w:pPr>
            <w:r w:rsidRPr="00FE5D5C">
              <w:rPr>
                <w:rFonts w:ascii="Times New Roman" w:hAnsi="Times New Roman" w:cs="Times New Roman"/>
                <w:color w:val="000000"/>
                <w:sz w:val="28"/>
                <w:szCs w:val="28"/>
                <w:shd w:val="clear" w:color="auto" w:fill="FFFFFF"/>
              </w:rPr>
              <w:t>Оценка стоимости предприятия (бизнеса) — это процесс определения рыночной стоимости его капитала. Возникновение таких процессов как приватизация, появление фондового рынка, развитие системы страхования, переход коммерческих банков на систему выдачи кредитов под залог имущества формируют потребность в проведении работ по оценке бизнеса.</w:t>
            </w:r>
            <w:r w:rsidRPr="00FE5D5C">
              <w:rPr>
                <w:rStyle w:val="apple-converted-space"/>
                <w:color w:val="000000"/>
                <w:sz w:val="28"/>
                <w:szCs w:val="28"/>
                <w:shd w:val="clear" w:color="auto" w:fill="FFFFFF"/>
              </w:rPr>
              <w:t> </w:t>
            </w:r>
            <w:r w:rsidRPr="00FE5D5C">
              <w:rPr>
                <w:rFonts w:ascii="Times New Roman" w:hAnsi="Times New Roman" w:cs="Times New Roman"/>
                <w:color w:val="000000"/>
                <w:sz w:val="28"/>
                <w:szCs w:val="28"/>
              </w:rPr>
              <w:br/>
            </w:r>
            <w:r w:rsidRPr="00FE5D5C">
              <w:rPr>
                <w:rFonts w:ascii="Times New Roman" w:hAnsi="Times New Roman" w:cs="Times New Roman"/>
                <w:color w:val="000000"/>
                <w:sz w:val="28"/>
                <w:szCs w:val="28"/>
                <w:shd w:val="clear" w:color="auto" w:fill="FFFFFF"/>
              </w:rPr>
              <w:t>Другое определение оценки звучит следующим образом: Оценка бизнеса (предприятия) — это акт или процесс определения стоимости предприятия или доли акционеров в его капитале.</w:t>
            </w:r>
            <w:r w:rsidRPr="00FE5D5C">
              <w:rPr>
                <w:rStyle w:val="apple-converted-space"/>
                <w:color w:val="000000"/>
                <w:sz w:val="28"/>
                <w:szCs w:val="28"/>
                <w:shd w:val="clear" w:color="auto" w:fill="FFFFFF"/>
              </w:rPr>
              <w:t> </w:t>
            </w:r>
            <w:r w:rsidRPr="00FE5D5C">
              <w:rPr>
                <w:rFonts w:ascii="Times New Roman" w:hAnsi="Times New Roman" w:cs="Times New Roman"/>
                <w:color w:val="000000"/>
                <w:sz w:val="28"/>
                <w:szCs w:val="28"/>
              </w:rPr>
              <w:br/>
            </w:r>
            <w:r w:rsidRPr="00FE5D5C">
              <w:rPr>
                <w:rFonts w:ascii="Times New Roman" w:hAnsi="Times New Roman" w:cs="Times New Roman"/>
                <w:color w:val="000000"/>
                <w:sz w:val="28"/>
                <w:szCs w:val="28"/>
                <w:shd w:val="clear" w:color="auto" w:fill="FFFFFF"/>
              </w:rPr>
              <w:t>Работы по оценке бизнеса (предприятия) могут стать постоянно осуществляемой функцией. Ею необходимо заниматься для определения влияния инновационно — инвестиционной деятельности на рыночную стоимость предприятия (стоимость акций предприятия), при оценке предприятия подлежащего продаже, а также того, на какую сумму может быть застраховано стабильно работающее предприятие.</w:t>
            </w:r>
            <w:r w:rsidRPr="00FE5D5C">
              <w:rPr>
                <w:rStyle w:val="apple-converted-space"/>
                <w:color w:val="000000"/>
                <w:sz w:val="28"/>
                <w:szCs w:val="28"/>
                <w:shd w:val="clear" w:color="auto" w:fill="FFFFFF"/>
              </w:rPr>
              <w:t> </w:t>
            </w:r>
            <w:r w:rsidRPr="00FE5D5C">
              <w:rPr>
                <w:rFonts w:ascii="Times New Roman" w:hAnsi="Times New Roman" w:cs="Times New Roman"/>
                <w:color w:val="000000"/>
                <w:sz w:val="28"/>
                <w:szCs w:val="28"/>
              </w:rPr>
              <w:br/>
            </w:r>
            <w:r w:rsidRPr="00FE5D5C">
              <w:rPr>
                <w:rFonts w:ascii="Times New Roman" w:hAnsi="Times New Roman" w:cs="Times New Roman"/>
                <w:color w:val="000000"/>
                <w:sz w:val="28"/>
                <w:szCs w:val="28"/>
                <w:shd w:val="clear" w:color="auto" w:fill="FFFFFF"/>
              </w:rPr>
              <w:t>По мере того как в нашей стране появляются независимые собственники предприятий и фирм, все острее возникает потребность в определении рыночной стоимости капитала.</w:t>
            </w:r>
            <w:r w:rsidRPr="00FE5D5C">
              <w:rPr>
                <w:rStyle w:val="apple-converted-space"/>
                <w:color w:val="000000"/>
                <w:sz w:val="28"/>
                <w:szCs w:val="28"/>
                <w:shd w:val="clear" w:color="auto" w:fill="FFFFFF"/>
              </w:rPr>
              <w:t> </w:t>
            </w:r>
            <w:r w:rsidRPr="00FE5D5C">
              <w:rPr>
                <w:rFonts w:ascii="Times New Roman" w:hAnsi="Times New Roman" w:cs="Times New Roman"/>
                <w:color w:val="000000"/>
                <w:sz w:val="28"/>
                <w:szCs w:val="28"/>
              </w:rPr>
              <w:br/>
            </w:r>
            <w:r w:rsidRPr="00FE5D5C">
              <w:rPr>
                <w:rFonts w:ascii="Times New Roman" w:hAnsi="Times New Roman" w:cs="Times New Roman"/>
                <w:color w:val="000000"/>
                <w:sz w:val="28"/>
                <w:szCs w:val="28"/>
                <w:shd w:val="clear" w:color="auto" w:fill="FFFFFF"/>
              </w:rPr>
              <w:t>Для получения корректного результата после проведения работ по оценке необходимо произвести</w:t>
            </w:r>
            <w:r w:rsidRPr="00FE5D5C">
              <w:rPr>
                <w:rStyle w:val="apple-converted-space"/>
                <w:color w:val="000000"/>
                <w:sz w:val="28"/>
                <w:szCs w:val="28"/>
                <w:shd w:val="clear" w:color="auto" w:fill="FFFFFF"/>
              </w:rPr>
              <w:t> </w:t>
            </w:r>
            <w:hyperlink r:id="rId193" w:history="1">
              <w:r w:rsidRPr="00FE5D5C">
                <w:rPr>
                  <w:rStyle w:val="a4"/>
                  <w:rFonts w:ascii="Times New Roman" w:hAnsi="Times New Roman" w:cs="Times New Roman"/>
                  <w:sz w:val="28"/>
                  <w:szCs w:val="28"/>
                </w:rPr>
                <w:t>расчет стоимости</w:t>
              </w:r>
            </w:hyperlink>
            <w:r w:rsidRPr="00FE5D5C">
              <w:rPr>
                <w:rStyle w:val="apple-converted-space"/>
                <w:color w:val="000000"/>
                <w:sz w:val="28"/>
                <w:szCs w:val="28"/>
                <w:shd w:val="clear" w:color="auto" w:fill="FFFFFF"/>
              </w:rPr>
              <w:t> </w:t>
            </w:r>
            <w:r w:rsidRPr="00FE5D5C">
              <w:rPr>
                <w:rFonts w:ascii="Times New Roman" w:hAnsi="Times New Roman" w:cs="Times New Roman"/>
                <w:color w:val="000000"/>
                <w:sz w:val="28"/>
                <w:szCs w:val="28"/>
                <w:shd w:val="clear" w:color="auto" w:fill="FFFFFF"/>
              </w:rPr>
              <w:t>с использованием нескольких способов определения цены бизнеса. В случае если это требование не учитывается, то в результате работ по оценке получаются некорректные результаты, а именно:</w:t>
            </w:r>
            <w:r w:rsidRPr="00FE5D5C">
              <w:rPr>
                <w:rStyle w:val="apple-converted-space"/>
                <w:color w:val="000000"/>
                <w:sz w:val="28"/>
                <w:szCs w:val="28"/>
                <w:shd w:val="clear" w:color="auto" w:fill="FFFFFF"/>
              </w:rPr>
              <w:t> </w:t>
            </w:r>
            <w:r w:rsidRPr="00FE5D5C">
              <w:rPr>
                <w:rFonts w:ascii="Times New Roman" w:hAnsi="Times New Roman" w:cs="Times New Roman"/>
                <w:color w:val="000000"/>
                <w:sz w:val="28"/>
                <w:szCs w:val="28"/>
              </w:rPr>
              <w:br/>
            </w:r>
            <w:r w:rsidRPr="00FE5D5C">
              <w:rPr>
                <w:rFonts w:ascii="Times New Roman" w:hAnsi="Times New Roman" w:cs="Times New Roman"/>
                <w:color w:val="000000"/>
                <w:sz w:val="28"/>
                <w:szCs w:val="28"/>
                <w:shd w:val="clear" w:color="auto" w:fill="FFFFFF"/>
              </w:rPr>
              <w:t>1) проведение оценки только способом прямой оценки стоимости затрат на создание предприятия позволяет оценить только эти затраты. Доказательством может служить оценка последствий следующих мероприятий: государство, продавая экономические объекты по минимальной цене, теряет право на присвоение будущих доходов. Поэтому не учитывать будущие доходы от собственности при её продаже неправомерно.</w:t>
            </w:r>
            <w:r w:rsidRPr="00FE5D5C">
              <w:rPr>
                <w:rStyle w:val="apple-converted-space"/>
                <w:color w:val="000000"/>
                <w:sz w:val="28"/>
                <w:szCs w:val="28"/>
                <w:shd w:val="clear" w:color="auto" w:fill="FFFFFF"/>
              </w:rPr>
              <w:t> </w:t>
            </w:r>
            <w:r w:rsidRPr="00FE5D5C">
              <w:rPr>
                <w:rFonts w:ascii="Times New Roman" w:hAnsi="Times New Roman" w:cs="Times New Roman"/>
                <w:color w:val="000000"/>
                <w:sz w:val="28"/>
                <w:szCs w:val="28"/>
              </w:rPr>
              <w:br/>
            </w:r>
            <w:r w:rsidRPr="00FE5D5C">
              <w:rPr>
                <w:rFonts w:ascii="Times New Roman" w:hAnsi="Times New Roman" w:cs="Times New Roman"/>
                <w:color w:val="000000"/>
                <w:sz w:val="28"/>
                <w:szCs w:val="28"/>
                <w:shd w:val="clear" w:color="auto" w:fill="FFFFFF"/>
              </w:rPr>
              <w:t>2) проведение оценки бизнеса только способом оценки будущих доходов также может быть ошибочным, в связи с тем, что когда инвестор производит финансовые вложения в предприятие, то при подведении финансового результата своих инвестиций инвестор, как правило не учитывает те расходы, которые были произведена для достижения этого финансового результата.</w:t>
            </w:r>
            <w:r w:rsidRPr="00FE5D5C">
              <w:rPr>
                <w:rStyle w:val="apple-converted-space"/>
                <w:color w:val="000000"/>
                <w:sz w:val="28"/>
                <w:szCs w:val="28"/>
                <w:shd w:val="clear" w:color="auto" w:fill="FFFFFF"/>
              </w:rPr>
              <w:t> </w:t>
            </w:r>
            <w:r w:rsidRPr="00FE5D5C">
              <w:rPr>
                <w:rFonts w:ascii="Times New Roman" w:hAnsi="Times New Roman" w:cs="Times New Roman"/>
                <w:color w:val="000000"/>
                <w:sz w:val="28"/>
                <w:szCs w:val="28"/>
              </w:rPr>
              <w:br/>
            </w:r>
            <w:r w:rsidRPr="00FE5D5C">
              <w:rPr>
                <w:rFonts w:ascii="Times New Roman" w:hAnsi="Times New Roman" w:cs="Times New Roman"/>
                <w:color w:val="000000"/>
                <w:sz w:val="28"/>
                <w:szCs w:val="28"/>
                <w:shd w:val="clear" w:color="auto" w:fill="FFFFFF"/>
              </w:rPr>
              <w:t>В силу всего вышесказанного правильным при проведении работ по оценке предприятия (бизнеса) будет такая технология работ, при проведении которой будет использован (применен) весь арсенал способов оценки и с точки зрения затрат на создания предприятия, и с точки зрения его будущей доходности и по цене продажи капитала с учетом данных по аналогичным предприятием</w:t>
            </w:r>
            <w:r w:rsidRPr="00FE5D5C">
              <w:rPr>
                <w:rFonts w:ascii="Times New Roman" w:hAnsi="Times New Roman" w:cs="Times New Roman"/>
                <w:color w:val="000000"/>
                <w:sz w:val="28"/>
                <w:szCs w:val="28"/>
              </w:rPr>
              <w:br/>
            </w:r>
            <w:r w:rsidRPr="005D6B87">
              <w:rPr>
                <w:rFonts w:ascii="Times New Roman" w:eastAsia="Times New Roman" w:hAnsi="Times New Roman" w:cs="Times New Roman"/>
                <w:b/>
                <w:bCs/>
                <w:color w:val="000000"/>
                <w:sz w:val="28"/>
                <w:szCs w:val="28"/>
                <w:lang w:eastAsia="ru-RU"/>
              </w:rPr>
              <w:t>Экономическая система</w:t>
            </w:r>
            <w:r w:rsidRPr="005D6B87">
              <w:rPr>
                <w:rFonts w:ascii="Times New Roman" w:eastAsia="Times New Roman" w:hAnsi="Times New Roman" w:cs="Times New Roman"/>
                <w:color w:val="000000"/>
                <w:sz w:val="28"/>
                <w:szCs w:val="28"/>
                <w:lang w:eastAsia="ru-RU"/>
              </w:rPr>
              <w:t> – система, которая реализует преобразование природных ресурсов в общественные блага (товарный продукт).</w:t>
            </w:r>
          </w:p>
          <w:p w:rsidR="005D6B87" w:rsidRPr="005D6B87" w:rsidRDefault="005D6B87" w:rsidP="005D6B87">
            <w:pPr>
              <w:shd w:val="clear" w:color="auto" w:fill="F9F9F7"/>
              <w:spacing w:after="0"/>
              <w:ind w:left="288" w:hanging="288"/>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i/>
                <w:iCs/>
                <w:color w:val="000000"/>
                <w:sz w:val="28"/>
                <w:szCs w:val="28"/>
                <w:lang w:eastAsia="ru-RU"/>
              </w:rPr>
              <w:t>N</w:t>
            </w:r>
            <w:r w:rsidRPr="005D6B87">
              <w:rPr>
                <w:rFonts w:ascii="Times New Roman" w:eastAsia="Times New Roman" w:hAnsi="Times New Roman" w:cs="Times New Roman"/>
                <w:color w:val="000000"/>
                <w:sz w:val="28"/>
                <w:szCs w:val="28"/>
                <w:lang w:eastAsia="ru-RU"/>
              </w:rPr>
              <w:t> – природные ресурсы;</w:t>
            </w:r>
          </w:p>
          <w:p w:rsidR="005D6B87" w:rsidRPr="005D6B87" w:rsidRDefault="005D6B87" w:rsidP="005D6B87">
            <w:pPr>
              <w:shd w:val="clear" w:color="auto" w:fill="F9F9F7"/>
              <w:spacing w:after="0"/>
              <w:ind w:left="288" w:hanging="288"/>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i/>
                <w:iCs/>
                <w:color w:val="000000"/>
                <w:sz w:val="28"/>
                <w:szCs w:val="28"/>
                <w:lang w:eastAsia="ru-RU"/>
              </w:rPr>
              <w:t>E</w:t>
            </w:r>
            <w:r w:rsidRPr="005D6B87">
              <w:rPr>
                <w:rFonts w:ascii="Times New Roman" w:eastAsia="Times New Roman" w:hAnsi="Times New Roman" w:cs="Times New Roman"/>
                <w:color w:val="000000"/>
                <w:sz w:val="28"/>
                <w:szCs w:val="28"/>
                <w:lang w:eastAsia="ru-RU"/>
              </w:rPr>
              <w:t> – экономическая система;</w:t>
            </w:r>
          </w:p>
          <w:p w:rsidR="005D6B87" w:rsidRPr="005D6B87" w:rsidRDefault="005D6B87" w:rsidP="005D6B87">
            <w:pPr>
              <w:shd w:val="clear" w:color="auto" w:fill="F9F9F7"/>
              <w:spacing w:after="0"/>
              <w:ind w:left="288" w:hanging="288"/>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i/>
                <w:iCs/>
                <w:color w:val="000000"/>
                <w:sz w:val="28"/>
                <w:szCs w:val="28"/>
                <w:lang w:eastAsia="ru-RU"/>
              </w:rPr>
              <w:t>C</w:t>
            </w:r>
            <w:r w:rsidRPr="005D6B87">
              <w:rPr>
                <w:rFonts w:ascii="Times New Roman" w:eastAsia="Times New Roman" w:hAnsi="Times New Roman" w:cs="Times New Roman"/>
                <w:color w:val="000000"/>
                <w:sz w:val="28"/>
                <w:szCs w:val="28"/>
                <w:lang w:eastAsia="ru-RU"/>
              </w:rPr>
              <w:t> – общественные блага;</w:t>
            </w:r>
          </w:p>
          <w:p w:rsidR="005D6B87" w:rsidRPr="005D6B87" w:rsidRDefault="005D6B87" w:rsidP="005D6B87">
            <w:pPr>
              <w:shd w:val="clear" w:color="auto" w:fill="F9F9F7"/>
              <w:spacing w:after="0"/>
              <w:ind w:left="288" w:hanging="288"/>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i/>
                <w:iCs/>
                <w:color w:val="000000"/>
                <w:sz w:val="28"/>
                <w:szCs w:val="28"/>
                <w:lang w:eastAsia="ru-RU"/>
              </w:rPr>
              <w:t>R</w:t>
            </w:r>
            <w:r w:rsidRPr="005D6B87">
              <w:rPr>
                <w:rFonts w:ascii="Times New Roman" w:eastAsia="Times New Roman" w:hAnsi="Times New Roman" w:cs="Times New Roman"/>
                <w:color w:val="000000"/>
                <w:sz w:val="28"/>
                <w:szCs w:val="28"/>
                <w:lang w:eastAsia="ru-RU"/>
              </w:rPr>
              <w:t> – все природные ресурсы;</w:t>
            </w:r>
          </w:p>
          <w:p w:rsidR="005D6B87" w:rsidRPr="005D6B87" w:rsidRDefault="005D6B87" w:rsidP="005D6B87">
            <w:pPr>
              <w:shd w:val="clear" w:color="auto" w:fill="F9F9F7"/>
              <w:spacing w:after="0"/>
              <w:ind w:left="288" w:hanging="288"/>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i/>
                <w:iCs/>
                <w:color w:val="000000"/>
                <w:sz w:val="28"/>
                <w:szCs w:val="28"/>
                <w:lang w:eastAsia="ru-RU"/>
              </w:rPr>
              <w:t>S</w:t>
            </w:r>
            <w:r w:rsidRPr="005D6B87">
              <w:rPr>
                <w:rFonts w:ascii="Times New Roman" w:eastAsia="Times New Roman" w:hAnsi="Times New Roman" w:cs="Times New Roman"/>
                <w:color w:val="000000"/>
                <w:sz w:val="28"/>
                <w:szCs w:val="28"/>
                <w:lang w:eastAsia="ru-RU"/>
              </w:rPr>
              <w:t> – все общественные блага;</w:t>
            </w:r>
          </w:p>
          <w:p w:rsidR="005D6B87" w:rsidRPr="005D6B87" w:rsidRDefault="005D6B87" w:rsidP="005D6B87">
            <w:pPr>
              <w:shd w:val="clear" w:color="auto" w:fill="F9F9F7"/>
              <w:spacing w:after="0"/>
              <w:ind w:left="288" w:hanging="288"/>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i/>
                <w:iCs/>
                <w:color w:val="000000"/>
                <w:sz w:val="28"/>
                <w:szCs w:val="28"/>
                <w:lang w:eastAsia="ru-RU"/>
              </w:rPr>
              <w:t>F</w:t>
            </w:r>
            <w:r w:rsidRPr="005D6B87">
              <w:rPr>
                <w:rFonts w:ascii="Times New Roman" w:eastAsia="Times New Roman" w:hAnsi="Times New Roman" w:cs="Times New Roman"/>
                <w:color w:val="000000"/>
                <w:sz w:val="28"/>
                <w:szCs w:val="28"/>
                <w:lang w:eastAsia="ru-RU"/>
              </w:rPr>
              <w:t> – преобразователь.</w:t>
            </w:r>
          </w:p>
          <w:p w:rsidR="005D6B87" w:rsidRPr="005D6B87" w:rsidRDefault="005D6B87" w:rsidP="005D6B87">
            <w:pPr>
              <w:shd w:val="clear" w:color="auto" w:fill="F9F9F7"/>
              <w:spacing w:after="0"/>
              <w:ind w:left="288" w:hanging="288"/>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noProof/>
                <w:color w:val="000000"/>
                <w:sz w:val="28"/>
                <w:szCs w:val="28"/>
                <w:lang w:eastAsia="ru-RU"/>
              </w:rPr>
              <w:drawing>
                <wp:anchor distT="0" distB="0" distL="123825" distR="123825" simplePos="0" relativeHeight="251698176" behindDoc="0" locked="0" layoutInCell="1" allowOverlap="0">
                  <wp:simplePos x="0" y="0"/>
                  <wp:positionH relativeFrom="column">
                    <wp:align>left</wp:align>
                  </wp:positionH>
                  <wp:positionV relativeFrom="line">
                    <wp:posOffset>0</wp:posOffset>
                  </wp:positionV>
                  <wp:extent cx="2676525" cy="1800225"/>
                  <wp:effectExtent l="19050" t="0" r="9525" b="0"/>
                  <wp:wrapSquare wrapText="bothSides"/>
                  <wp:docPr id="329" name="Рисунок 5" descr="http://textarchive.ru/images/829/1657126/m2de05a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extarchive.ru/images/829/1657126/m2de05a91.gif"/>
                          <pic:cNvPicPr>
                            <a:picLocks noChangeAspect="1" noChangeArrowheads="1"/>
                          </pic:cNvPicPr>
                        </pic:nvPicPr>
                        <pic:blipFill>
                          <a:blip r:embed="rId194"/>
                          <a:srcRect/>
                          <a:stretch>
                            <a:fillRect/>
                          </a:stretch>
                        </pic:blipFill>
                        <pic:spPr bwMode="auto">
                          <a:xfrm>
                            <a:off x="0" y="0"/>
                            <a:ext cx="2676525" cy="1800225"/>
                          </a:xfrm>
                          <a:prstGeom prst="rect">
                            <a:avLst/>
                          </a:prstGeom>
                          <a:noFill/>
                          <a:ln w="9525">
                            <a:noFill/>
                            <a:miter lim="800000"/>
                            <a:headEnd/>
                            <a:tailEnd/>
                          </a:ln>
                        </pic:spPr>
                      </pic:pic>
                    </a:graphicData>
                  </a:graphic>
                </wp:anchor>
              </w:drawing>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i/>
                <w:iCs/>
                <w:color w:val="000000"/>
                <w:sz w:val="28"/>
                <w:szCs w:val="28"/>
                <w:lang w:eastAsia="ru-RU"/>
              </w:rPr>
              <w:t>N→E→C</w:t>
            </w:r>
          </w:p>
          <w:p w:rsidR="005D6B87" w:rsidRPr="005D6B87" w:rsidRDefault="005D6B87" w:rsidP="005D6B87">
            <w:pPr>
              <w:shd w:val="clear" w:color="auto" w:fill="F9F9F7"/>
              <w:spacing w:after="0"/>
              <w:ind w:left="288" w:hanging="288"/>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i/>
                <w:iCs/>
                <w:color w:val="000000"/>
                <w:sz w:val="28"/>
                <w:szCs w:val="28"/>
                <w:lang w:eastAsia="ru-RU"/>
              </w:rPr>
              <w:t>E(N)=C</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i/>
                <w:iCs/>
                <w:color w:val="000000"/>
                <w:sz w:val="28"/>
                <w:szCs w:val="28"/>
                <w:lang w:eastAsia="ru-RU"/>
              </w:rPr>
              <w:t>(S∩N)∩(R∩C)::=E</w:t>
            </w:r>
          </w:p>
          <w:p w:rsidR="005D6B87" w:rsidRPr="005D6B87" w:rsidRDefault="005D6B87" w:rsidP="005D6B87">
            <w:pPr>
              <w:shd w:val="clear" w:color="auto" w:fill="F9F9F7"/>
              <w:spacing w:after="0"/>
              <w:ind w:left="288" w:hanging="288"/>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i/>
                <w:iCs/>
                <w:color w:val="000000"/>
                <w:sz w:val="28"/>
                <w:szCs w:val="28"/>
                <w:lang w:eastAsia="ru-RU"/>
              </w:rPr>
              <w:t>R∩S→E</w:t>
            </w:r>
          </w:p>
          <w:p w:rsidR="005D6B87" w:rsidRPr="005D6B87" w:rsidRDefault="005D6B87" w:rsidP="005D6B87">
            <w:pPr>
              <w:shd w:val="clear" w:color="auto" w:fill="F9F9F7"/>
              <w:spacing w:after="0"/>
              <w:ind w:left="288" w:hanging="288"/>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Работа экономической системы описывается производной функцией</w:t>
            </w:r>
            <w:r w:rsidRPr="005D6B87">
              <w:rPr>
                <w:rFonts w:ascii="Times New Roman" w:eastAsia="Times New Roman" w:hAnsi="Times New Roman" w:cs="Times New Roman"/>
                <w:i/>
                <w:iCs/>
                <w:color w:val="000000"/>
                <w:sz w:val="28"/>
                <w:szCs w:val="28"/>
                <w:lang w:eastAsia="ru-RU"/>
              </w:rPr>
              <w:t>F</w:t>
            </w:r>
            <w:r w:rsidRPr="005D6B87">
              <w:rPr>
                <w:rFonts w:ascii="Times New Roman" w:eastAsia="Times New Roman" w:hAnsi="Times New Roman" w:cs="Times New Roman"/>
                <w:color w:val="000000"/>
                <w:sz w:val="28"/>
                <w:szCs w:val="28"/>
                <w:lang w:eastAsia="ru-RU"/>
              </w:rPr>
              <w:t>.</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i/>
                <w:iCs/>
                <w:color w:val="000000"/>
                <w:sz w:val="28"/>
                <w:szCs w:val="28"/>
                <w:lang w:eastAsia="ru-RU"/>
              </w:rPr>
              <w:t>F</w:t>
            </w:r>
            <w:r w:rsidRPr="005D6B87">
              <w:rPr>
                <w:rFonts w:ascii="Times New Roman" w:eastAsia="Times New Roman" w:hAnsi="Times New Roman" w:cs="Times New Roman"/>
                <w:color w:val="000000"/>
                <w:sz w:val="28"/>
                <w:szCs w:val="28"/>
                <w:lang w:eastAsia="ru-RU"/>
              </w:rPr>
              <w:t> – функция описывающая поведение экономической системы в процессе преобразования экономических ресурсов в общественные блага, описание которых дается математическими, экономическими моделями.</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Тогда можем представить систему: черный ящик, имеющий входы (</w:t>
            </w:r>
            <w:r w:rsidRPr="005D6B87">
              <w:rPr>
                <w:rFonts w:ascii="Times New Roman" w:eastAsia="Times New Roman" w:hAnsi="Times New Roman" w:cs="Times New Roman"/>
                <w:i/>
                <w:iCs/>
                <w:color w:val="000000"/>
                <w:sz w:val="28"/>
                <w:szCs w:val="28"/>
                <w:lang w:eastAsia="ru-RU"/>
              </w:rPr>
              <w:t>X</w:t>
            </w:r>
            <w:r w:rsidRPr="005D6B87">
              <w:rPr>
                <w:rFonts w:ascii="Times New Roman" w:eastAsia="Times New Roman" w:hAnsi="Times New Roman" w:cs="Times New Roman"/>
                <w:color w:val="000000"/>
                <w:sz w:val="28"/>
                <w:szCs w:val="28"/>
                <w:lang w:eastAsia="ru-RU"/>
              </w:rPr>
              <w:t>) (ресурсы) и выходы (</w:t>
            </w:r>
            <w:r w:rsidRPr="005D6B87">
              <w:rPr>
                <w:rFonts w:ascii="Times New Roman" w:eastAsia="Times New Roman" w:hAnsi="Times New Roman" w:cs="Times New Roman"/>
                <w:i/>
                <w:iCs/>
                <w:color w:val="000000"/>
                <w:sz w:val="28"/>
                <w:szCs w:val="28"/>
                <w:lang w:eastAsia="ru-RU"/>
              </w:rPr>
              <w:t>Y</w:t>
            </w:r>
            <w:r w:rsidRPr="005D6B87">
              <w:rPr>
                <w:rFonts w:ascii="Times New Roman" w:eastAsia="Times New Roman" w:hAnsi="Times New Roman" w:cs="Times New Roman"/>
                <w:color w:val="000000"/>
                <w:sz w:val="28"/>
                <w:szCs w:val="28"/>
                <w:lang w:eastAsia="ru-RU"/>
              </w:rPr>
              <w:t>) (блага).</w:t>
            </w:r>
          </w:p>
          <w:p w:rsidR="005D6B87" w:rsidRPr="005D6B87" w:rsidRDefault="005D6B87" w:rsidP="005D6B87">
            <w:pPr>
              <w:shd w:val="clear" w:color="auto" w:fill="F9F9F7"/>
              <w:spacing w:after="0"/>
              <w:ind w:left="288" w:hanging="288"/>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Это все есть экономическая система.</w:t>
            </w:r>
          </w:p>
          <w:p w:rsidR="005D6B87" w:rsidRPr="005D6B87" w:rsidRDefault="005D6B87" w:rsidP="005D6B87">
            <w:pPr>
              <w:shd w:val="clear" w:color="auto" w:fill="F9F9F7"/>
              <w:spacing w:after="0"/>
              <w:ind w:firstLine="706"/>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noProof/>
                <w:color w:val="000000"/>
                <w:sz w:val="28"/>
                <w:szCs w:val="28"/>
                <w:lang w:eastAsia="ru-RU"/>
              </w:rPr>
              <w:drawing>
                <wp:inline distT="0" distB="0" distL="0" distR="0">
                  <wp:extent cx="3209925" cy="2333625"/>
                  <wp:effectExtent l="19050" t="0" r="9525" b="0"/>
                  <wp:docPr id="330" name="Рисунок 26" descr="http://textarchive.ru/images/829/1657126/28e8556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textarchive.ru/images/829/1657126/28e85567.gif"/>
                          <pic:cNvPicPr>
                            <a:picLocks noChangeAspect="1" noChangeArrowheads="1"/>
                          </pic:cNvPicPr>
                        </pic:nvPicPr>
                        <pic:blipFill>
                          <a:blip r:embed="rId195"/>
                          <a:srcRect/>
                          <a:stretch>
                            <a:fillRect/>
                          </a:stretch>
                        </pic:blipFill>
                        <pic:spPr bwMode="auto">
                          <a:xfrm>
                            <a:off x="0" y="0"/>
                            <a:ext cx="3209925" cy="2333625"/>
                          </a:xfrm>
                          <a:prstGeom prst="rect">
                            <a:avLst/>
                          </a:prstGeom>
                          <a:noFill/>
                          <a:ln w="9525">
                            <a:noFill/>
                            <a:miter lim="800000"/>
                            <a:headEnd/>
                            <a:tailEnd/>
                          </a:ln>
                        </pic:spPr>
                      </pic:pic>
                    </a:graphicData>
                  </a:graphic>
                </wp:inline>
              </w:drawing>
            </w:r>
          </w:p>
          <w:p w:rsidR="005D6B87" w:rsidRPr="005D6B87" w:rsidRDefault="005D6B87" w:rsidP="005D6B87">
            <w:pPr>
              <w:shd w:val="clear" w:color="auto" w:fill="F9F9F7"/>
              <w:spacing w:after="0"/>
              <w:ind w:left="288" w:hanging="288"/>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Управление экономических систем</w:t>
            </w:r>
          </w:p>
          <w:p w:rsidR="005D6B87" w:rsidRPr="005D6B87" w:rsidRDefault="005D6B87" w:rsidP="005D6B87">
            <w:pPr>
              <w:shd w:val="clear" w:color="auto" w:fill="F9F9F7"/>
              <w:spacing w:after="0"/>
              <w:ind w:left="1138"/>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 процесс реализации производственной функции систем под непосредственным контролем и воздействием управляющего органа;</w:t>
            </w:r>
          </w:p>
          <w:p w:rsidR="005D6B87" w:rsidRPr="005D6B87" w:rsidRDefault="005D6B87" w:rsidP="005D6B87">
            <w:pPr>
              <w:shd w:val="clear" w:color="auto" w:fill="F9F9F7"/>
              <w:spacing w:after="0"/>
              <w:ind w:left="1138"/>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 процесс преобразования природных ресурсов в общественные блага.</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b/>
                <w:bCs/>
                <w:color w:val="000000"/>
                <w:sz w:val="28"/>
                <w:szCs w:val="28"/>
                <w:lang w:eastAsia="ru-RU"/>
              </w:rPr>
              <w:t>Информация</w:t>
            </w:r>
            <w:r w:rsidRPr="005D6B87">
              <w:rPr>
                <w:rFonts w:ascii="Times New Roman" w:eastAsia="Times New Roman" w:hAnsi="Times New Roman" w:cs="Times New Roman"/>
                <w:color w:val="000000"/>
                <w:sz w:val="28"/>
                <w:szCs w:val="28"/>
                <w:lang w:eastAsia="ru-RU"/>
              </w:rPr>
              <w:t> – это конечная совокупность сведений (сообщений) о наблюдаемых объектах и явлениях природы и реальной действительности (реального мира).</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b/>
                <w:bCs/>
                <w:color w:val="000000"/>
                <w:sz w:val="28"/>
                <w:szCs w:val="28"/>
                <w:lang w:eastAsia="ru-RU"/>
              </w:rPr>
              <w:t>Экономическая информация</w:t>
            </w:r>
            <w:r w:rsidRPr="005D6B87">
              <w:rPr>
                <w:rFonts w:ascii="Times New Roman" w:eastAsia="Times New Roman" w:hAnsi="Times New Roman" w:cs="Times New Roman"/>
                <w:color w:val="000000"/>
                <w:sz w:val="28"/>
                <w:szCs w:val="28"/>
                <w:lang w:eastAsia="ru-RU"/>
              </w:rPr>
              <w:t> – информация о функциях и ресурсах. Экономическая информация о техническом состоянии объекта, называемым ТЭП (технологично-экономические показатели), расчет и анализ которых является основной задачей управляющего органа.</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В зависимости от значений показателей принимаются решения о воздействие на поведение экономической системы в структурном и функциональном аспектах.</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Расчет ТЭП составляет сущность функционального анализа поведения системы.</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Чтобы реализовать управление экономической системой выполняются 5 функций:</w:t>
            </w:r>
          </w:p>
          <w:p w:rsidR="005D6B87" w:rsidRPr="005D6B87" w:rsidRDefault="005D6B87" w:rsidP="009A6AB7">
            <w:pPr>
              <w:numPr>
                <w:ilvl w:val="0"/>
                <w:numId w:val="74"/>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планирование,</w:t>
            </w:r>
          </w:p>
          <w:p w:rsidR="005D6B87" w:rsidRPr="005D6B87" w:rsidRDefault="005D6B87" w:rsidP="009A6AB7">
            <w:pPr>
              <w:numPr>
                <w:ilvl w:val="0"/>
                <w:numId w:val="74"/>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учет,</w:t>
            </w:r>
          </w:p>
          <w:p w:rsidR="005D6B87" w:rsidRPr="005D6B87" w:rsidRDefault="005D6B87" w:rsidP="009A6AB7">
            <w:pPr>
              <w:numPr>
                <w:ilvl w:val="0"/>
                <w:numId w:val="74"/>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контроль,</w:t>
            </w:r>
          </w:p>
          <w:p w:rsidR="005D6B87" w:rsidRPr="005D6B87" w:rsidRDefault="005D6B87" w:rsidP="009A6AB7">
            <w:pPr>
              <w:numPr>
                <w:ilvl w:val="0"/>
                <w:numId w:val="74"/>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анализ,</w:t>
            </w:r>
          </w:p>
          <w:p w:rsidR="005D6B87" w:rsidRPr="005D6B87" w:rsidRDefault="005D6B87" w:rsidP="009A6AB7">
            <w:pPr>
              <w:numPr>
                <w:ilvl w:val="0"/>
                <w:numId w:val="74"/>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регулирование (принятие решений).</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noProof/>
                <w:color w:val="000000"/>
                <w:sz w:val="28"/>
                <w:szCs w:val="28"/>
                <w:lang w:eastAsia="ru-RU"/>
              </w:rPr>
              <w:drawing>
                <wp:inline distT="0" distB="0" distL="0" distR="0">
                  <wp:extent cx="4914900" cy="2333625"/>
                  <wp:effectExtent l="19050" t="0" r="0" b="0"/>
                  <wp:docPr id="331" name="Рисунок 27" descr="http://textarchive.ru/images/829/1657126/5d96a13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textarchive.ru/images/829/1657126/5d96a13c.gif"/>
                          <pic:cNvPicPr>
                            <a:picLocks noChangeAspect="1" noChangeArrowheads="1"/>
                          </pic:cNvPicPr>
                        </pic:nvPicPr>
                        <pic:blipFill>
                          <a:blip r:embed="rId196"/>
                          <a:srcRect/>
                          <a:stretch>
                            <a:fillRect/>
                          </a:stretch>
                        </pic:blipFill>
                        <pic:spPr bwMode="auto">
                          <a:xfrm>
                            <a:off x="0" y="0"/>
                            <a:ext cx="4914900" cy="2333625"/>
                          </a:xfrm>
                          <a:prstGeom prst="rect">
                            <a:avLst/>
                          </a:prstGeom>
                          <a:noFill/>
                          <a:ln w="9525">
                            <a:noFill/>
                            <a:miter lim="800000"/>
                            <a:headEnd/>
                            <a:tailEnd/>
                          </a:ln>
                        </pic:spPr>
                      </pic:pic>
                    </a:graphicData>
                  </a:graphic>
                </wp:inline>
              </w:drawing>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При исследовании системы исследуется F (процесс преобразования </w:t>
            </w:r>
            <w:r w:rsidRPr="005D6B87">
              <w:rPr>
                <w:rFonts w:ascii="Times New Roman" w:eastAsia="Times New Roman" w:hAnsi="Times New Roman" w:cs="Times New Roman"/>
                <w:i/>
                <w:iCs/>
                <w:color w:val="000000"/>
                <w:sz w:val="28"/>
                <w:szCs w:val="28"/>
                <w:lang w:eastAsia="ru-RU"/>
              </w:rPr>
              <w:t>N→C</w:t>
            </w:r>
            <w:r w:rsidRPr="005D6B87">
              <w:rPr>
                <w:rFonts w:ascii="Times New Roman" w:eastAsia="Times New Roman" w:hAnsi="Times New Roman" w:cs="Times New Roman"/>
                <w:color w:val="000000"/>
                <w:sz w:val="28"/>
                <w:szCs w:val="28"/>
                <w:lang w:eastAsia="ru-RU"/>
              </w:rPr>
              <w:t>), а также процесс преобразования любой функции в отдельности с тем, чтобы сделать управление оперативным.</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Назначение функции планирования – планировать множество ТЭП, по которым можно определить работоспособность системы, планировать соответственно поставленной цели.</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В процессе планирования учитываются внутренние ресурсы и факторы воздействия, а также план выпуска и план затрат. Этот план называется бизнес-планом.</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В процессе работы ведется учет (т.е. рассчитываются разнообразные показатели): расчет ТЭП и сравнение с планируемыми данными, анализ отклонений, результаты анализа отдаются регулятору.</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Управление:</w:t>
            </w:r>
          </w:p>
          <w:p w:rsidR="005D6B87" w:rsidRPr="005D6B87" w:rsidRDefault="005D6B87" w:rsidP="009A6AB7">
            <w:pPr>
              <w:numPr>
                <w:ilvl w:val="0"/>
                <w:numId w:val="75"/>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кадровое,</w:t>
            </w:r>
          </w:p>
          <w:p w:rsidR="005D6B87" w:rsidRPr="005D6B87" w:rsidRDefault="005D6B87" w:rsidP="009A6AB7">
            <w:pPr>
              <w:numPr>
                <w:ilvl w:val="0"/>
                <w:numId w:val="75"/>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делопроизводство,</w:t>
            </w:r>
          </w:p>
          <w:p w:rsidR="005D6B87" w:rsidRPr="005D6B87" w:rsidRDefault="005D6B87" w:rsidP="009A6AB7">
            <w:pPr>
              <w:numPr>
                <w:ilvl w:val="0"/>
                <w:numId w:val="75"/>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финансовое,</w:t>
            </w:r>
          </w:p>
          <w:p w:rsidR="005D6B87" w:rsidRPr="005D6B87" w:rsidRDefault="005D6B87" w:rsidP="009A6AB7">
            <w:pPr>
              <w:numPr>
                <w:ilvl w:val="0"/>
                <w:numId w:val="75"/>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юридическое,</w:t>
            </w:r>
          </w:p>
          <w:p w:rsidR="005D6B87" w:rsidRPr="005D6B87" w:rsidRDefault="005D6B87" w:rsidP="009A6AB7">
            <w:pPr>
              <w:numPr>
                <w:ilvl w:val="0"/>
                <w:numId w:val="75"/>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управление маркетингом,</w:t>
            </w:r>
          </w:p>
          <w:p w:rsidR="005D6B87" w:rsidRPr="005D6B87" w:rsidRDefault="005D6B87" w:rsidP="009A6AB7">
            <w:pPr>
              <w:numPr>
                <w:ilvl w:val="0"/>
                <w:numId w:val="75"/>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хозяйственно-административное,</w:t>
            </w:r>
          </w:p>
          <w:p w:rsidR="005D6B87" w:rsidRPr="005D6B87" w:rsidRDefault="005D6B87" w:rsidP="009A6AB7">
            <w:pPr>
              <w:numPr>
                <w:ilvl w:val="0"/>
                <w:numId w:val="75"/>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управление производством и т.д.</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i/>
                <w:iCs/>
                <w:color w:val="000000"/>
                <w:sz w:val="28"/>
                <w:szCs w:val="28"/>
                <w:lang w:eastAsia="ru-RU"/>
              </w:rPr>
              <w:t>R</w:t>
            </w:r>
            <w:r w:rsidRPr="005D6B87">
              <w:rPr>
                <w:rFonts w:ascii="Times New Roman" w:eastAsia="Times New Roman" w:hAnsi="Times New Roman" w:cs="Times New Roman"/>
                <w:i/>
                <w:iCs/>
                <w:color w:val="000000"/>
                <w:sz w:val="28"/>
                <w:szCs w:val="28"/>
                <w:vertAlign w:val="superscript"/>
                <w:lang w:eastAsia="ru-RU"/>
              </w:rPr>
              <w:t>Э</w:t>
            </w:r>
            <w:r w:rsidRPr="005D6B87">
              <w:rPr>
                <w:rFonts w:ascii="Times New Roman" w:eastAsia="Times New Roman" w:hAnsi="Times New Roman" w:cs="Times New Roman"/>
                <w:i/>
                <w:iCs/>
                <w:color w:val="000000"/>
                <w:sz w:val="28"/>
                <w:szCs w:val="28"/>
                <w:lang w:eastAsia="ru-RU"/>
              </w:rPr>
              <w:t>::=R</w:t>
            </w:r>
            <w:r w:rsidRPr="005D6B87">
              <w:rPr>
                <w:rFonts w:ascii="Times New Roman" w:eastAsia="Times New Roman" w:hAnsi="Times New Roman" w:cs="Times New Roman"/>
                <w:i/>
                <w:iCs/>
                <w:color w:val="000000"/>
                <w:sz w:val="28"/>
                <w:szCs w:val="28"/>
                <w:vertAlign w:val="subscript"/>
                <w:lang w:eastAsia="ru-RU"/>
              </w:rPr>
              <w:t>к</w:t>
            </w:r>
            <w:r w:rsidRPr="005D6B87">
              <w:rPr>
                <w:rFonts w:ascii="Times New Roman" w:eastAsia="Times New Roman" w:hAnsi="Times New Roman" w:cs="Times New Roman"/>
                <w:i/>
                <w:iCs/>
                <w:color w:val="000000"/>
                <w:sz w:val="28"/>
                <w:szCs w:val="28"/>
                <w:lang w:eastAsia="ru-RU"/>
              </w:rPr>
              <w:t>+R</w:t>
            </w:r>
            <w:r w:rsidRPr="005D6B87">
              <w:rPr>
                <w:rFonts w:ascii="Times New Roman" w:eastAsia="Times New Roman" w:hAnsi="Times New Roman" w:cs="Times New Roman"/>
                <w:i/>
                <w:iCs/>
                <w:color w:val="000000"/>
                <w:sz w:val="28"/>
                <w:szCs w:val="28"/>
                <w:vertAlign w:val="subscript"/>
                <w:lang w:eastAsia="ru-RU"/>
              </w:rPr>
              <w:t>дпр</w:t>
            </w:r>
            <w:r w:rsidRPr="005D6B87">
              <w:rPr>
                <w:rFonts w:ascii="Times New Roman" w:eastAsia="Times New Roman" w:hAnsi="Times New Roman" w:cs="Times New Roman"/>
                <w:i/>
                <w:iCs/>
                <w:color w:val="000000"/>
                <w:sz w:val="28"/>
                <w:szCs w:val="28"/>
                <w:lang w:eastAsia="ru-RU"/>
              </w:rPr>
              <w:t>+R</w:t>
            </w:r>
            <w:r w:rsidRPr="005D6B87">
              <w:rPr>
                <w:rFonts w:ascii="Times New Roman" w:eastAsia="Times New Roman" w:hAnsi="Times New Roman" w:cs="Times New Roman"/>
                <w:i/>
                <w:iCs/>
                <w:color w:val="000000"/>
                <w:sz w:val="28"/>
                <w:szCs w:val="28"/>
                <w:vertAlign w:val="subscript"/>
                <w:lang w:eastAsia="ru-RU"/>
              </w:rPr>
              <w:t>ф</w:t>
            </w:r>
            <w:r w:rsidRPr="005D6B87">
              <w:rPr>
                <w:rFonts w:ascii="Times New Roman" w:eastAsia="Times New Roman" w:hAnsi="Times New Roman" w:cs="Times New Roman"/>
                <w:i/>
                <w:iCs/>
                <w:color w:val="000000"/>
                <w:sz w:val="28"/>
                <w:szCs w:val="28"/>
                <w:lang w:eastAsia="ru-RU"/>
              </w:rPr>
              <w:t>+R</w:t>
            </w:r>
            <w:r w:rsidRPr="005D6B87">
              <w:rPr>
                <w:rFonts w:ascii="Times New Roman" w:eastAsia="Times New Roman" w:hAnsi="Times New Roman" w:cs="Times New Roman"/>
                <w:i/>
                <w:iCs/>
                <w:color w:val="000000"/>
                <w:sz w:val="28"/>
                <w:szCs w:val="28"/>
                <w:vertAlign w:val="subscript"/>
                <w:lang w:eastAsia="ru-RU"/>
              </w:rPr>
              <w:t>ю</w:t>
            </w:r>
            <w:r w:rsidRPr="005D6B87">
              <w:rPr>
                <w:rFonts w:ascii="Times New Roman" w:eastAsia="Times New Roman" w:hAnsi="Times New Roman" w:cs="Times New Roman"/>
                <w:i/>
                <w:iCs/>
                <w:color w:val="000000"/>
                <w:sz w:val="28"/>
                <w:szCs w:val="28"/>
                <w:lang w:eastAsia="ru-RU"/>
              </w:rPr>
              <w:t>+R</w:t>
            </w:r>
            <w:r w:rsidRPr="005D6B87">
              <w:rPr>
                <w:rFonts w:ascii="Times New Roman" w:eastAsia="Times New Roman" w:hAnsi="Times New Roman" w:cs="Times New Roman"/>
                <w:i/>
                <w:iCs/>
                <w:color w:val="000000"/>
                <w:sz w:val="28"/>
                <w:szCs w:val="28"/>
                <w:vertAlign w:val="subscript"/>
                <w:lang w:eastAsia="ru-RU"/>
              </w:rPr>
              <w:t>м</w:t>
            </w:r>
            <w:r w:rsidRPr="005D6B87">
              <w:rPr>
                <w:rFonts w:ascii="Times New Roman" w:eastAsia="Times New Roman" w:hAnsi="Times New Roman" w:cs="Times New Roman"/>
                <w:i/>
                <w:iCs/>
                <w:color w:val="000000"/>
                <w:sz w:val="28"/>
                <w:szCs w:val="28"/>
                <w:lang w:eastAsia="ru-RU"/>
              </w:rPr>
              <w:t>+R</w:t>
            </w:r>
            <w:r w:rsidRPr="005D6B87">
              <w:rPr>
                <w:rFonts w:ascii="Times New Roman" w:eastAsia="Times New Roman" w:hAnsi="Times New Roman" w:cs="Times New Roman"/>
                <w:i/>
                <w:iCs/>
                <w:color w:val="000000"/>
                <w:sz w:val="28"/>
                <w:szCs w:val="28"/>
                <w:vertAlign w:val="subscript"/>
                <w:lang w:eastAsia="ru-RU"/>
              </w:rPr>
              <w:t>ха</w:t>
            </w:r>
            <w:r w:rsidRPr="005D6B87">
              <w:rPr>
                <w:rFonts w:ascii="Times New Roman" w:eastAsia="Times New Roman" w:hAnsi="Times New Roman" w:cs="Times New Roman"/>
                <w:i/>
                <w:iCs/>
                <w:color w:val="000000"/>
                <w:sz w:val="28"/>
                <w:szCs w:val="28"/>
                <w:lang w:eastAsia="ru-RU"/>
              </w:rPr>
              <w:t>+R</w:t>
            </w:r>
            <w:r w:rsidRPr="005D6B87">
              <w:rPr>
                <w:rFonts w:ascii="Times New Roman" w:eastAsia="Times New Roman" w:hAnsi="Times New Roman" w:cs="Times New Roman"/>
                <w:i/>
                <w:iCs/>
                <w:color w:val="000000"/>
                <w:sz w:val="28"/>
                <w:szCs w:val="28"/>
                <w:vertAlign w:val="subscript"/>
                <w:lang w:eastAsia="ru-RU"/>
              </w:rPr>
              <w:t>пр</w:t>
            </w:r>
            <w:r w:rsidRPr="005D6B87">
              <w:rPr>
                <w:rFonts w:ascii="Times New Roman" w:eastAsia="Times New Roman" w:hAnsi="Times New Roman" w:cs="Times New Roman"/>
                <w:i/>
                <w:iCs/>
                <w:color w:val="000000"/>
                <w:sz w:val="28"/>
                <w:szCs w:val="28"/>
                <w:lang w:eastAsia="ru-RU"/>
              </w:rPr>
              <w:t>;</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i/>
                <w:iCs/>
                <w:color w:val="000000"/>
                <w:sz w:val="28"/>
                <w:szCs w:val="28"/>
                <w:lang w:eastAsia="ru-RU"/>
              </w:rPr>
              <w:t>R</w:t>
            </w:r>
            <w:r w:rsidRPr="005D6B87">
              <w:rPr>
                <w:rFonts w:ascii="Times New Roman" w:eastAsia="Times New Roman" w:hAnsi="Times New Roman" w:cs="Times New Roman"/>
                <w:i/>
                <w:iCs/>
                <w:color w:val="000000"/>
                <w:sz w:val="28"/>
                <w:szCs w:val="28"/>
                <w:vertAlign w:val="subscript"/>
                <w:lang w:eastAsia="ru-RU"/>
              </w:rPr>
              <w:t>ф</w:t>
            </w:r>
            <w:r w:rsidRPr="005D6B87">
              <w:rPr>
                <w:rFonts w:ascii="Times New Roman" w:eastAsia="Times New Roman" w:hAnsi="Times New Roman" w:cs="Times New Roman"/>
                <w:i/>
                <w:iCs/>
                <w:color w:val="000000"/>
                <w:sz w:val="28"/>
                <w:szCs w:val="28"/>
                <w:lang w:eastAsia="ru-RU"/>
              </w:rPr>
              <w:t>::=R</w:t>
            </w:r>
            <w:r w:rsidRPr="005D6B87">
              <w:rPr>
                <w:rFonts w:ascii="Times New Roman" w:eastAsia="Times New Roman" w:hAnsi="Times New Roman" w:cs="Times New Roman"/>
                <w:i/>
                <w:iCs/>
                <w:color w:val="000000"/>
                <w:sz w:val="28"/>
                <w:szCs w:val="28"/>
                <w:vertAlign w:val="subscript"/>
                <w:lang w:eastAsia="ru-RU"/>
              </w:rPr>
              <w:t>б</w:t>
            </w:r>
            <w:r w:rsidRPr="005D6B87">
              <w:rPr>
                <w:rFonts w:ascii="Times New Roman" w:eastAsia="Times New Roman" w:hAnsi="Times New Roman" w:cs="Times New Roman"/>
                <w:i/>
                <w:iCs/>
                <w:color w:val="000000"/>
                <w:sz w:val="28"/>
                <w:szCs w:val="28"/>
                <w:lang w:eastAsia="ru-RU"/>
              </w:rPr>
              <w:t>+R</w:t>
            </w:r>
            <w:r w:rsidRPr="005D6B87">
              <w:rPr>
                <w:rFonts w:ascii="Times New Roman" w:eastAsia="Times New Roman" w:hAnsi="Times New Roman" w:cs="Times New Roman"/>
                <w:i/>
                <w:iCs/>
                <w:color w:val="000000"/>
                <w:sz w:val="28"/>
                <w:szCs w:val="28"/>
                <w:vertAlign w:val="subscript"/>
                <w:lang w:eastAsia="ru-RU"/>
              </w:rPr>
              <w:t>пэ</w:t>
            </w:r>
            <w:r w:rsidRPr="005D6B87">
              <w:rPr>
                <w:rFonts w:ascii="Times New Roman" w:eastAsia="Times New Roman" w:hAnsi="Times New Roman" w:cs="Times New Roman"/>
                <w:i/>
                <w:iCs/>
                <w:color w:val="000000"/>
                <w:sz w:val="28"/>
                <w:szCs w:val="28"/>
                <w:lang w:eastAsia="ru-RU"/>
              </w:rPr>
              <w:t>+R</w:t>
            </w:r>
            <w:r w:rsidRPr="005D6B87">
              <w:rPr>
                <w:rFonts w:ascii="Times New Roman" w:eastAsia="Times New Roman" w:hAnsi="Times New Roman" w:cs="Times New Roman"/>
                <w:i/>
                <w:iCs/>
                <w:color w:val="000000"/>
                <w:sz w:val="28"/>
                <w:szCs w:val="28"/>
                <w:vertAlign w:val="subscript"/>
                <w:lang w:eastAsia="ru-RU"/>
              </w:rPr>
              <w:t>инв</w:t>
            </w:r>
            <w:r w:rsidRPr="005D6B87">
              <w:rPr>
                <w:rFonts w:ascii="Times New Roman" w:eastAsia="Times New Roman" w:hAnsi="Times New Roman" w:cs="Times New Roman"/>
                <w:i/>
                <w:iCs/>
                <w:color w:val="000000"/>
                <w:sz w:val="28"/>
                <w:szCs w:val="28"/>
                <w:lang w:eastAsia="ru-RU"/>
              </w:rPr>
              <w:t>;</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Таким образом, все системы подлежат анализу – структурному и функциональному.</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ЭС классифицируются:</w:t>
            </w:r>
          </w:p>
          <w:p w:rsidR="005D6B87" w:rsidRPr="005D6B87" w:rsidRDefault="005D6B87" w:rsidP="009A6AB7">
            <w:pPr>
              <w:numPr>
                <w:ilvl w:val="0"/>
                <w:numId w:val="76"/>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По принадлежности (подчиненности) – государственные (Г) и частные (Ч);</w:t>
            </w:r>
          </w:p>
          <w:p w:rsidR="005D6B87" w:rsidRPr="005D6B87" w:rsidRDefault="005D6B87" w:rsidP="009A6AB7">
            <w:pPr>
              <w:numPr>
                <w:ilvl w:val="0"/>
                <w:numId w:val="76"/>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По способу строения организации – централизованные (Ц) и децентрализованные (Ц’);</w:t>
            </w:r>
          </w:p>
          <w:p w:rsidR="005D6B87" w:rsidRPr="005D6B87" w:rsidRDefault="005D6B87" w:rsidP="009A6AB7">
            <w:pPr>
              <w:numPr>
                <w:ilvl w:val="0"/>
                <w:numId w:val="76"/>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Коммерческие (К) и некоммерческие (К’).</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noProof/>
                <w:color w:val="000000"/>
                <w:sz w:val="28"/>
                <w:szCs w:val="28"/>
                <w:lang w:eastAsia="ru-RU"/>
              </w:rPr>
              <w:drawing>
                <wp:inline distT="0" distB="0" distL="0" distR="0">
                  <wp:extent cx="4257675" cy="2905125"/>
                  <wp:effectExtent l="19050" t="0" r="9525" b="0"/>
                  <wp:docPr id="332" name="Рисунок 28" descr="http://textarchive.ru/images/829/1657126/6a396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textarchive.ru/images/829/1657126/6a39654.gif"/>
                          <pic:cNvPicPr>
                            <a:picLocks noChangeAspect="1" noChangeArrowheads="1"/>
                          </pic:cNvPicPr>
                        </pic:nvPicPr>
                        <pic:blipFill>
                          <a:blip r:embed="rId197"/>
                          <a:srcRect/>
                          <a:stretch>
                            <a:fillRect/>
                          </a:stretch>
                        </pic:blipFill>
                        <pic:spPr bwMode="auto">
                          <a:xfrm>
                            <a:off x="0" y="0"/>
                            <a:ext cx="4257675" cy="2905125"/>
                          </a:xfrm>
                          <a:prstGeom prst="rect">
                            <a:avLst/>
                          </a:prstGeom>
                          <a:noFill/>
                          <a:ln w="9525">
                            <a:noFill/>
                            <a:miter lim="800000"/>
                            <a:headEnd/>
                            <a:tailEnd/>
                          </a:ln>
                        </pic:spPr>
                      </pic:pic>
                    </a:graphicData>
                  </a:graphic>
                </wp:inline>
              </w:drawing>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Суть децентрализации:</w:t>
            </w:r>
          </w:p>
          <w:p w:rsidR="005D6B87" w:rsidRPr="005D6B87" w:rsidRDefault="005D6B87" w:rsidP="009A6AB7">
            <w:pPr>
              <w:numPr>
                <w:ilvl w:val="0"/>
                <w:numId w:val="77"/>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Малое предприятие;</w:t>
            </w:r>
          </w:p>
          <w:p w:rsidR="005D6B87" w:rsidRPr="005D6B87" w:rsidRDefault="005D6B87" w:rsidP="009A6AB7">
            <w:pPr>
              <w:numPr>
                <w:ilvl w:val="0"/>
                <w:numId w:val="77"/>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Минимум ТЭП;</w:t>
            </w:r>
          </w:p>
          <w:p w:rsidR="005D6B87" w:rsidRPr="005D6B87" w:rsidRDefault="005D6B87" w:rsidP="009A6AB7">
            <w:pPr>
              <w:numPr>
                <w:ilvl w:val="0"/>
                <w:numId w:val="77"/>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Минимум времени.</w:t>
            </w:r>
          </w:p>
          <w:p w:rsidR="005D6B87" w:rsidRPr="005D6B87" w:rsidRDefault="005D6B87" w:rsidP="005D6B87">
            <w:pPr>
              <w:shd w:val="clear" w:color="auto" w:fill="F9F9F7"/>
              <w:spacing w:after="0"/>
              <w:jc w:val="both"/>
              <w:outlineLvl w:val="1"/>
              <w:rPr>
                <w:rFonts w:ascii="Times New Roman" w:eastAsia="Times New Roman" w:hAnsi="Times New Roman" w:cs="Times New Roman"/>
                <w:b/>
                <w:bCs/>
                <w:color w:val="000000"/>
                <w:sz w:val="28"/>
                <w:szCs w:val="28"/>
                <w:lang w:eastAsia="ru-RU"/>
              </w:rPr>
            </w:pPr>
            <w:r w:rsidRPr="005D6B87">
              <w:rPr>
                <w:rFonts w:ascii="Times New Roman" w:eastAsia="Times New Roman" w:hAnsi="Times New Roman" w:cs="Times New Roman"/>
                <w:b/>
                <w:bCs/>
                <w:color w:val="000000"/>
                <w:sz w:val="28"/>
                <w:szCs w:val="28"/>
                <w:lang w:eastAsia="ru-RU"/>
              </w:rPr>
              <w:t>Теория информации</w:t>
            </w:r>
          </w:p>
          <w:p w:rsidR="005D6B87" w:rsidRPr="005D6B87" w:rsidRDefault="005D6B87" w:rsidP="009A6AB7">
            <w:pPr>
              <w:numPr>
                <w:ilvl w:val="0"/>
                <w:numId w:val="78"/>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Информация.</w:t>
            </w:r>
          </w:p>
          <w:p w:rsidR="005D6B87" w:rsidRPr="005D6B87" w:rsidRDefault="005D6B87" w:rsidP="009A6AB7">
            <w:pPr>
              <w:numPr>
                <w:ilvl w:val="0"/>
                <w:numId w:val="78"/>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ИТ.</w:t>
            </w:r>
          </w:p>
          <w:p w:rsidR="005D6B87" w:rsidRPr="005D6B87" w:rsidRDefault="005D6B87" w:rsidP="005D6B87">
            <w:pPr>
              <w:shd w:val="clear" w:color="auto" w:fill="F9F9F7"/>
              <w:spacing w:after="0"/>
              <w:jc w:val="both"/>
              <w:outlineLvl w:val="2"/>
              <w:rPr>
                <w:rFonts w:ascii="Times New Roman" w:eastAsia="Times New Roman" w:hAnsi="Times New Roman" w:cs="Times New Roman"/>
                <w:b/>
                <w:bCs/>
                <w:color w:val="000000"/>
                <w:sz w:val="28"/>
                <w:szCs w:val="28"/>
                <w:lang w:eastAsia="ru-RU"/>
              </w:rPr>
            </w:pPr>
            <w:r w:rsidRPr="005D6B87">
              <w:rPr>
                <w:rFonts w:ascii="Times New Roman" w:eastAsia="Times New Roman" w:hAnsi="Times New Roman" w:cs="Times New Roman"/>
                <w:b/>
                <w:bCs/>
                <w:color w:val="000000"/>
                <w:sz w:val="28"/>
                <w:szCs w:val="28"/>
                <w:lang w:eastAsia="ru-RU"/>
              </w:rPr>
              <w:t>Информация</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b/>
                <w:bCs/>
                <w:color w:val="000000"/>
                <w:sz w:val="28"/>
                <w:szCs w:val="28"/>
                <w:lang w:eastAsia="ru-RU"/>
              </w:rPr>
              <w:t>Информация</w:t>
            </w:r>
            <w:r w:rsidRPr="005D6B87">
              <w:rPr>
                <w:rFonts w:ascii="Times New Roman" w:eastAsia="Times New Roman" w:hAnsi="Times New Roman" w:cs="Times New Roman"/>
                <w:color w:val="000000"/>
                <w:sz w:val="28"/>
                <w:szCs w:val="28"/>
                <w:lang w:eastAsia="ru-RU"/>
              </w:rPr>
              <w:t> – конечная совокупность сведений (сообщений) о наблюдаемых явлениях природы и действительностью.</w:t>
            </w:r>
          </w:p>
          <w:p w:rsidR="005D6B87" w:rsidRPr="005D6B87" w:rsidRDefault="005D6B87" w:rsidP="005D6B87">
            <w:pPr>
              <w:shd w:val="clear" w:color="auto" w:fill="F9F9F7"/>
              <w:spacing w:after="0"/>
              <w:ind w:left="288" w:hanging="288"/>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Свойства:</w:t>
            </w:r>
          </w:p>
          <w:p w:rsidR="005D6B87" w:rsidRPr="005D6B87" w:rsidRDefault="005D6B87" w:rsidP="009A6AB7">
            <w:pPr>
              <w:numPr>
                <w:ilvl w:val="0"/>
                <w:numId w:val="79"/>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возникать (место возникновения – источник),</w:t>
            </w:r>
          </w:p>
          <w:p w:rsidR="005D6B87" w:rsidRPr="005D6B87" w:rsidRDefault="005D6B87" w:rsidP="009A6AB7">
            <w:pPr>
              <w:numPr>
                <w:ilvl w:val="0"/>
                <w:numId w:val="79"/>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быть принятой (приемник),</w:t>
            </w:r>
          </w:p>
          <w:p w:rsidR="005D6B87" w:rsidRPr="005D6B87" w:rsidRDefault="005D6B87" w:rsidP="009A6AB7">
            <w:pPr>
              <w:numPr>
                <w:ilvl w:val="0"/>
                <w:numId w:val="79"/>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быть переданной,</w:t>
            </w:r>
          </w:p>
          <w:p w:rsidR="005D6B87" w:rsidRPr="005D6B87" w:rsidRDefault="005D6B87" w:rsidP="009A6AB7">
            <w:pPr>
              <w:numPr>
                <w:ilvl w:val="0"/>
                <w:numId w:val="79"/>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быть преобразованной (вручную, с помощью простого или сложного процесса, либо логически преобразованной, передвинутой),</w:t>
            </w:r>
          </w:p>
          <w:p w:rsidR="005D6B87" w:rsidRPr="005D6B87" w:rsidRDefault="005D6B87" w:rsidP="009A6AB7">
            <w:pPr>
              <w:numPr>
                <w:ilvl w:val="0"/>
                <w:numId w:val="79"/>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быть хранимой (носитель),</w:t>
            </w:r>
          </w:p>
          <w:p w:rsidR="005D6B87" w:rsidRPr="005D6B87" w:rsidRDefault="005D6B87" w:rsidP="009A6AB7">
            <w:pPr>
              <w:numPr>
                <w:ilvl w:val="0"/>
                <w:numId w:val="79"/>
              </w:numPr>
              <w:pBdr>
                <w:top w:val="single" w:sz="6" w:space="4" w:color="auto"/>
                <w:left w:val="single" w:sz="6" w:space="4" w:color="auto"/>
                <w:bottom w:val="single" w:sz="6" w:space="4" w:color="auto"/>
                <w:right w:val="single" w:sz="6" w:space="4" w:color="auto"/>
              </w:pBdr>
              <w:shd w:val="clear" w:color="auto" w:fill="FFFFFF"/>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обладает структурой.</w:t>
            </w:r>
          </w:p>
          <w:p w:rsidR="005D6B87" w:rsidRPr="005D6B87" w:rsidRDefault="005D6B87" w:rsidP="005D6B87">
            <w:pPr>
              <w:shd w:val="clear" w:color="auto" w:fill="F9F9F7"/>
              <w:spacing w:after="0"/>
              <w:jc w:val="both"/>
              <w:rPr>
                <w:rFonts w:ascii="Times New Roman" w:eastAsia="Times New Roman" w:hAnsi="Times New Roman" w:cs="Times New Roman"/>
                <w:color w:val="000000"/>
                <w:sz w:val="28"/>
                <w:szCs w:val="28"/>
                <w:lang w:eastAsia="ru-RU"/>
              </w:rPr>
            </w:pPr>
            <w:r w:rsidRPr="005D6B87">
              <w:rPr>
                <w:rFonts w:ascii="Times New Roman" w:eastAsia="Times New Roman" w:hAnsi="Times New Roman" w:cs="Times New Roman"/>
                <w:color w:val="000000"/>
                <w:sz w:val="28"/>
                <w:szCs w:val="28"/>
                <w:lang w:eastAsia="ru-RU"/>
              </w:rPr>
              <w:t>Информация на носителе представляет собой данные.</w:t>
            </w:r>
          </w:p>
          <w:p w:rsidR="00141A13" w:rsidRPr="008D5249" w:rsidRDefault="00141A13" w:rsidP="00950EAD">
            <w:pPr>
              <w:autoSpaceDE w:val="0"/>
              <w:autoSpaceDN w:val="0"/>
              <w:adjustRightInd w:val="0"/>
              <w:spacing w:after="0"/>
              <w:ind w:firstLine="708"/>
              <w:jc w:val="center"/>
              <w:rPr>
                <w:rFonts w:ascii="Times New Roman" w:eastAsia="Times New Roman" w:hAnsi="Times New Roman" w:cs="Times New Roman"/>
                <w:b/>
                <w:bCs/>
                <w:i/>
                <w:iCs/>
                <w:sz w:val="28"/>
                <w:szCs w:val="28"/>
                <w:lang w:eastAsia="ru-RU"/>
              </w:rPr>
            </w:pPr>
          </w:p>
          <w:p w:rsidR="00141A13" w:rsidRPr="008D5249" w:rsidRDefault="00141A13" w:rsidP="00950EAD">
            <w:pPr>
              <w:autoSpaceDE w:val="0"/>
              <w:autoSpaceDN w:val="0"/>
              <w:adjustRightInd w:val="0"/>
              <w:spacing w:after="0"/>
              <w:ind w:firstLine="708"/>
              <w:jc w:val="center"/>
              <w:rPr>
                <w:rFonts w:ascii="Times New Roman" w:eastAsia="Times New Roman" w:hAnsi="Times New Roman" w:cs="Times New Roman"/>
                <w:b/>
                <w:bCs/>
                <w:i/>
                <w:iCs/>
                <w:sz w:val="28"/>
                <w:szCs w:val="28"/>
                <w:lang w:eastAsia="ru-RU"/>
              </w:rPr>
            </w:pPr>
          </w:p>
          <w:p w:rsidR="00141A13" w:rsidRPr="008D5249" w:rsidRDefault="00141A13" w:rsidP="00950EAD">
            <w:pPr>
              <w:autoSpaceDE w:val="0"/>
              <w:autoSpaceDN w:val="0"/>
              <w:adjustRightInd w:val="0"/>
              <w:spacing w:after="0"/>
              <w:ind w:firstLine="708"/>
              <w:jc w:val="center"/>
              <w:rPr>
                <w:rFonts w:ascii="Times New Roman" w:eastAsia="Times New Roman" w:hAnsi="Times New Roman" w:cs="Times New Roman"/>
                <w:b/>
                <w:bCs/>
                <w:i/>
                <w:iCs/>
                <w:sz w:val="28"/>
                <w:szCs w:val="28"/>
                <w:lang w:eastAsia="ru-RU"/>
              </w:rPr>
            </w:pPr>
          </w:p>
          <w:p w:rsidR="00141A13" w:rsidRPr="008D5249" w:rsidRDefault="00141A13" w:rsidP="00950EAD">
            <w:pPr>
              <w:autoSpaceDE w:val="0"/>
              <w:autoSpaceDN w:val="0"/>
              <w:adjustRightInd w:val="0"/>
              <w:spacing w:after="0"/>
              <w:ind w:firstLine="708"/>
              <w:jc w:val="center"/>
              <w:rPr>
                <w:rFonts w:ascii="Times New Roman" w:eastAsia="Times New Roman" w:hAnsi="Times New Roman" w:cs="Times New Roman"/>
                <w:b/>
                <w:bCs/>
                <w:i/>
                <w:iCs/>
                <w:sz w:val="28"/>
                <w:szCs w:val="28"/>
                <w:lang w:eastAsia="ru-RU"/>
              </w:rPr>
            </w:pPr>
          </w:p>
          <w:p w:rsidR="00141A13" w:rsidRPr="008D5249" w:rsidRDefault="00141A13" w:rsidP="00950EAD">
            <w:pPr>
              <w:autoSpaceDE w:val="0"/>
              <w:autoSpaceDN w:val="0"/>
              <w:adjustRightInd w:val="0"/>
              <w:spacing w:after="0"/>
              <w:ind w:firstLine="708"/>
              <w:jc w:val="center"/>
              <w:rPr>
                <w:rFonts w:ascii="Times New Roman" w:eastAsia="Times New Roman" w:hAnsi="Times New Roman" w:cs="Times New Roman"/>
                <w:b/>
                <w:bCs/>
                <w:i/>
                <w:iCs/>
                <w:sz w:val="28"/>
                <w:szCs w:val="28"/>
                <w:lang w:eastAsia="ru-RU"/>
              </w:rPr>
            </w:pPr>
          </w:p>
          <w:p w:rsidR="00950EAD" w:rsidRPr="00950EAD" w:rsidRDefault="00950EAD" w:rsidP="00950EAD">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r w:rsidRPr="00950EAD">
              <w:rPr>
                <w:rFonts w:ascii="Times New Roman" w:eastAsia="Times New Roman" w:hAnsi="Times New Roman" w:cs="Times New Roman"/>
                <w:b/>
                <w:bCs/>
                <w:i/>
                <w:iCs/>
                <w:sz w:val="28"/>
                <w:szCs w:val="28"/>
                <w:lang w:val="uz-Cyrl-UZ" w:eastAsia="ru-RU"/>
              </w:rPr>
              <w:t>Лекция№17</w:t>
            </w:r>
          </w:p>
          <w:p w:rsidR="00950EAD" w:rsidRPr="00950EAD" w:rsidRDefault="00950EAD" w:rsidP="00950EAD">
            <w:pPr>
              <w:autoSpaceDE w:val="0"/>
              <w:autoSpaceDN w:val="0"/>
              <w:adjustRightInd w:val="0"/>
              <w:spacing w:after="0"/>
              <w:jc w:val="both"/>
              <w:rPr>
                <w:rFonts w:ascii="Times New Roman" w:eastAsia="Times New Roman" w:hAnsi="Times New Roman" w:cs="Times New Roman"/>
                <w:sz w:val="28"/>
                <w:szCs w:val="28"/>
                <w:lang w:val="uz-Cyrl-UZ" w:eastAsia="ru-RU"/>
              </w:rPr>
            </w:pPr>
            <w:r w:rsidRPr="00950EAD">
              <w:rPr>
                <w:rFonts w:ascii="Times New Roman" w:eastAsia="Times New Roman" w:hAnsi="Times New Roman" w:cs="Times New Roman"/>
                <w:b/>
                <w:bCs/>
                <w:i/>
                <w:iCs/>
                <w:sz w:val="28"/>
                <w:szCs w:val="28"/>
                <w:lang w:val="uz-Cyrl-UZ" w:eastAsia="ru-RU"/>
              </w:rPr>
              <w:t>Тема: Теории и практики примениние системного подхода</w:t>
            </w:r>
            <w:r w:rsidRPr="00950EAD">
              <w:rPr>
                <w:rFonts w:ascii="Times New Roman" w:eastAsia="Times New Roman" w:hAnsi="Times New Roman" w:cs="Times New Roman"/>
                <w:b/>
                <w:bCs/>
                <w:i/>
                <w:iCs/>
                <w:sz w:val="28"/>
                <w:szCs w:val="28"/>
                <w:lang w:eastAsia="ru-RU"/>
              </w:rPr>
              <w:t xml:space="preserve">. </w:t>
            </w:r>
            <w:r w:rsidRPr="00950EAD">
              <w:rPr>
                <w:rFonts w:ascii="Times New Roman" w:eastAsia="Times New Roman" w:hAnsi="Times New Roman" w:cs="Times New Roman"/>
                <w:bCs/>
                <w:iCs/>
                <w:sz w:val="28"/>
                <w:szCs w:val="28"/>
                <w:lang w:eastAsia="ru-RU"/>
              </w:rPr>
              <w:t>Рабочие этапы применение системного подхода</w:t>
            </w:r>
            <w:r w:rsidRPr="00950EAD">
              <w:rPr>
                <w:rFonts w:ascii="Times New Roman" w:eastAsia="Times New Roman" w:hAnsi="Times New Roman" w:cs="Times New Roman"/>
                <w:sz w:val="28"/>
                <w:szCs w:val="28"/>
                <w:lang w:eastAsia="ru-RU"/>
              </w:rPr>
              <w:t xml:space="preserve">. Метод диагностика. Метод Сценарий. Метод дельфи . </w:t>
            </w:r>
            <w:r w:rsidRPr="00950EAD">
              <w:rPr>
                <w:rFonts w:ascii="Times New Roman" w:eastAsia="Times New Roman" w:hAnsi="Times New Roman" w:cs="Times New Roman"/>
                <w:sz w:val="28"/>
                <w:szCs w:val="28"/>
                <w:lang w:val="uz-Cyrl-UZ" w:eastAsia="ru-RU"/>
              </w:rPr>
              <w:t>(2ч)</w:t>
            </w:r>
          </w:p>
          <w:p w:rsidR="00C11058" w:rsidRDefault="00C11058" w:rsidP="00C11058">
            <w:pPr>
              <w:spacing w:after="0"/>
              <w:ind w:firstLine="567"/>
              <w:jc w:val="both"/>
              <w:rPr>
                <w:rFonts w:ascii="Times New Roman" w:eastAsia="Times New Roman" w:hAnsi="Times New Roman" w:cs="Times New Roman"/>
                <w:sz w:val="28"/>
                <w:szCs w:val="28"/>
                <w:lang w:val="uz-Cyrl-UZ" w:eastAsia="ru-RU"/>
              </w:rPr>
            </w:pPr>
            <w:r>
              <w:rPr>
                <w:rFonts w:ascii="Times New Roman" w:eastAsia="Times New Roman" w:hAnsi="Times New Roman" w:cs="Times New Roman"/>
                <w:sz w:val="28"/>
                <w:szCs w:val="28"/>
                <w:lang w:val="uz-Cyrl-UZ" w:eastAsia="ru-RU"/>
              </w:rPr>
              <w:t>План:</w:t>
            </w:r>
          </w:p>
          <w:p w:rsidR="00C11058" w:rsidRPr="00C11058" w:rsidRDefault="00C11058" w:rsidP="009A6AB7">
            <w:pPr>
              <w:pStyle w:val="ad"/>
              <w:numPr>
                <w:ilvl w:val="0"/>
                <w:numId w:val="80"/>
              </w:numPr>
              <w:autoSpaceDE w:val="0"/>
              <w:autoSpaceDN w:val="0"/>
              <w:adjustRightInd w:val="0"/>
              <w:spacing w:after="0"/>
              <w:jc w:val="both"/>
              <w:rPr>
                <w:rFonts w:ascii="Times New Roman" w:hAnsi="Times New Roman" w:cs="Times New Roman"/>
                <w:sz w:val="28"/>
                <w:szCs w:val="28"/>
                <w:lang w:val="uz-Cyrl-UZ"/>
              </w:rPr>
            </w:pPr>
            <w:r w:rsidRPr="00C11058">
              <w:rPr>
                <w:rFonts w:ascii="Times New Roman" w:hAnsi="Times New Roman" w:cs="Times New Roman"/>
                <w:bCs/>
                <w:iCs/>
                <w:sz w:val="28"/>
                <w:szCs w:val="28"/>
              </w:rPr>
              <w:t>Рабочие этапы применение системного подхода</w:t>
            </w:r>
            <w:r w:rsidRPr="00C11058">
              <w:rPr>
                <w:rFonts w:ascii="Times New Roman" w:hAnsi="Times New Roman" w:cs="Times New Roman"/>
                <w:sz w:val="28"/>
                <w:szCs w:val="28"/>
              </w:rPr>
              <w:t xml:space="preserve">. </w:t>
            </w:r>
          </w:p>
          <w:p w:rsidR="00C11058" w:rsidRDefault="00C11058" w:rsidP="009A6AB7">
            <w:pPr>
              <w:pStyle w:val="ad"/>
              <w:numPr>
                <w:ilvl w:val="0"/>
                <w:numId w:val="80"/>
              </w:numPr>
              <w:autoSpaceDE w:val="0"/>
              <w:autoSpaceDN w:val="0"/>
              <w:adjustRightInd w:val="0"/>
              <w:spacing w:after="0"/>
              <w:ind w:firstLine="567"/>
              <w:jc w:val="both"/>
              <w:rPr>
                <w:rFonts w:ascii="Times New Roman" w:hAnsi="Times New Roman" w:cs="Times New Roman"/>
                <w:sz w:val="28"/>
                <w:szCs w:val="28"/>
                <w:lang w:val="uz-Cyrl-UZ"/>
              </w:rPr>
            </w:pPr>
            <w:r w:rsidRPr="00C11058">
              <w:rPr>
                <w:rFonts w:ascii="Times New Roman" w:hAnsi="Times New Roman" w:cs="Times New Roman"/>
                <w:sz w:val="28"/>
                <w:szCs w:val="28"/>
              </w:rPr>
              <w:t xml:space="preserve">Метод диагностика. </w:t>
            </w:r>
          </w:p>
          <w:p w:rsidR="00C11058" w:rsidRPr="00C11058" w:rsidRDefault="00C11058" w:rsidP="009A6AB7">
            <w:pPr>
              <w:pStyle w:val="ad"/>
              <w:numPr>
                <w:ilvl w:val="0"/>
                <w:numId w:val="80"/>
              </w:numPr>
              <w:autoSpaceDE w:val="0"/>
              <w:autoSpaceDN w:val="0"/>
              <w:adjustRightInd w:val="0"/>
              <w:spacing w:after="0"/>
              <w:ind w:firstLine="567"/>
              <w:jc w:val="both"/>
              <w:rPr>
                <w:rFonts w:ascii="Times New Roman" w:hAnsi="Times New Roman" w:cs="Times New Roman"/>
                <w:sz w:val="28"/>
                <w:szCs w:val="28"/>
                <w:lang w:val="uz-Cyrl-UZ"/>
              </w:rPr>
            </w:pPr>
            <w:r w:rsidRPr="00C11058">
              <w:rPr>
                <w:rFonts w:ascii="Times New Roman" w:hAnsi="Times New Roman" w:cs="Times New Roman"/>
                <w:sz w:val="28"/>
                <w:szCs w:val="28"/>
              </w:rPr>
              <w:t xml:space="preserve">Метод Сценарий. </w:t>
            </w:r>
          </w:p>
          <w:p w:rsidR="00C11058" w:rsidRPr="00C11058" w:rsidRDefault="00C11058" w:rsidP="009A6AB7">
            <w:pPr>
              <w:pStyle w:val="ad"/>
              <w:numPr>
                <w:ilvl w:val="0"/>
                <w:numId w:val="80"/>
              </w:numPr>
              <w:autoSpaceDE w:val="0"/>
              <w:autoSpaceDN w:val="0"/>
              <w:adjustRightInd w:val="0"/>
              <w:spacing w:after="0"/>
              <w:ind w:firstLine="567"/>
              <w:jc w:val="both"/>
              <w:rPr>
                <w:rFonts w:ascii="Times New Roman" w:hAnsi="Times New Roman" w:cs="Times New Roman"/>
                <w:sz w:val="28"/>
                <w:szCs w:val="28"/>
                <w:lang w:val="uz-Cyrl-UZ"/>
              </w:rPr>
            </w:pPr>
            <w:r w:rsidRPr="00C11058">
              <w:rPr>
                <w:rFonts w:ascii="Times New Roman" w:hAnsi="Times New Roman" w:cs="Times New Roman"/>
                <w:sz w:val="28"/>
                <w:szCs w:val="28"/>
              </w:rPr>
              <w:t xml:space="preserve">Метод дельфи . </w:t>
            </w:r>
          </w:p>
          <w:p w:rsidR="00C11058" w:rsidRDefault="00C11058" w:rsidP="00C11058">
            <w:pPr>
              <w:spacing w:after="0"/>
              <w:ind w:firstLine="567"/>
              <w:jc w:val="both"/>
              <w:rPr>
                <w:rFonts w:ascii="Times New Roman" w:eastAsia="Times New Roman" w:hAnsi="Times New Roman" w:cs="Times New Roman"/>
                <w:b/>
                <w:i/>
                <w:sz w:val="28"/>
                <w:szCs w:val="28"/>
                <w:lang w:val="uz-Cyrl-UZ" w:eastAsia="ru-RU"/>
              </w:rPr>
            </w:pP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b/>
                <w:i/>
                <w:sz w:val="28"/>
                <w:szCs w:val="28"/>
                <w:lang w:eastAsia="ru-RU"/>
              </w:rPr>
              <w:t>Теория систем представляет собой научную дисциплину, которая изучает различные явления, отвлекаясь от их конкретной природы и основывается лишь на формальных взаимосвязях между различными составляющими (факторами), на характере изменений под влиянием внешних условий.</w:t>
            </w:r>
            <w:r w:rsidRPr="00C11058">
              <w:rPr>
                <w:rFonts w:ascii="Times New Roman" w:eastAsia="Times New Roman" w:hAnsi="Times New Roman" w:cs="Times New Roman"/>
                <w:sz w:val="28"/>
                <w:szCs w:val="28"/>
                <w:lang w:eastAsia="ru-RU"/>
              </w:rPr>
              <w:t xml:space="preserve"> Для теории систем объектом исследований является не «физическая реальность», а некоторый ее аналог «система» - формальная взаимосвязь между наблюдаемыми признаками и свойствами. </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sz w:val="28"/>
                <w:szCs w:val="28"/>
                <w:lang w:eastAsia="ru-RU"/>
              </w:rPr>
              <w:t xml:space="preserve">В силу принципиальных соображений понятия и аксиоматика, используемая в системном анализе, опирается на аксиоматику теории управления, теории информации, теории выбора и принятия управляющих решений, теории массового обслуживания. </w:t>
            </w:r>
          </w:p>
          <w:p w:rsidR="00C11058" w:rsidRPr="00C11058" w:rsidRDefault="00C11058" w:rsidP="00C11058">
            <w:pPr>
              <w:spacing w:after="0"/>
              <w:ind w:firstLine="567"/>
              <w:jc w:val="both"/>
              <w:rPr>
                <w:rFonts w:ascii="Times New Roman" w:eastAsia="Times New Roman" w:hAnsi="Times New Roman" w:cs="Times New Roman"/>
                <w:b/>
                <w:i/>
                <w:sz w:val="28"/>
                <w:szCs w:val="28"/>
                <w:lang w:eastAsia="ru-RU"/>
              </w:rPr>
            </w:pPr>
            <w:r w:rsidRPr="00C11058">
              <w:rPr>
                <w:rFonts w:ascii="Times New Roman" w:eastAsia="Times New Roman" w:hAnsi="Times New Roman" w:cs="Times New Roman"/>
                <w:sz w:val="28"/>
                <w:szCs w:val="28"/>
                <w:lang w:eastAsia="ru-RU"/>
              </w:rPr>
              <w:t xml:space="preserve">Уточним, </w:t>
            </w:r>
            <w:r w:rsidRPr="00C11058">
              <w:rPr>
                <w:rFonts w:ascii="Times New Roman" w:eastAsia="Times New Roman" w:hAnsi="Times New Roman" w:cs="Times New Roman"/>
                <w:b/>
                <w:i/>
                <w:sz w:val="28"/>
                <w:szCs w:val="28"/>
                <w:lang w:eastAsia="ru-RU"/>
              </w:rPr>
              <w:t>системный анализ – раздел теории систем, методология которого заключается в исследовании любых объектов посредством представления их в качестве систем, выявления общих свойств, их анализа  и закономерностей для математического описания функционирования этих систем.</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sz w:val="28"/>
                <w:szCs w:val="28"/>
                <w:lang w:eastAsia="ru-RU"/>
              </w:rPr>
              <w:t>Системный анализ, как научный метод, применяется при исследовании и изучении широкого круга научных, социальных, экономических и других проблем, в том числе при формулировании самой проблемы исследований в условиях информационной неопределенности. Отдельным предметом исследований является выбор стратегии  исследований и разработок, для точного определения параметров систем (граничных условий, вход-выходных характеристик, состава компонент систем), для выявления целей развития и законов функционирования систем, для выявления функций и состава вновь создаваемых систем.</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sz w:val="28"/>
                <w:szCs w:val="28"/>
                <w:lang w:eastAsia="ru-RU"/>
              </w:rPr>
              <w:t>Теоретический и познавательный подходы в исследовании систем содействует четкому определению основных классов систем, методов анализа, моделей и алгоритмов, к которым целесообразно применить методологию системного анализа, и дает основу для выработки единых принципов формализации самых разнородных объектов и явлений</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sz w:val="28"/>
                <w:szCs w:val="28"/>
                <w:lang w:eastAsia="ru-RU"/>
              </w:rPr>
              <w:t xml:space="preserve">Анализ функций и схемы (структуры, топологии, связей) системы способствует четкой классификации целей, функций, задач системы, с одной стороны, стратегии и средств  реализации – с другой стороны. </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sz w:val="28"/>
                <w:szCs w:val="28"/>
                <w:lang w:eastAsia="ru-RU"/>
              </w:rPr>
              <w:t xml:space="preserve">Понятие </w:t>
            </w:r>
            <w:r w:rsidRPr="00C11058">
              <w:rPr>
                <w:rFonts w:ascii="Times New Roman" w:eastAsia="Times New Roman" w:hAnsi="Times New Roman" w:cs="Times New Roman"/>
                <w:b/>
                <w:i/>
                <w:sz w:val="28"/>
                <w:szCs w:val="28"/>
                <w:lang w:eastAsia="ru-RU"/>
              </w:rPr>
              <w:t>большой системы</w:t>
            </w:r>
            <w:r w:rsidRPr="00C11058">
              <w:rPr>
                <w:rFonts w:ascii="Times New Roman" w:eastAsia="Times New Roman" w:hAnsi="Times New Roman" w:cs="Times New Roman"/>
                <w:sz w:val="28"/>
                <w:szCs w:val="28"/>
                <w:lang w:eastAsia="ru-RU"/>
              </w:rPr>
              <w:t xml:space="preserve"> и установление правил композиции и декомпозиции их в общей теории систем обосновывает способы подхода к полностью наблюдаемым системам или не полностью наблюдаемым системам, способствует формированию правил их научного исследования, проектирования и эксплуатации.  </w:t>
            </w:r>
          </w:p>
          <w:p w:rsidR="00C11058" w:rsidRPr="00C11058" w:rsidRDefault="00C11058" w:rsidP="00C11058">
            <w:pPr>
              <w:spacing w:after="0"/>
              <w:ind w:firstLine="567"/>
              <w:jc w:val="both"/>
              <w:rPr>
                <w:rFonts w:ascii="Times New Roman" w:eastAsia="Times New Roman" w:hAnsi="Times New Roman" w:cs="Times New Roman"/>
                <w:b/>
                <w:sz w:val="28"/>
                <w:szCs w:val="28"/>
                <w:lang w:eastAsia="ru-RU"/>
              </w:rPr>
            </w:pPr>
            <w:r w:rsidRPr="00C11058">
              <w:rPr>
                <w:rFonts w:ascii="Times New Roman" w:eastAsia="Times New Roman" w:hAnsi="Times New Roman" w:cs="Times New Roman"/>
                <w:sz w:val="28"/>
                <w:szCs w:val="28"/>
                <w:lang w:eastAsia="ru-RU"/>
              </w:rPr>
              <w:t xml:space="preserve">Понятие </w:t>
            </w:r>
            <w:r w:rsidRPr="00C11058">
              <w:rPr>
                <w:rFonts w:ascii="Times New Roman" w:eastAsia="Times New Roman" w:hAnsi="Times New Roman" w:cs="Times New Roman"/>
                <w:b/>
                <w:i/>
                <w:sz w:val="28"/>
                <w:szCs w:val="28"/>
                <w:lang w:eastAsia="ru-RU"/>
              </w:rPr>
              <w:t>сложной системы</w:t>
            </w:r>
            <w:r w:rsidRPr="00C11058">
              <w:rPr>
                <w:rFonts w:ascii="Times New Roman" w:eastAsia="Times New Roman" w:hAnsi="Times New Roman" w:cs="Times New Roman"/>
                <w:sz w:val="28"/>
                <w:szCs w:val="28"/>
                <w:lang w:eastAsia="ru-RU"/>
              </w:rPr>
              <w:t xml:space="preserve"> раскрывает способы подхода к многоцелевым, многоаспектным многозвенным иерархическим системам и процессам. Многообразие и принципиальные различия объектов, процессов, проблем, подлежащих системному анализу, обусловило многообразие инструментальной базы и сформулировало требования для их применения при исследовании различных экономических, организационных и технических процессов и явлений. </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b/>
                <w:i/>
                <w:sz w:val="28"/>
                <w:szCs w:val="28"/>
                <w:lang w:eastAsia="ru-RU"/>
              </w:rPr>
              <w:t>Морфологическое описание системы должно давать представление о строении системы,</w:t>
            </w:r>
            <w:r w:rsidRPr="00C11058">
              <w:rPr>
                <w:rFonts w:ascii="Times New Roman" w:eastAsia="Times New Roman" w:hAnsi="Times New Roman" w:cs="Times New Roman"/>
                <w:sz w:val="28"/>
                <w:szCs w:val="28"/>
                <w:lang w:eastAsia="ru-RU"/>
              </w:rPr>
              <w:t xml:space="preserve"> ее подсистемах и элементах. Морфологическое описание не может быть исчерпывающим и зависит от глубины описания и степени детализации. Морфологическое описание по структуре иерархично. </w:t>
            </w:r>
            <w:r w:rsidRPr="00C11058">
              <w:rPr>
                <w:rFonts w:ascii="Times New Roman" w:eastAsia="Times New Roman" w:hAnsi="Times New Roman" w:cs="Times New Roman"/>
                <w:b/>
                <w:i/>
                <w:sz w:val="28"/>
                <w:szCs w:val="28"/>
                <w:lang w:eastAsia="ru-RU"/>
              </w:rPr>
              <w:t>Число уровней описания определятся сложностью системы,</w:t>
            </w:r>
            <w:r w:rsidRPr="00C11058">
              <w:rPr>
                <w:rFonts w:ascii="Times New Roman" w:eastAsia="Times New Roman" w:hAnsi="Times New Roman" w:cs="Times New Roman"/>
                <w:sz w:val="28"/>
                <w:szCs w:val="28"/>
                <w:lang w:eastAsia="ru-RU"/>
              </w:rPr>
              <w:t xml:space="preserve"> то есть создается описание, дающее полную и достаточно глубокую оценку свойств системы. В иерархии описания может существовать такая ступень, когда способы описания, применявшиеся на более высоких уровнях, становятся неприемлемыми и необходимо использовать принципиально новый способ описания системы. Изучение морфологии, то есть  изучение внутреннего и внешнего устройства системы начинается с состава элементов, образующих систему. </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b/>
                <w:i/>
                <w:sz w:val="28"/>
                <w:szCs w:val="28"/>
                <w:lang w:eastAsia="ru-RU"/>
              </w:rPr>
              <w:t>Элементный состав системы позволяет понять, из каких элементов состоит система.</w:t>
            </w:r>
            <w:r w:rsidRPr="00C11058">
              <w:rPr>
                <w:rFonts w:ascii="Times New Roman" w:eastAsia="Times New Roman" w:hAnsi="Times New Roman" w:cs="Times New Roman"/>
                <w:sz w:val="28"/>
                <w:szCs w:val="28"/>
                <w:lang w:eastAsia="ru-RU"/>
              </w:rPr>
              <w:t xml:space="preserve"> Обычно он выполняется в виде структуры, очень похожей на иерархическую структуру, но при этом описание элементного состава производится до какого-то </w:t>
            </w:r>
            <w:r w:rsidRPr="00C11058">
              <w:rPr>
                <w:rFonts w:ascii="Times New Roman" w:eastAsia="Times New Roman" w:hAnsi="Times New Roman" w:cs="Times New Roman"/>
                <w:i/>
                <w:sz w:val="28"/>
                <w:szCs w:val="28"/>
                <w:lang w:val="en-US" w:eastAsia="ru-RU"/>
              </w:rPr>
              <w:t>n</w:t>
            </w:r>
            <w:r w:rsidRPr="00C11058">
              <w:rPr>
                <w:rFonts w:ascii="Times New Roman" w:eastAsia="Times New Roman" w:hAnsi="Times New Roman" w:cs="Times New Roman"/>
                <w:sz w:val="28"/>
                <w:szCs w:val="28"/>
                <w:lang w:eastAsia="ru-RU"/>
              </w:rPr>
              <w:t>-го уровня, после которого дальнейшее изображение элементного состава становится бессмысленным из-за конечности числа элементов системы.</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b/>
                <w:i/>
                <w:sz w:val="28"/>
                <w:szCs w:val="28"/>
                <w:lang w:eastAsia="ru-RU"/>
              </w:rPr>
              <w:t>Элементный состав</w:t>
            </w:r>
            <w:r w:rsidRPr="00C11058">
              <w:rPr>
                <w:rFonts w:ascii="Times New Roman" w:eastAsia="Times New Roman" w:hAnsi="Times New Roman" w:cs="Times New Roman"/>
                <w:sz w:val="28"/>
                <w:szCs w:val="28"/>
                <w:lang w:eastAsia="ru-RU"/>
              </w:rPr>
              <w:t xml:space="preserve"> представляет собой структуру, которая состоит, в свою очередь, из функционально ориентированных блоков, а каждый из блоков отличается от другого номером подсистемы, для которой он создан. Каждый блок состоит из: </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sz w:val="28"/>
                <w:szCs w:val="28"/>
                <w:lang w:eastAsia="ru-RU"/>
              </w:rPr>
              <w:t>1.Перечня состава элементов, то есть последовательного перечисления элементов, из которых состоит данная система или подсистема.</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sz w:val="28"/>
                <w:szCs w:val="28"/>
                <w:lang w:eastAsia="ru-RU"/>
              </w:rPr>
              <w:t>2.Структуры, то есть определенного порядка нахождения элементов, образующих систему.</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sz w:val="28"/>
                <w:szCs w:val="28"/>
                <w:lang w:eastAsia="ru-RU"/>
              </w:rPr>
              <w:t>3.Связей, то есть описания взаимодействий или связей между элементами подсистемы или связи между подсистемами.</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sz w:val="28"/>
                <w:szCs w:val="28"/>
                <w:lang w:eastAsia="ru-RU"/>
              </w:rPr>
              <w:t>Под элементом в этом описании системы понимается подсистема, внутрь которой описание не проникает, то есть некий простейший элемент, рассматривать который как систему не имеет смысла. Элементный состав может быть трех типов:</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sz w:val="28"/>
                <w:szCs w:val="28"/>
                <w:lang w:eastAsia="ru-RU"/>
              </w:rPr>
              <w:t xml:space="preserve">1. </w:t>
            </w:r>
            <w:r w:rsidRPr="00C11058">
              <w:rPr>
                <w:rFonts w:ascii="Times New Roman" w:eastAsia="Times New Roman" w:hAnsi="Times New Roman" w:cs="Times New Roman"/>
                <w:b/>
                <w:i/>
                <w:sz w:val="28"/>
                <w:szCs w:val="28"/>
                <w:lang w:eastAsia="ru-RU"/>
              </w:rPr>
              <w:t>Гомогенный,</w:t>
            </w:r>
            <w:r w:rsidRPr="00C11058">
              <w:rPr>
                <w:rFonts w:ascii="Times New Roman" w:eastAsia="Times New Roman" w:hAnsi="Times New Roman" w:cs="Times New Roman"/>
                <w:sz w:val="28"/>
                <w:szCs w:val="28"/>
                <w:lang w:eastAsia="ru-RU"/>
              </w:rPr>
              <w:t xml:space="preserve"> то есть состоящий из однотипных или одинаковых элементов.</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sz w:val="28"/>
                <w:szCs w:val="28"/>
                <w:lang w:eastAsia="ru-RU"/>
              </w:rPr>
              <w:t xml:space="preserve">2. </w:t>
            </w:r>
            <w:r w:rsidRPr="00C11058">
              <w:rPr>
                <w:rFonts w:ascii="Times New Roman" w:eastAsia="Times New Roman" w:hAnsi="Times New Roman" w:cs="Times New Roman"/>
                <w:b/>
                <w:i/>
                <w:sz w:val="28"/>
                <w:szCs w:val="28"/>
                <w:lang w:eastAsia="ru-RU"/>
              </w:rPr>
              <w:t>Гетерогенный,</w:t>
            </w:r>
            <w:r w:rsidRPr="00C11058">
              <w:rPr>
                <w:rFonts w:ascii="Times New Roman" w:eastAsia="Times New Roman" w:hAnsi="Times New Roman" w:cs="Times New Roman"/>
                <w:sz w:val="28"/>
                <w:szCs w:val="28"/>
                <w:lang w:eastAsia="ru-RU"/>
              </w:rPr>
              <w:t xml:space="preserve"> то есть содержащий различные типы элементов.</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sz w:val="28"/>
                <w:szCs w:val="28"/>
                <w:lang w:eastAsia="ru-RU"/>
              </w:rPr>
              <w:t xml:space="preserve">3. </w:t>
            </w:r>
            <w:r w:rsidRPr="00C11058">
              <w:rPr>
                <w:rFonts w:ascii="Times New Roman" w:eastAsia="Times New Roman" w:hAnsi="Times New Roman" w:cs="Times New Roman"/>
                <w:b/>
                <w:i/>
                <w:sz w:val="28"/>
                <w:szCs w:val="28"/>
                <w:lang w:eastAsia="ru-RU"/>
              </w:rPr>
              <w:t>Смешанный,</w:t>
            </w:r>
            <w:r w:rsidRPr="00C11058">
              <w:rPr>
                <w:rFonts w:ascii="Times New Roman" w:eastAsia="Times New Roman" w:hAnsi="Times New Roman" w:cs="Times New Roman"/>
                <w:sz w:val="28"/>
                <w:szCs w:val="28"/>
                <w:lang w:eastAsia="ru-RU"/>
              </w:rPr>
              <w:t xml:space="preserve"> то есть содержащий как множество однотипных, так и множество разнотипных элементов.</w:t>
            </w:r>
          </w:p>
          <w:p w:rsidR="00C11058" w:rsidRPr="00C11058" w:rsidRDefault="00C11058" w:rsidP="00C11058">
            <w:pPr>
              <w:spacing w:after="0"/>
              <w:ind w:firstLine="567"/>
              <w:jc w:val="both"/>
              <w:rPr>
                <w:rFonts w:ascii="Times New Roman" w:eastAsia="Times New Roman" w:hAnsi="Times New Roman" w:cs="Times New Roman"/>
                <w:b/>
                <w:i/>
                <w:sz w:val="28"/>
                <w:szCs w:val="28"/>
                <w:lang w:eastAsia="ru-RU"/>
              </w:rPr>
            </w:pPr>
            <w:r w:rsidRPr="00C11058">
              <w:rPr>
                <w:rFonts w:ascii="Times New Roman" w:eastAsia="Times New Roman" w:hAnsi="Times New Roman" w:cs="Times New Roman"/>
                <w:b/>
                <w:i/>
                <w:sz w:val="28"/>
                <w:szCs w:val="28"/>
                <w:lang w:eastAsia="ru-RU"/>
              </w:rPr>
              <w:t xml:space="preserve">Однотипность в данном случае не означает полного сходства или идентичности элементов системы, а определяет только сходство основных свойств или функций. </w:t>
            </w:r>
          </w:p>
          <w:p w:rsidR="00C11058" w:rsidRPr="00C11058" w:rsidRDefault="00C11058" w:rsidP="00C11058">
            <w:pPr>
              <w:spacing w:after="0"/>
              <w:ind w:firstLine="567"/>
              <w:jc w:val="both"/>
              <w:rPr>
                <w:rFonts w:ascii="Times New Roman" w:eastAsia="Times New Roman" w:hAnsi="Times New Roman" w:cs="Times New Roman"/>
                <w:b/>
                <w:i/>
                <w:sz w:val="28"/>
                <w:szCs w:val="28"/>
                <w:lang w:eastAsia="ru-RU"/>
              </w:rPr>
            </w:pPr>
            <w:r w:rsidRPr="00C11058">
              <w:rPr>
                <w:rFonts w:ascii="Times New Roman" w:eastAsia="Times New Roman" w:hAnsi="Times New Roman" w:cs="Times New Roman"/>
                <w:sz w:val="28"/>
                <w:szCs w:val="28"/>
                <w:lang w:eastAsia="ru-RU"/>
              </w:rPr>
              <w:t xml:space="preserve">Свойству гомогенности часто сопутствует избыточность и наличие скрытых возможностей, неиспользованных ресурсов, вызванных многократным дублированием элементов друг друга. Гетерогенные же элементы узко специализированны. И хотя они более экономичны, чем гомогенные элементы, зато их эффективность ограничивается лишь узким диапазоном внешних условий, и быстро выходят из строя вне этого диапазона, к тому же отсюда вытекает меньшая надежность гетерогенных систем - ведь при выходе из строя одного узкоспециализированного элемента другие элементы не смогут выполнять его функции и скорее всего система перестанет функционировать. </w:t>
            </w:r>
            <w:r w:rsidRPr="00C11058">
              <w:rPr>
                <w:rFonts w:ascii="Times New Roman" w:eastAsia="Times New Roman" w:hAnsi="Times New Roman" w:cs="Times New Roman"/>
                <w:b/>
                <w:i/>
                <w:sz w:val="28"/>
                <w:szCs w:val="28"/>
                <w:lang w:eastAsia="ru-RU"/>
              </w:rPr>
              <w:t>Таким образом, гомогенные системы стоят выше гетерогенных по уровню организации.</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sz w:val="28"/>
                <w:szCs w:val="28"/>
                <w:lang w:eastAsia="ru-RU"/>
              </w:rPr>
              <w:t>Для того, чтобы составить морфологическое описание надо знать о составе элементов, связях, структуре в элементном составе.</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b/>
                <w:i/>
                <w:sz w:val="28"/>
                <w:szCs w:val="28"/>
                <w:lang w:eastAsia="ru-RU"/>
              </w:rPr>
              <w:t>Состав элементов предполагает, в первую очередь, список названий элементов, их свойств, способов формального описания, назначения для выполнения целевой функции.</w:t>
            </w:r>
            <w:r w:rsidRPr="00C11058">
              <w:rPr>
                <w:rFonts w:ascii="Times New Roman" w:eastAsia="Times New Roman" w:hAnsi="Times New Roman" w:cs="Times New Roman"/>
                <w:sz w:val="28"/>
                <w:szCs w:val="28"/>
                <w:lang w:eastAsia="ru-RU"/>
              </w:rPr>
              <w:t xml:space="preserve"> </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sz w:val="28"/>
                <w:szCs w:val="28"/>
                <w:lang w:eastAsia="ru-RU"/>
              </w:rPr>
              <w:t xml:space="preserve">Всего существует четыре типа элементов: </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b/>
                <w:i/>
                <w:sz w:val="28"/>
                <w:szCs w:val="28"/>
                <w:lang w:eastAsia="ru-RU"/>
              </w:rPr>
              <w:t xml:space="preserve">энергетические, </w:t>
            </w:r>
            <w:r w:rsidRPr="00C11058">
              <w:rPr>
                <w:rFonts w:ascii="Times New Roman" w:eastAsia="Times New Roman" w:hAnsi="Times New Roman" w:cs="Times New Roman"/>
                <w:sz w:val="28"/>
                <w:szCs w:val="28"/>
                <w:lang w:eastAsia="ru-RU"/>
              </w:rPr>
              <w:t>основная</w:t>
            </w:r>
            <w:r w:rsidRPr="00C11058">
              <w:rPr>
                <w:rFonts w:ascii="Times New Roman" w:eastAsia="Times New Roman" w:hAnsi="Times New Roman" w:cs="Times New Roman"/>
                <w:b/>
                <w:i/>
                <w:sz w:val="28"/>
                <w:szCs w:val="28"/>
                <w:lang w:eastAsia="ru-RU"/>
              </w:rPr>
              <w:t xml:space="preserve"> </w:t>
            </w:r>
            <w:r w:rsidRPr="00C11058">
              <w:rPr>
                <w:rFonts w:ascii="Times New Roman" w:eastAsia="Times New Roman" w:hAnsi="Times New Roman" w:cs="Times New Roman"/>
                <w:sz w:val="28"/>
                <w:szCs w:val="28"/>
                <w:lang w:eastAsia="ru-RU"/>
              </w:rPr>
              <w:t>функция которых состоит в преобразовании энергии, а цель преобразования - выработать необходимую энергию в системе в той форме, в которой она может потребляться другими элементами, например, как реализовать важное свойство –  к.п.д. элемента;</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b/>
                <w:i/>
                <w:sz w:val="28"/>
                <w:szCs w:val="28"/>
                <w:lang w:eastAsia="ru-RU"/>
              </w:rPr>
              <w:t>информационные,</w:t>
            </w:r>
            <w:r w:rsidRPr="00C11058">
              <w:rPr>
                <w:rFonts w:ascii="Times New Roman" w:eastAsia="Times New Roman" w:hAnsi="Times New Roman" w:cs="Times New Roman"/>
                <w:sz w:val="28"/>
                <w:szCs w:val="28"/>
                <w:lang w:eastAsia="ru-RU"/>
              </w:rPr>
              <w:t xml:space="preserve"> основные функции которых  – прием, передача, запоминание, преобразование информации, цель преобразования –  выработать более удобную форму информации из исходной информации для выполнения целевой функции системы; </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b/>
                <w:i/>
                <w:sz w:val="28"/>
                <w:szCs w:val="28"/>
                <w:lang w:eastAsia="ru-RU"/>
              </w:rPr>
              <w:t xml:space="preserve">вещественные или ресурсные, </w:t>
            </w:r>
            <w:r w:rsidRPr="00C11058">
              <w:rPr>
                <w:rFonts w:ascii="Times New Roman" w:eastAsia="Times New Roman" w:hAnsi="Times New Roman" w:cs="Times New Roman"/>
                <w:sz w:val="28"/>
                <w:szCs w:val="28"/>
                <w:lang w:eastAsia="ru-RU"/>
              </w:rPr>
              <w:t xml:space="preserve">основные  функции –  состоят в преобразовании вещества какого-либо характера, цель преобразования - добиться свойств вещества в соответствии с "заказом" информационного элемента; </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b/>
                <w:i/>
                <w:sz w:val="28"/>
                <w:szCs w:val="28"/>
                <w:lang w:eastAsia="ru-RU"/>
              </w:rPr>
              <w:t xml:space="preserve">нейтральные, </w:t>
            </w:r>
            <w:r w:rsidRPr="00C11058">
              <w:rPr>
                <w:rFonts w:ascii="Times New Roman" w:eastAsia="Times New Roman" w:hAnsi="Times New Roman" w:cs="Times New Roman"/>
                <w:sz w:val="28"/>
                <w:szCs w:val="28"/>
                <w:lang w:eastAsia="ru-RU"/>
              </w:rPr>
              <w:t xml:space="preserve">основные </w:t>
            </w:r>
            <w:r w:rsidRPr="00C11058">
              <w:rPr>
                <w:rFonts w:ascii="Times New Roman" w:eastAsia="Times New Roman" w:hAnsi="Times New Roman" w:cs="Times New Roman"/>
                <w:b/>
                <w:i/>
                <w:sz w:val="28"/>
                <w:szCs w:val="28"/>
                <w:lang w:eastAsia="ru-RU"/>
              </w:rPr>
              <w:t xml:space="preserve"> </w:t>
            </w:r>
            <w:r w:rsidRPr="00C11058">
              <w:rPr>
                <w:rFonts w:ascii="Times New Roman" w:eastAsia="Times New Roman" w:hAnsi="Times New Roman" w:cs="Times New Roman"/>
                <w:sz w:val="28"/>
                <w:szCs w:val="28"/>
                <w:lang w:eastAsia="ru-RU"/>
              </w:rPr>
              <w:t>функции которых в момент времени исследований не установлены.</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sz w:val="28"/>
                <w:szCs w:val="28"/>
                <w:lang w:eastAsia="ru-RU"/>
              </w:rPr>
              <w:t xml:space="preserve">Связи являются немаловажной частью морфологического описания системы, так как ее свойства зависят от характера связей. Существует семь типов связей: </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b/>
                <w:i/>
                <w:sz w:val="28"/>
                <w:szCs w:val="28"/>
                <w:lang w:eastAsia="ru-RU"/>
              </w:rPr>
              <w:t xml:space="preserve">энергетические </w:t>
            </w:r>
            <w:r w:rsidRPr="00C11058">
              <w:rPr>
                <w:rFonts w:ascii="Times New Roman" w:eastAsia="Times New Roman" w:hAnsi="Times New Roman" w:cs="Times New Roman"/>
                <w:sz w:val="28"/>
                <w:szCs w:val="28"/>
                <w:lang w:eastAsia="ru-RU"/>
              </w:rPr>
              <w:t>(функция - перенос энергии между элементами);</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b/>
                <w:i/>
                <w:sz w:val="28"/>
                <w:szCs w:val="28"/>
                <w:lang w:eastAsia="ru-RU"/>
              </w:rPr>
              <w:t xml:space="preserve">информационные </w:t>
            </w:r>
            <w:r w:rsidRPr="00C11058">
              <w:rPr>
                <w:rFonts w:ascii="Times New Roman" w:eastAsia="Times New Roman" w:hAnsi="Times New Roman" w:cs="Times New Roman"/>
                <w:sz w:val="28"/>
                <w:szCs w:val="28"/>
                <w:lang w:eastAsia="ru-RU"/>
              </w:rPr>
              <w:t xml:space="preserve">(функция - перенос информации между элементами); </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b/>
                <w:i/>
                <w:sz w:val="28"/>
                <w:szCs w:val="28"/>
                <w:lang w:eastAsia="ru-RU"/>
              </w:rPr>
              <w:t>вещественные</w:t>
            </w:r>
            <w:r w:rsidRPr="00C11058">
              <w:rPr>
                <w:rFonts w:ascii="Times New Roman" w:eastAsia="Times New Roman" w:hAnsi="Times New Roman" w:cs="Times New Roman"/>
                <w:sz w:val="28"/>
                <w:szCs w:val="28"/>
                <w:lang w:eastAsia="ru-RU"/>
              </w:rPr>
              <w:t xml:space="preserve"> (функция - перенос вещества между элементами);</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b/>
                <w:i/>
                <w:sz w:val="28"/>
                <w:szCs w:val="28"/>
                <w:lang w:eastAsia="ru-RU"/>
              </w:rPr>
              <w:t xml:space="preserve">смешанные </w:t>
            </w:r>
            <w:r w:rsidRPr="00C11058">
              <w:rPr>
                <w:rFonts w:ascii="Times New Roman" w:eastAsia="Times New Roman" w:hAnsi="Times New Roman" w:cs="Times New Roman"/>
                <w:sz w:val="28"/>
                <w:szCs w:val="28"/>
                <w:lang w:eastAsia="ru-RU"/>
              </w:rPr>
              <w:t>(функция - совокупность функций предыдущих связей);</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b/>
                <w:i/>
                <w:sz w:val="28"/>
                <w:szCs w:val="28"/>
                <w:lang w:eastAsia="ru-RU"/>
              </w:rPr>
              <w:t xml:space="preserve">прямые </w:t>
            </w:r>
            <w:r w:rsidRPr="00C11058">
              <w:rPr>
                <w:rFonts w:ascii="Times New Roman" w:eastAsia="Times New Roman" w:hAnsi="Times New Roman" w:cs="Times New Roman"/>
                <w:sz w:val="28"/>
                <w:szCs w:val="28"/>
                <w:lang w:eastAsia="ru-RU"/>
              </w:rPr>
              <w:t xml:space="preserve">(функция - выполнить функции связей, описанных выше или материальных связей в прямом направлении); </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b/>
                <w:i/>
                <w:sz w:val="28"/>
                <w:szCs w:val="28"/>
                <w:lang w:eastAsia="ru-RU"/>
              </w:rPr>
              <w:t>обратные</w:t>
            </w:r>
            <w:r w:rsidRPr="00C11058">
              <w:rPr>
                <w:rFonts w:ascii="Times New Roman" w:eastAsia="Times New Roman" w:hAnsi="Times New Roman" w:cs="Times New Roman"/>
                <w:sz w:val="28"/>
                <w:szCs w:val="28"/>
                <w:lang w:eastAsia="ru-RU"/>
              </w:rPr>
              <w:t xml:space="preserve">  (функция та же, что и у прямых, но в обратном направлении);</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b/>
                <w:i/>
                <w:sz w:val="28"/>
                <w:szCs w:val="28"/>
                <w:lang w:eastAsia="ru-RU"/>
              </w:rPr>
              <w:t xml:space="preserve">нейтральные </w:t>
            </w:r>
            <w:r w:rsidRPr="00C11058">
              <w:rPr>
                <w:rFonts w:ascii="Times New Roman" w:eastAsia="Times New Roman" w:hAnsi="Times New Roman" w:cs="Times New Roman"/>
                <w:sz w:val="28"/>
                <w:szCs w:val="28"/>
                <w:lang w:eastAsia="ru-RU"/>
              </w:rPr>
              <w:t>(функции не определены).</w:t>
            </w:r>
          </w:p>
          <w:p w:rsidR="00C11058" w:rsidRPr="00C11058" w:rsidRDefault="00C11058" w:rsidP="00C11058">
            <w:pPr>
              <w:spacing w:after="0"/>
              <w:ind w:firstLine="567"/>
              <w:jc w:val="both"/>
              <w:rPr>
                <w:rFonts w:ascii="Times New Roman" w:eastAsia="Times New Roman" w:hAnsi="Times New Roman" w:cs="Times New Roman"/>
                <w:b/>
                <w:i/>
                <w:sz w:val="28"/>
                <w:szCs w:val="28"/>
                <w:lang w:eastAsia="ru-RU"/>
              </w:rPr>
            </w:pPr>
            <w:r w:rsidRPr="00C11058">
              <w:rPr>
                <w:rFonts w:ascii="Times New Roman" w:eastAsia="Times New Roman" w:hAnsi="Times New Roman" w:cs="Times New Roman"/>
                <w:sz w:val="28"/>
                <w:szCs w:val="28"/>
                <w:lang w:eastAsia="ru-RU"/>
              </w:rPr>
              <w:t xml:space="preserve">Структура системы определяет характер и устойчивость отношений между элементами. </w:t>
            </w:r>
            <w:r w:rsidRPr="00C11058">
              <w:rPr>
                <w:rFonts w:ascii="Times New Roman" w:eastAsia="Times New Roman" w:hAnsi="Times New Roman" w:cs="Times New Roman"/>
                <w:b/>
                <w:i/>
                <w:sz w:val="28"/>
                <w:szCs w:val="28"/>
                <w:lang w:eastAsia="ru-RU"/>
              </w:rPr>
              <w:t>Структуры делятся на пять типов: хаотические, многосвязные, иерархические, детерминированные и смешанные.</w:t>
            </w:r>
          </w:p>
          <w:p w:rsidR="00C11058" w:rsidRPr="00C11058" w:rsidRDefault="00C11058" w:rsidP="00C11058">
            <w:pPr>
              <w:spacing w:after="0"/>
              <w:ind w:firstLine="567"/>
              <w:jc w:val="both"/>
              <w:rPr>
                <w:rFonts w:ascii="Times New Roman" w:eastAsia="Times New Roman" w:hAnsi="Times New Roman" w:cs="Times New Roman"/>
                <w:sz w:val="28"/>
                <w:szCs w:val="28"/>
                <w:lang w:eastAsia="ru-RU"/>
              </w:rPr>
            </w:pPr>
            <w:r w:rsidRPr="00C11058">
              <w:rPr>
                <w:rFonts w:ascii="Times New Roman" w:eastAsia="Times New Roman" w:hAnsi="Times New Roman" w:cs="Times New Roman"/>
                <w:sz w:val="28"/>
                <w:szCs w:val="28"/>
                <w:lang w:eastAsia="ru-RU"/>
              </w:rPr>
              <w:t>Морфологическое описание строится по иерархическому методу путем последовательной декомпозиции систем. Уровни декомпозиции системы, уровни иерархии морфологического и функционального описания должны совпадать. Морфологическое описание можно выполнить последовательным расчленением системы на подсистемы. Это удобно в том случае, когда связи между подсистемами одного уровня иерархии не слишком сложны.</w:t>
            </w:r>
          </w:p>
          <w:p w:rsidR="00C11058" w:rsidRPr="00C11058" w:rsidRDefault="00C11058" w:rsidP="00C11058">
            <w:pPr>
              <w:spacing w:after="0"/>
              <w:ind w:firstLine="720"/>
              <w:rPr>
                <w:rFonts w:ascii="Times New Roman" w:eastAsia="Times New Roman" w:hAnsi="Times New Roman" w:cs="Times New Roman"/>
                <w:sz w:val="28"/>
                <w:szCs w:val="24"/>
                <w:lang w:eastAsia="ru-RU"/>
              </w:rPr>
            </w:pPr>
          </w:p>
          <w:p w:rsidR="005D6B87" w:rsidRPr="005D6B87" w:rsidRDefault="005D6B87" w:rsidP="005D6B87">
            <w:pPr>
              <w:tabs>
                <w:tab w:val="left" w:pos="4065"/>
                <w:tab w:val="center" w:pos="5406"/>
              </w:tabs>
              <w:autoSpaceDE w:val="0"/>
              <w:autoSpaceDN w:val="0"/>
              <w:adjustRightInd w:val="0"/>
              <w:spacing w:after="0"/>
              <w:ind w:firstLine="708"/>
              <w:jc w:val="both"/>
              <w:rPr>
                <w:rFonts w:ascii="Times New Roman" w:eastAsia="Times New Roman" w:hAnsi="Times New Roman" w:cs="Times New Roman"/>
                <w:b/>
                <w:bCs/>
                <w:i/>
                <w:iCs/>
                <w:sz w:val="28"/>
                <w:szCs w:val="28"/>
                <w:lang w:eastAsia="ru-RU"/>
              </w:rPr>
            </w:pPr>
          </w:p>
          <w:p w:rsidR="00F418A3" w:rsidRPr="00F418A3" w:rsidRDefault="00F418A3" w:rsidP="007245E7">
            <w:pPr>
              <w:tabs>
                <w:tab w:val="left" w:pos="4065"/>
                <w:tab w:val="center" w:pos="5406"/>
              </w:tabs>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r w:rsidRPr="00F418A3">
              <w:rPr>
                <w:rFonts w:ascii="Times New Roman" w:eastAsia="Times New Roman" w:hAnsi="Times New Roman" w:cs="Times New Roman"/>
                <w:b/>
                <w:bCs/>
                <w:i/>
                <w:iCs/>
                <w:sz w:val="28"/>
                <w:szCs w:val="28"/>
                <w:lang w:val="uz-Cyrl-UZ" w:eastAsia="ru-RU"/>
              </w:rPr>
              <w:t>Лекция№1</w:t>
            </w:r>
            <w:r w:rsidR="004E2B1E">
              <w:rPr>
                <w:rFonts w:ascii="Times New Roman" w:eastAsia="Times New Roman" w:hAnsi="Times New Roman" w:cs="Times New Roman"/>
                <w:b/>
                <w:bCs/>
                <w:i/>
                <w:iCs/>
                <w:sz w:val="28"/>
                <w:szCs w:val="28"/>
                <w:lang w:val="uz-Cyrl-UZ" w:eastAsia="ru-RU"/>
              </w:rPr>
              <w:t>8</w:t>
            </w:r>
          </w:p>
          <w:p w:rsidR="00F418A3" w:rsidRPr="00F418A3" w:rsidRDefault="00F418A3" w:rsidP="007245E7">
            <w:pPr>
              <w:autoSpaceDE w:val="0"/>
              <w:autoSpaceDN w:val="0"/>
              <w:adjustRightInd w:val="0"/>
              <w:spacing w:after="0"/>
              <w:jc w:val="center"/>
              <w:rPr>
                <w:rFonts w:ascii="Times New Roman" w:eastAsia="Times New Roman" w:hAnsi="Times New Roman" w:cs="Times New Roman"/>
                <w:b/>
                <w:sz w:val="28"/>
                <w:szCs w:val="28"/>
                <w:lang w:val="uz-Cyrl-UZ" w:eastAsia="ru-RU"/>
              </w:rPr>
            </w:pPr>
            <w:r w:rsidRPr="00F418A3">
              <w:rPr>
                <w:rFonts w:ascii="Times New Roman" w:eastAsia="Times New Roman" w:hAnsi="Times New Roman" w:cs="Times New Roman"/>
                <w:b/>
                <w:bCs/>
                <w:i/>
                <w:iCs/>
                <w:sz w:val="28"/>
                <w:szCs w:val="28"/>
                <w:lang w:val="uz-Cyrl-UZ" w:eastAsia="ru-RU"/>
              </w:rPr>
              <w:t xml:space="preserve">Тема:  </w:t>
            </w:r>
            <w:r w:rsidRPr="00F418A3">
              <w:rPr>
                <w:rFonts w:ascii="Times New Roman" w:eastAsia="Times New Roman" w:hAnsi="Times New Roman" w:cs="Times New Roman"/>
                <w:b/>
                <w:bCs/>
                <w:iCs/>
                <w:sz w:val="28"/>
                <w:szCs w:val="28"/>
                <w:lang w:val="uz-Cyrl-UZ" w:eastAsia="ru-RU"/>
              </w:rPr>
              <w:t>Дерево целей</w:t>
            </w:r>
            <w:r w:rsidRPr="00F418A3">
              <w:rPr>
                <w:rFonts w:ascii="Times New Roman" w:eastAsia="Times New Roman" w:hAnsi="Times New Roman" w:cs="Times New Roman"/>
                <w:b/>
                <w:sz w:val="28"/>
                <w:szCs w:val="28"/>
                <w:lang w:eastAsia="ru-RU"/>
              </w:rPr>
              <w:t>. Матричные фигуры. Исследовать, проектировать, технологически изучение конструкции , применять.</w:t>
            </w:r>
            <w:r w:rsidRPr="00F418A3">
              <w:rPr>
                <w:rFonts w:ascii="Times New Roman" w:eastAsia="Times New Roman" w:hAnsi="Times New Roman" w:cs="Times New Roman"/>
                <w:b/>
                <w:sz w:val="28"/>
                <w:szCs w:val="28"/>
                <w:lang w:val="uz-Cyrl-UZ" w:eastAsia="ru-RU"/>
              </w:rPr>
              <w:t xml:space="preserve"> </w:t>
            </w:r>
          </w:p>
          <w:p w:rsidR="00F418A3" w:rsidRDefault="007245E7"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r>
              <w:rPr>
                <w:rFonts w:ascii="Times New Roman" w:eastAsia="Times New Roman" w:hAnsi="Times New Roman" w:cs="Times New Roman"/>
                <w:b/>
                <w:bCs/>
                <w:iCs/>
                <w:sz w:val="28"/>
                <w:szCs w:val="28"/>
                <w:lang w:val="uz-Cyrl-UZ" w:eastAsia="ru-RU"/>
              </w:rPr>
              <w:t>План:</w:t>
            </w:r>
          </w:p>
          <w:p w:rsidR="007245E7" w:rsidRDefault="007245E7" w:rsidP="00540C87">
            <w:pPr>
              <w:pStyle w:val="ad"/>
              <w:numPr>
                <w:ilvl w:val="1"/>
                <w:numId w:val="33"/>
              </w:numPr>
              <w:autoSpaceDE w:val="0"/>
              <w:autoSpaceDN w:val="0"/>
              <w:adjustRightInd w:val="0"/>
              <w:spacing w:after="0" w:line="240" w:lineRule="auto"/>
              <w:ind w:right="424"/>
              <w:jc w:val="both"/>
              <w:rPr>
                <w:rFonts w:ascii="Times New Roman" w:hAnsi="Times New Roman" w:cs="Times New Roman"/>
                <w:bCs/>
                <w:iCs/>
                <w:sz w:val="28"/>
                <w:szCs w:val="28"/>
                <w:lang w:val="uz-Cyrl-UZ"/>
              </w:rPr>
            </w:pPr>
            <w:r w:rsidRPr="007245E7">
              <w:rPr>
                <w:rFonts w:ascii="Times New Roman" w:hAnsi="Times New Roman" w:cs="Times New Roman"/>
                <w:bCs/>
                <w:iCs/>
                <w:sz w:val="28"/>
                <w:szCs w:val="28"/>
                <w:lang w:val="uz-Cyrl-UZ"/>
              </w:rPr>
              <w:t>Типы целей</w:t>
            </w:r>
          </w:p>
          <w:p w:rsidR="007245E7" w:rsidRPr="007245E7" w:rsidRDefault="007245E7" w:rsidP="00540C87">
            <w:pPr>
              <w:pStyle w:val="ad"/>
              <w:numPr>
                <w:ilvl w:val="1"/>
                <w:numId w:val="33"/>
              </w:numPr>
              <w:autoSpaceDE w:val="0"/>
              <w:autoSpaceDN w:val="0"/>
              <w:adjustRightInd w:val="0"/>
              <w:spacing w:after="0" w:line="240" w:lineRule="auto"/>
              <w:ind w:right="424"/>
              <w:jc w:val="both"/>
              <w:rPr>
                <w:rFonts w:ascii="Times New Roman" w:hAnsi="Times New Roman" w:cs="Times New Roman"/>
                <w:bCs/>
                <w:iCs/>
                <w:sz w:val="28"/>
                <w:szCs w:val="28"/>
                <w:lang w:val="uz-Cyrl-UZ"/>
              </w:rPr>
            </w:pPr>
            <w:r>
              <w:rPr>
                <w:rFonts w:ascii="Times New Roman" w:hAnsi="Times New Roman" w:cs="Times New Roman"/>
                <w:color w:val="000000"/>
                <w:sz w:val="28"/>
                <w:szCs w:val="28"/>
              </w:rPr>
              <w:t>М</w:t>
            </w:r>
            <w:r w:rsidRPr="00F418A3">
              <w:rPr>
                <w:rFonts w:ascii="Times New Roman" w:hAnsi="Times New Roman" w:cs="Times New Roman"/>
                <w:color w:val="000000"/>
                <w:sz w:val="28"/>
                <w:szCs w:val="28"/>
              </w:rPr>
              <w:t>етод дерева целей</w:t>
            </w:r>
          </w:p>
          <w:p w:rsidR="007245E7" w:rsidRDefault="007245E7" w:rsidP="00E61986">
            <w:pPr>
              <w:autoSpaceDE w:val="0"/>
              <w:autoSpaceDN w:val="0"/>
              <w:adjustRightInd w:val="0"/>
              <w:spacing w:after="0"/>
              <w:jc w:val="both"/>
              <w:rPr>
                <w:rFonts w:ascii="Times New Roman" w:hAnsi="Times New Roman" w:cs="Times New Roman"/>
                <w:color w:val="000000"/>
                <w:sz w:val="28"/>
                <w:szCs w:val="28"/>
              </w:rPr>
            </w:pPr>
          </w:p>
          <w:p w:rsidR="00E61986" w:rsidRPr="00E61986" w:rsidRDefault="00E61986" w:rsidP="00E61986">
            <w:pPr>
              <w:autoSpaceDE w:val="0"/>
              <w:autoSpaceDN w:val="0"/>
              <w:adjustRightInd w:val="0"/>
              <w:spacing w:after="0"/>
              <w:jc w:val="both"/>
              <w:rPr>
                <w:rFonts w:ascii="Times New Roman" w:hAnsi="Times New Roman" w:cs="Times New Roman"/>
                <w:color w:val="000000"/>
                <w:sz w:val="28"/>
                <w:szCs w:val="28"/>
              </w:rPr>
            </w:pPr>
            <w:r w:rsidRPr="00E61986">
              <w:rPr>
                <w:rFonts w:ascii="Times New Roman" w:hAnsi="Times New Roman" w:cs="Times New Roman"/>
                <w:color w:val="000000"/>
                <w:sz w:val="28"/>
                <w:szCs w:val="28"/>
              </w:rPr>
              <w:t xml:space="preserve">Цель - это субъективный образ желаемого состояния объекта. Причинной и движущей силой любой деятельности является наличие противоречия — своеобразной «разности потенциалов» между имеющимся и желаемым (целевым) состояниями объекта. Если пути устранения противоречия не являются очевидными, то противоречие становится проблемой. </w:t>
            </w:r>
          </w:p>
          <w:p w:rsidR="00E61986" w:rsidRPr="00E61986" w:rsidRDefault="00E61986" w:rsidP="00E61986">
            <w:pPr>
              <w:autoSpaceDE w:val="0"/>
              <w:autoSpaceDN w:val="0"/>
              <w:adjustRightInd w:val="0"/>
              <w:spacing w:after="0"/>
              <w:jc w:val="both"/>
              <w:rPr>
                <w:rFonts w:ascii="Times New Roman" w:hAnsi="Times New Roman" w:cs="Times New Roman"/>
                <w:color w:val="000000"/>
                <w:sz w:val="28"/>
                <w:szCs w:val="28"/>
              </w:rPr>
            </w:pPr>
            <w:r w:rsidRPr="00E61986">
              <w:rPr>
                <w:rFonts w:ascii="Times New Roman" w:hAnsi="Times New Roman" w:cs="Times New Roman"/>
                <w:color w:val="000000"/>
                <w:sz w:val="28"/>
                <w:szCs w:val="28"/>
              </w:rPr>
              <w:t xml:space="preserve">В общем случае цели имеют либо конкретную, либо расплывчатую формулировку. Поэтому различают два типа целей: </w:t>
            </w:r>
          </w:p>
          <w:p w:rsidR="00E61986" w:rsidRPr="00E61986" w:rsidRDefault="00E61986" w:rsidP="00E61986">
            <w:pPr>
              <w:autoSpaceDE w:val="0"/>
              <w:autoSpaceDN w:val="0"/>
              <w:adjustRightInd w:val="0"/>
              <w:spacing w:after="0"/>
              <w:jc w:val="both"/>
              <w:rPr>
                <w:rFonts w:ascii="Times New Roman" w:hAnsi="Times New Roman" w:cs="Times New Roman"/>
                <w:color w:val="000000"/>
                <w:sz w:val="28"/>
                <w:szCs w:val="28"/>
              </w:rPr>
            </w:pPr>
            <w:r w:rsidRPr="00E61986">
              <w:rPr>
                <w:rFonts w:ascii="Times New Roman" w:hAnsi="Times New Roman" w:cs="Times New Roman"/>
                <w:color w:val="000000"/>
                <w:sz w:val="28"/>
                <w:szCs w:val="28"/>
              </w:rPr>
              <w:t xml:space="preserve">• цель-результат - конкретная, измеримая цель (рис.5-1, а): </w:t>
            </w:r>
          </w:p>
          <w:p w:rsidR="00E61986" w:rsidRPr="00E61986" w:rsidRDefault="00E61986" w:rsidP="00E61986">
            <w:pPr>
              <w:autoSpaceDE w:val="0"/>
              <w:autoSpaceDN w:val="0"/>
              <w:adjustRightInd w:val="0"/>
              <w:spacing w:after="0"/>
              <w:jc w:val="both"/>
              <w:rPr>
                <w:rFonts w:ascii="Times New Roman" w:hAnsi="Times New Roman" w:cs="Times New Roman"/>
                <w:color w:val="000000"/>
                <w:sz w:val="28"/>
                <w:szCs w:val="28"/>
              </w:rPr>
            </w:pPr>
            <w:r w:rsidRPr="00E61986">
              <w:rPr>
                <w:rFonts w:ascii="Times New Roman" w:hAnsi="Times New Roman" w:cs="Times New Roman"/>
                <w:color w:val="000000"/>
                <w:sz w:val="28"/>
                <w:szCs w:val="28"/>
              </w:rPr>
              <w:t xml:space="preserve">• цель-направление - идеальная, качественная цель (рис.5-1, б). </w:t>
            </w:r>
          </w:p>
          <w:p w:rsidR="00E61986" w:rsidRDefault="00E61986" w:rsidP="00E61986">
            <w:pPr>
              <w:autoSpaceDE w:val="0"/>
              <w:autoSpaceDN w:val="0"/>
              <w:adjustRightInd w:val="0"/>
              <w:spacing w:after="0" w:line="240" w:lineRule="auto"/>
              <w:ind w:right="424"/>
              <w:jc w:val="both"/>
              <w:rPr>
                <w:rFonts w:ascii="Times New Roman" w:hAnsi="Times New Roman" w:cs="Times New Roman"/>
                <w:color w:val="000000"/>
                <w:sz w:val="23"/>
                <w:szCs w:val="23"/>
              </w:rPr>
            </w:pPr>
            <w:r>
              <w:rPr>
                <w:rFonts w:ascii="Times New Roman" w:hAnsi="Times New Roman" w:cs="Times New Roman"/>
                <w:noProof/>
                <w:color w:val="000000"/>
                <w:sz w:val="23"/>
                <w:szCs w:val="23"/>
                <w:lang w:eastAsia="ru-RU"/>
              </w:rPr>
              <w:drawing>
                <wp:inline distT="0" distB="0" distL="0" distR="0">
                  <wp:extent cx="3648075" cy="1752600"/>
                  <wp:effectExtent l="19050" t="0" r="9525" b="0"/>
                  <wp:docPr id="8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8"/>
                          <a:srcRect/>
                          <a:stretch>
                            <a:fillRect/>
                          </a:stretch>
                        </pic:blipFill>
                        <pic:spPr bwMode="auto">
                          <a:xfrm>
                            <a:off x="0" y="0"/>
                            <a:ext cx="3648075" cy="1752600"/>
                          </a:xfrm>
                          <a:prstGeom prst="rect">
                            <a:avLst/>
                          </a:prstGeom>
                          <a:noFill/>
                          <a:ln w="9525">
                            <a:noFill/>
                            <a:miter lim="800000"/>
                            <a:headEnd/>
                            <a:tailEnd/>
                          </a:ln>
                        </pic:spPr>
                      </pic:pic>
                    </a:graphicData>
                  </a:graphic>
                </wp:inline>
              </w:drawing>
            </w:r>
          </w:p>
          <w:p w:rsidR="00E61986" w:rsidRDefault="00E61986" w:rsidP="00E61986">
            <w:pPr>
              <w:autoSpaceDE w:val="0"/>
              <w:autoSpaceDN w:val="0"/>
              <w:adjustRightInd w:val="0"/>
              <w:spacing w:after="0" w:line="240" w:lineRule="auto"/>
              <w:ind w:right="424"/>
              <w:jc w:val="both"/>
              <w:rPr>
                <w:rFonts w:ascii="Times New Roman" w:hAnsi="Times New Roman" w:cs="Times New Roman"/>
                <w:color w:val="000000"/>
                <w:sz w:val="23"/>
                <w:szCs w:val="23"/>
              </w:rPr>
            </w:pPr>
          </w:p>
          <w:p w:rsidR="00E61986" w:rsidRDefault="00E61986" w:rsidP="00E61986">
            <w:pPr>
              <w:autoSpaceDE w:val="0"/>
              <w:autoSpaceDN w:val="0"/>
              <w:adjustRightInd w:val="0"/>
              <w:spacing w:after="0" w:line="240" w:lineRule="auto"/>
              <w:ind w:right="424"/>
              <w:jc w:val="both"/>
              <w:rPr>
                <w:rFonts w:ascii="Times New Roman" w:hAnsi="Times New Roman" w:cs="Times New Roman"/>
                <w:color w:val="000000"/>
                <w:sz w:val="23"/>
                <w:szCs w:val="23"/>
              </w:rPr>
            </w:pPr>
          </w:p>
          <w:p w:rsidR="00E61986" w:rsidRDefault="00E61986" w:rsidP="00E61986">
            <w:pPr>
              <w:autoSpaceDE w:val="0"/>
              <w:autoSpaceDN w:val="0"/>
              <w:adjustRightInd w:val="0"/>
              <w:spacing w:after="0" w:line="240" w:lineRule="auto"/>
              <w:ind w:right="424"/>
              <w:jc w:val="both"/>
              <w:rPr>
                <w:rFonts w:ascii="Times New Roman" w:hAnsi="Times New Roman" w:cs="Times New Roman"/>
                <w:color w:val="000000"/>
                <w:sz w:val="23"/>
                <w:szCs w:val="23"/>
              </w:rPr>
            </w:pPr>
          </w:p>
          <w:p w:rsidR="00E61986" w:rsidRPr="00E61986" w:rsidRDefault="00E61986" w:rsidP="00E61986">
            <w:pPr>
              <w:autoSpaceDE w:val="0"/>
              <w:autoSpaceDN w:val="0"/>
              <w:adjustRightInd w:val="0"/>
              <w:spacing w:after="0"/>
              <w:jc w:val="both"/>
              <w:rPr>
                <w:rFonts w:ascii="Times New Roman" w:hAnsi="Times New Roman" w:cs="Times New Roman"/>
                <w:color w:val="000000"/>
                <w:sz w:val="28"/>
                <w:szCs w:val="28"/>
              </w:rPr>
            </w:pPr>
            <w:r w:rsidRPr="00E61986">
              <w:rPr>
                <w:rFonts w:ascii="Times New Roman" w:hAnsi="Times New Roman" w:cs="Times New Roman"/>
                <w:color w:val="000000"/>
                <w:sz w:val="28"/>
                <w:szCs w:val="28"/>
              </w:rPr>
              <w:t xml:space="preserve">Рис.5-1 Конкретные и расплывчатые цели </w:t>
            </w:r>
          </w:p>
          <w:p w:rsidR="00E61986" w:rsidRDefault="00E61986" w:rsidP="00E61986">
            <w:pPr>
              <w:autoSpaceDE w:val="0"/>
              <w:autoSpaceDN w:val="0"/>
              <w:adjustRightInd w:val="0"/>
              <w:spacing w:after="0"/>
              <w:jc w:val="both"/>
              <w:rPr>
                <w:rFonts w:ascii="Times New Roman" w:hAnsi="Times New Roman" w:cs="Times New Roman"/>
                <w:color w:val="000000"/>
                <w:sz w:val="28"/>
                <w:szCs w:val="28"/>
              </w:rPr>
            </w:pPr>
          </w:p>
          <w:p w:rsidR="00E61986" w:rsidRPr="00E61986" w:rsidRDefault="00E61986" w:rsidP="00E61986">
            <w:pPr>
              <w:autoSpaceDE w:val="0"/>
              <w:autoSpaceDN w:val="0"/>
              <w:adjustRightInd w:val="0"/>
              <w:spacing w:after="0"/>
              <w:jc w:val="both"/>
              <w:rPr>
                <w:rFonts w:ascii="Times New Roman" w:hAnsi="Times New Roman" w:cs="Times New Roman"/>
                <w:color w:val="000000"/>
                <w:sz w:val="28"/>
                <w:szCs w:val="28"/>
              </w:rPr>
            </w:pPr>
            <w:r w:rsidRPr="00E61986">
              <w:rPr>
                <w:rFonts w:ascii="Times New Roman" w:hAnsi="Times New Roman" w:cs="Times New Roman"/>
                <w:color w:val="000000"/>
                <w:sz w:val="28"/>
                <w:szCs w:val="28"/>
              </w:rPr>
              <w:t xml:space="preserve">Для количественной оценки степени достижения цели используются критерии (особенно для идеальной цели). В этом смысле критерии можно рассматривать как количественные модели качественных целей. </w:t>
            </w:r>
          </w:p>
          <w:p w:rsidR="00E61986" w:rsidRPr="00E61986" w:rsidRDefault="00E61986" w:rsidP="00E61986">
            <w:pPr>
              <w:autoSpaceDE w:val="0"/>
              <w:autoSpaceDN w:val="0"/>
              <w:adjustRightInd w:val="0"/>
              <w:spacing w:after="0"/>
              <w:jc w:val="both"/>
              <w:rPr>
                <w:rFonts w:ascii="Times New Roman" w:hAnsi="Times New Roman" w:cs="Times New Roman"/>
                <w:color w:val="000000"/>
                <w:sz w:val="28"/>
                <w:szCs w:val="28"/>
              </w:rPr>
            </w:pPr>
            <w:r w:rsidRPr="00E61986">
              <w:rPr>
                <w:rFonts w:ascii="Times New Roman" w:hAnsi="Times New Roman" w:cs="Times New Roman"/>
                <w:color w:val="000000"/>
                <w:sz w:val="28"/>
                <w:szCs w:val="28"/>
              </w:rPr>
              <w:t xml:space="preserve">Многокритериальность реальных задач связана с тем, что одну цель редко удается выразить одним критерием, хотя к этому обычно стремятся. </w:t>
            </w:r>
          </w:p>
          <w:p w:rsidR="00E61986" w:rsidRPr="00E61986" w:rsidRDefault="00E61986" w:rsidP="00E61986">
            <w:pPr>
              <w:autoSpaceDE w:val="0"/>
              <w:autoSpaceDN w:val="0"/>
              <w:adjustRightInd w:val="0"/>
              <w:spacing w:after="0"/>
              <w:jc w:val="both"/>
              <w:rPr>
                <w:rFonts w:ascii="Times New Roman" w:hAnsi="Times New Roman" w:cs="Times New Roman"/>
                <w:color w:val="000000"/>
                <w:sz w:val="28"/>
                <w:szCs w:val="28"/>
              </w:rPr>
            </w:pPr>
            <w:r w:rsidRPr="00E61986">
              <w:rPr>
                <w:rFonts w:ascii="Times New Roman" w:hAnsi="Times New Roman" w:cs="Times New Roman"/>
                <w:color w:val="000000"/>
                <w:sz w:val="28"/>
                <w:szCs w:val="28"/>
              </w:rPr>
              <w:t xml:space="preserve">Требования к цели. Правильно сформулированные цели должны удовлетворять следующим основным требованиям: </w:t>
            </w:r>
          </w:p>
          <w:p w:rsidR="00E61986" w:rsidRPr="00E61986" w:rsidRDefault="00E61986" w:rsidP="00E61986">
            <w:pPr>
              <w:autoSpaceDE w:val="0"/>
              <w:autoSpaceDN w:val="0"/>
              <w:adjustRightInd w:val="0"/>
              <w:spacing w:after="0"/>
              <w:jc w:val="both"/>
              <w:rPr>
                <w:rFonts w:ascii="Times New Roman" w:hAnsi="Times New Roman" w:cs="Times New Roman"/>
                <w:color w:val="000000"/>
                <w:sz w:val="28"/>
                <w:szCs w:val="28"/>
              </w:rPr>
            </w:pPr>
            <w:r w:rsidRPr="00E61986">
              <w:rPr>
                <w:rFonts w:ascii="Times New Roman" w:hAnsi="Times New Roman" w:cs="Times New Roman"/>
                <w:color w:val="000000"/>
                <w:sz w:val="28"/>
                <w:szCs w:val="28"/>
              </w:rPr>
              <w:t xml:space="preserve">Конкретность — при определении цели необходима точность отражения ее содержания, объема и времени. Удовлетворение цели может принести только конкретный результат, полученный с помощью конкретных средств в конкретных условиях. </w:t>
            </w:r>
          </w:p>
          <w:p w:rsidR="00E61986" w:rsidRPr="00E61986" w:rsidRDefault="00E61986" w:rsidP="00E61986">
            <w:pPr>
              <w:autoSpaceDE w:val="0"/>
              <w:autoSpaceDN w:val="0"/>
              <w:adjustRightInd w:val="0"/>
              <w:spacing w:after="0"/>
              <w:jc w:val="both"/>
              <w:rPr>
                <w:rFonts w:ascii="Times New Roman" w:hAnsi="Times New Roman" w:cs="Times New Roman"/>
                <w:color w:val="000000"/>
                <w:sz w:val="28"/>
                <w:szCs w:val="28"/>
              </w:rPr>
            </w:pPr>
            <w:r w:rsidRPr="00E61986">
              <w:rPr>
                <w:rFonts w:ascii="Times New Roman" w:hAnsi="Times New Roman" w:cs="Times New Roman"/>
                <w:color w:val="000000"/>
                <w:sz w:val="28"/>
                <w:szCs w:val="28"/>
              </w:rPr>
              <w:t xml:space="preserve">Измеримость — цель должна быть представлена количественно или каким-либо другим способом для оценки степени ее достижения. </w:t>
            </w:r>
          </w:p>
          <w:p w:rsidR="00E61986" w:rsidRPr="00E61986" w:rsidRDefault="00E61986" w:rsidP="00E61986">
            <w:pPr>
              <w:autoSpaceDE w:val="0"/>
              <w:autoSpaceDN w:val="0"/>
              <w:adjustRightInd w:val="0"/>
              <w:spacing w:after="0"/>
              <w:jc w:val="both"/>
              <w:rPr>
                <w:rFonts w:ascii="Times New Roman" w:hAnsi="Times New Roman" w:cs="Times New Roman"/>
                <w:color w:val="000000"/>
                <w:sz w:val="28"/>
                <w:szCs w:val="28"/>
              </w:rPr>
            </w:pPr>
            <w:r w:rsidRPr="00E61986">
              <w:rPr>
                <w:rFonts w:ascii="Times New Roman" w:hAnsi="Times New Roman" w:cs="Times New Roman"/>
                <w:color w:val="000000"/>
                <w:sz w:val="28"/>
                <w:szCs w:val="28"/>
              </w:rPr>
              <w:t xml:space="preserve">Достижимость — цели должны быть реальными, не выходящими за рамки возможностей исполнителей. </w:t>
            </w:r>
          </w:p>
          <w:p w:rsidR="00E61986" w:rsidRPr="00E61986" w:rsidRDefault="00E61986" w:rsidP="00E61986">
            <w:pPr>
              <w:autoSpaceDE w:val="0"/>
              <w:autoSpaceDN w:val="0"/>
              <w:adjustRightInd w:val="0"/>
              <w:spacing w:after="0"/>
              <w:jc w:val="both"/>
              <w:rPr>
                <w:rFonts w:ascii="Times New Roman" w:hAnsi="Times New Roman" w:cs="Times New Roman"/>
                <w:color w:val="000000"/>
                <w:sz w:val="28"/>
                <w:szCs w:val="28"/>
              </w:rPr>
            </w:pPr>
            <w:r w:rsidRPr="00E61986">
              <w:rPr>
                <w:rFonts w:ascii="Times New Roman" w:hAnsi="Times New Roman" w:cs="Times New Roman"/>
                <w:color w:val="000000"/>
                <w:sz w:val="28"/>
                <w:szCs w:val="28"/>
              </w:rPr>
              <w:t xml:space="preserve">Согласованность — цели следует рассматривать не изолированно, а во взаимосвязи. </w:t>
            </w:r>
          </w:p>
          <w:p w:rsidR="00E61986" w:rsidRPr="00E61986" w:rsidRDefault="00E61986" w:rsidP="00E61986">
            <w:pPr>
              <w:autoSpaceDE w:val="0"/>
              <w:autoSpaceDN w:val="0"/>
              <w:adjustRightInd w:val="0"/>
              <w:spacing w:after="0"/>
              <w:jc w:val="both"/>
              <w:rPr>
                <w:rFonts w:ascii="Times New Roman" w:hAnsi="Times New Roman" w:cs="Times New Roman"/>
                <w:color w:val="000000"/>
                <w:sz w:val="28"/>
                <w:szCs w:val="28"/>
              </w:rPr>
            </w:pPr>
            <w:r w:rsidRPr="00E61986">
              <w:rPr>
                <w:rFonts w:ascii="Times New Roman" w:hAnsi="Times New Roman" w:cs="Times New Roman"/>
                <w:color w:val="000000"/>
                <w:sz w:val="28"/>
                <w:szCs w:val="28"/>
              </w:rPr>
              <w:t xml:space="preserve">Приемлемость - необходимо учитывать потребности, желания, традиции, сложившиеся в обществе ценности. </w:t>
            </w:r>
          </w:p>
          <w:p w:rsidR="00F418A3" w:rsidRPr="00E61986" w:rsidRDefault="00E61986" w:rsidP="00E61986">
            <w:pPr>
              <w:autoSpaceDE w:val="0"/>
              <w:autoSpaceDN w:val="0"/>
              <w:adjustRightInd w:val="0"/>
              <w:spacing w:after="0"/>
              <w:ind w:right="424"/>
              <w:jc w:val="both"/>
              <w:rPr>
                <w:rFonts w:ascii="Times New Roman" w:eastAsia="Times New Roman" w:hAnsi="Times New Roman" w:cs="Times New Roman"/>
                <w:b/>
                <w:bCs/>
                <w:iCs/>
                <w:sz w:val="28"/>
                <w:szCs w:val="28"/>
                <w:lang w:val="uz-Cyrl-UZ" w:eastAsia="ru-RU"/>
              </w:rPr>
            </w:pPr>
            <w:r w:rsidRPr="00E61986">
              <w:rPr>
                <w:rFonts w:ascii="Times New Roman" w:hAnsi="Times New Roman" w:cs="Times New Roman"/>
                <w:color w:val="000000"/>
                <w:sz w:val="28"/>
                <w:szCs w:val="28"/>
              </w:rPr>
              <w:t>Гибкость— возможность внесения корректировки по мере происходящих в среде изменений..</w:t>
            </w:r>
          </w:p>
          <w:p w:rsidR="00E61986" w:rsidRPr="00E61986" w:rsidRDefault="00E61986" w:rsidP="00F418A3">
            <w:pPr>
              <w:autoSpaceDE w:val="0"/>
              <w:autoSpaceDN w:val="0"/>
              <w:adjustRightInd w:val="0"/>
              <w:spacing w:after="0"/>
              <w:jc w:val="both"/>
              <w:rPr>
                <w:rFonts w:ascii="Times New Roman" w:hAnsi="Times New Roman" w:cs="Times New Roman"/>
                <w:color w:val="000000"/>
                <w:sz w:val="28"/>
                <w:szCs w:val="28"/>
              </w:rPr>
            </w:pPr>
            <w:r w:rsidRPr="00E61986">
              <w:rPr>
                <w:rFonts w:ascii="Times New Roman" w:hAnsi="Times New Roman" w:cs="Times New Roman"/>
                <w:sz w:val="28"/>
                <w:szCs w:val="28"/>
              </w:rPr>
              <w:t>«Деревья» в целеполагании Анализ процессов формулирования глобальной цели в сложной системе показывает, что эта цель возникает в сознании руководителя или коллектива как некоторая, достаточно «размытая» облапь. На любом уровне цель возникает вначале в виде «образа» цели. При этом достичь одинакового понимания общей цели всеми исполнителями, по-видимому, принципиально невозможно без ее легализации в виде упорядоченного или неупорядоченного набора взаимосвязанных подцелей, которые делают ее понятной и более конкретной для разных исполнителей. Таким образом, задача формулирования общей цели в сложных системах должна быть сведена к задаче структуризации цели. Для облегчения задачи целеполагания применяется декомпозиция (детализация) цели в виде неупорядоченного или упорядоченного набора взаимосвязанных подцелей (структуризация); которые делают ее более конкретной и понятной для всех участников процесса целеобразовапия. Для наименования подцелей в конкретных приложениях используют разные названия: направления, программы, задачи, а начиная с некоторого уровня - функции.</w:t>
            </w:r>
          </w:p>
          <w:p w:rsidR="00F418A3" w:rsidRPr="00F418A3" w:rsidRDefault="00F418A3" w:rsidP="00F418A3">
            <w:pPr>
              <w:autoSpaceDE w:val="0"/>
              <w:autoSpaceDN w:val="0"/>
              <w:adjustRightInd w:val="0"/>
              <w:spacing w:after="0"/>
              <w:jc w:val="both"/>
              <w:rPr>
                <w:rFonts w:ascii="Times New Roman" w:hAnsi="Times New Roman" w:cs="Times New Roman"/>
                <w:color w:val="000000"/>
                <w:sz w:val="28"/>
                <w:szCs w:val="28"/>
              </w:rPr>
            </w:pPr>
            <w:r w:rsidRPr="00F418A3">
              <w:rPr>
                <w:rFonts w:ascii="Times New Roman" w:hAnsi="Times New Roman" w:cs="Times New Roman"/>
                <w:color w:val="000000"/>
                <w:sz w:val="28"/>
                <w:szCs w:val="28"/>
              </w:rPr>
              <w:t xml:space="preserve">Поскольку любая цель обладает двойственностью, являясь одновременно и целью, и средством для достижения вышестоящей цели, то описание отношений между целями и средствами может быть отражено специальной схемой (графом), носящей название «дерево целей». Термин был введен в 1957 г. У. Черчменом, который предложил метод дерева целей в связи с проблемами принятия решений в промышленности. Эта схема была с успехом использована в ряде крупных военных и промышленных программ в США, а в настоящее время является повседневным инструментом практически любого современного менеджера. </w:t>
            </w:r>
          </w:p>
          <w:p w:rsidR="00F418A3" w:rsidRPr="00F418A3" w:rsidRDefault="00F418A3" w:rsidP="00F418A3">
            <w:pPr>
              <w:autoSpaceDE w:val="0"/>
              <w:autoSpaceDN w:val="0"/>
              <w:adjustRightInd w:val="0"/>
              <w:spacing w:after="0"/>
              <w:jc w:val="both"/>
              <w:rPr>
                <w:rFonts w:ascii="Times New Roman" w:hAnsi="Times New Roman" w:cs="Times New Roman"/>
                <w:color w:val="000000"/>
                <w:sz w:val="28"/>
                <w:szCs w:val="28"/>
              </w:rPr>
            </w:pPr>
            <w:r w:rsidRPr="00F418A3">
              <w:rPr>
                <w:rFonts w:ascii="Times New Roman" w:hAnsi="Times New Roman" w:cs="Times New Roman"/>
                <w:color w:val="000000"/>
                <w:sz w:val="28"/>
                <w:szCs w:val="28"/>
              </w:rPr>
              <w:t xml:space="preserve">Для системного анализа организаций можно использовать следующие виды «деревьев»: </w:t>
            </w:r>
          </w:p>
          <w:p w:rsidR="00F418A3" w:rsidRPr="00F418A3" w:rsidRDefault="00F418A3" w:rsidP="00F418A3">
            <w:pPr>
              <w:autoSpaceDE w:val="0"/>
              <w:autoSpaceDN w:val="0"/>
              <w:adjustRightInd w:val="0"/>
              <w:spacing w:after="0"/>
              <w:jc w:val="both"/>
              <w:rPr>
                <w:rFonts w:ascii="Times New Roman" w:hAnsi="Times New Roman" w:cs="Times New Roman"/>
                <w:color w:val="000000"/>
                <w:sz w:val="28"/>
                <w:szCs w:val="28"/>
              </w:rPr>
            </w:pPr>
            <w:r w:rsidRPr="00F418A3">
              <w:rPr>
                <w:rFonts w:ascii="Times New Roman" w:hAnsi="Times New Roman" w:cs="Times New Roman"/>
                <w:color w:val="000000"/>
                <w:sz w:val="28"/>
                <w:szCs w:val="28"/>
              </w:rPr>
              <w:t xml:space="preserve">«дерево целей» объекта, которое можно определить как «дерево желаний»; </w:t>
            </w:r>
          </w:p>
          <w:p w:rsidR="00F418A3" w:rsidRPr="00F418A3" w:rsidRDefault="00F418A3" w:rsidP="00F418A3">
            <w:pPr>
              <w:autoSpaceDE w:val="0"/>
              <w:autoSpaceDN w:val="0"/>
              <w:adjustRightInd w:val="0"/>
              <w:spacing w:after="0"/>
              <w:jc w:val="both"/>
              <w:rPr>
                <w:rFonts w:ascii="Times New Roman" w:hAnsi="Times New Roman" w:cs="Times New Roman"/>
                <w:color w:val="000000"/>
                <w:sz w:val="28"/>
                <w:szCs w:val="28"/>
              </w:rPr>
            </w:pPr>
            <w:r w:rsidRPr="00F418A3">
              <w:rPr>
                <w:rFonts w:ascii="Times New Roman" w:hAnsi="Times New Roman" w:cs="Times New Roman"/>
                <w:color w:val="000000"/>
                <w:sz w:val="28"/>
                <w:szCs w:val="28"/>
              </w:rPr>
              <w:t xml:space="preserve">«дерево проблем» объекта; </w:t>
            </w:r>
          </w:p>
          <w:p w:rsidR="00F418A3" w:rsidRPr="00F418A3" w:rsidRDefault="00F418A3" w:rsidP="00F418A3">
            <w:pPr>
              <w:autoSpaceDE w:val="0"/>
              <w:autoSpaceDN w:val="0"/>
              <w:adjustRightInd w:val="0"/>
              <w:spacing w:after="0"/>
              <w:jc w:val="both"/>
              <w:rPr>
                <w:rFonts w:ascii="Times New Roman" w:hAnsi="Times New Roman" w:cs="Times New Roman"/>
                <w:color w:val="000000"/>
                <w:sz w:val="28"/>
                <w:szCs w:val="28"/>
              </w:rPr>
            </w:pPr>
            <w:r w:rsidRPr="00F418A3">
              <w:rPr>
                <w:rFonts w:ascii="Times New Roman" w:hAnsi="Times New Roman" w:cs="Times New Roman"/>
                <w:color w:val="000000"/>
                <w:sz w:val="28"/>
                <w:szCs w:val="28"/>
              </w:rPr>
              <w:t xml:space="preserve">«дерево целей» субъекта; </w:t>
            </w:r>
          </w:p>
          <w:p w:rsidR="00F418A3" w:rsidRPr="00F418A3" w:rsidRDefault="00F418A3" w:rsidP="00F418A3">
            <w:pPr>
              <w:autoSpaceDE w:val="0"/>
              <w:autoSpaceDN w:val="0"/>
              <w:adjustRightInd w:val="0"/>
              <w:spacing w:after="0"/>
              <w:jc w:val="both"/>
              <w:rPr>
                <w:rFonts w:ascii="Times New Roman" w:hAnsi="Times New Roman" w:cs="Times New Roman"/>
                <w:color w:val="000000"/>
                <w:sz w:val="28"/>
                <w:szCs w:val="28"/>
              </w:rPr>
            </w:pPr>
            <w:r w:rsidRPr="00F418A3">
              <w:rPr>
                <w:rFonts w:ascii="Times New Roman" w:hAnsi="Times New Roman" w:cs="Times New Roman"/>
                <w:color w:val="000000"/>
                <w:sz w:val="28"/>
                <w:szCs w:val="28"/>
              </w:rPr>
              <w:t xml:space="preserve">«дерево стратегий» или «дерево решений». </w:t>
            </w:r>
          </w:p>
          <w:p w:rsidR="00F418A3" w:rsidRPr="00F418A3" w:rsidRDefault="00F418A3" w:rsidP="00F418A3">
            <w:pPr>
              <w:autoSpaceDE w:val="0"/>
              <w:autoSpaceDN w:val="0"/>
              <w:adjustRightInd w:val="0"/>
              <w:spacing w:after="0"/>
              <w:jc w:val="both"/>
              <w:rPr>
                <w:rFonts w:ascii="Times New Roman" w:hAnsi="Times New Roman" w:cs="Times New Roman"/>
                <w:color w:val="000000"/>
                <w:sz w:val="28"/>
                <w:szCs w:val="28"/>
              </w:rPr>
            </w:pPr>
            <w:r w:rsidRPr="00F418A3">
              <w:rPr>
                <w:rFonts w:ascii="Times New Roman" w:hAnsi="Times New Roman" w:cs="Times New Roman"/>
                <w:color w:val="000000"/>
                <w:sz w:val="28"/>
                <w:szCs w:val="28"/>
              </w:rPr>
              <w:t xml:space="preserve">Первоначально строится «дерево целей» с позиции объекта, т. е. «дерево желаний». В нем отражаются главные желания, как правило, связанные с существованием и развитием объекта. Далее они декомпозируются на более детальные цели, удовлетворение которых приведет к удовлетворению главных. На следующем этапе анализируется проблемность удовлетворения потребностей и желаний объекта и выделяется ключевая проблема (проблемы), которая декомпозируется в виде «дерева проблем». Далее строится «дерево целей» с позиции субъекта как позитивное отражение «дерева проблем». И, наконец, строится «дерево стратегий», в котором «дерево целей» дополняется вариантами (стратегиями) решения выявленных проблем. </w:t>
            </w:r>
          </w:p>
          <w:p w:rsidR="00F418A3" w:rsidRPr="00F418A3" w:rsidRDefault="00F418A3" w:rsidP="00F418A3">
            <w:pPr>
              <w:autoSpaceDE w:val="0"/>
              <w:autoSpaceDN w:val="0"/>
              <w:adjustRightInd w:val="0"/>
              <w:spacing w:after="0"/>
              <w:jc w:val="both"/>
              <w:rPr>
                <w:rFonts w:ascii="Times New Roman" w:hAnsi="Times New Roman" w:cs="Times New Roman"/>
                <w:color w:val="000000"/>
                <w:sz w:val="28"/>
                <w:szCs w:val="28"/>
              </w:rPr>
            </w:pPr>
            <w:r w:rsidRPr="00F418A3">
              <w:rPr>
                <w:rFonts w:ascii="Times New Roman" w:hAnsi="Times New Roman" w:cs="Times New Roman"/>
                <w:color w:val="000000"/>
                <w:sz w:val="28"/>
                <w:szCs w:val="28"/>
              </w:rPr>
              <w:t xml:space="preserve">Алгоритм построения этих "деревьев" опишем на примере "дерева целей (желаний)". Построение «дерева целей» начинается с процедуры структуризации, расчленения основной цели на составные элементы, называемые подцелями, каждая из которых является средством, направлением или этапом ее достижения. Затем каждая из подцелей в свою очередь рассматривается как цель и расчленяется на компоненты. Если все эти элементы представить графически, то получится так называемое «дерево целей», обращенное кроной вниз. Деление прекращается, когда подцель становится неделимой и объективно измеримой. </w:t>
            </w:r>
          </w:p>
          <w:p w:rsidR="00F418A3" w:rsidRPr="00F418A3" w:rsidRDefault="00F418A3" w:rsidP="00F418A3">
            <w:pPr>
              <w:autoSpaceDE w:val="0"/>
              <w:autoSpaceDN w:val="0"/>
              <w:adjustRightInd w:val="0"/>
              <w:spacing w:after="0"/>
              <w:jc w:val="both"/>
              <w:rPr>
                <w:rFonts w:ascii="Times New Roman" w:hAnsi="Times New Roman" w:cs="Times New Roman"/>
                <w:color w:val="000000"/>
                <w:sz w:val="28"/>
                <w:szCs w:val="28"/>
              </w:rPr>
            </w:pPr>
            <w:r w:rsidRPr="00F418A3">
              <w:rPr>
                <w:rFonts w:ascii="Times New Roman" w:hAnsi="Times New Roman" w:cs="Times New Roman"/>
                <w:color w:val="000000"/>
                <w:sz w:val="28"/>
                <w:szCs w:val="28"/>
              </w:rPr>
              <w:t xml:space="preserve">Построение «дерева» происходит по следующим принципам: </w:t>
            </w: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color w:val="000000"/>
                <w:sz w:val="28"/>
                <w:szCs w:val="28"/>
              </w:rPr>
              <w:t xml:space="preserve">если очередная подцель является средством для предыдущей, то она опускается на уровень ниже первой; </w:t>
            </w:r>
          </w:p>
          <w:p w:rsidR="00F418A3" w:rsidRPr="00F418A3" w:rsidRDefault="00F418A3" w:rsidP="00F418A3">
            <w:pPr>
              <w:pageBreakBefore/>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если она является целью, то поднимается на один уровень вверх; </w:t>
            </w: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если она не является ни целью, ни средством, то остается на том же уровне иерархии. </w:t>
            </w: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Для проверки полноты и внутренней непротиворечивости дерева целей существуют четыре простых правила: </w:t>
            </w: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При чтении сверху вниз подцель должна отвечать на вопрос: что нужно сделать, чтобы реализовать цель предыдущего уровня? </w:t>
            </w: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При чтении снизу вверх цель более высокою уровня должна отвечать на вопрос: для чего необходима цель, лежащая непосредственно под ней? </w:t>
            </w: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При чтении подцелей, необходимых для достижения одной цели, следует уточнить, все ли подцели действительно необходимы для ее достижения. </w:t>
            </w: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При чтении подцелей, необходимых для достижения одной цели, следует уточнить, какие еще подцели этого уровня необходимы для достижения цели. </w:t>
            </w:r>
          </w:p>
          <w:p w:rsid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Рассмотрим в качестве иллюстрации некое гипотетическое коммерческое учебное заведение. "Деревья" могут иметь следующий вид (рис.2 – рис.5). Особо отметим рис.5 – так называемую диаграмму Исикавы, называемую еще "рыбий скелет". По существу, это то же самое дерево проблем, но развернутое на 900 . Эта форма представления в настоящее время является наиболее употребимой, может быть потому, что является и каким-то аналогом развертывания процесса достижения цели во времени. </w:t>
            </w:r>
          </w:p>
          <w:p w:rsidR="00F418A3" w:rsidRDefault="00F418A3" w:rsidP="00F418A3">
            <w:pPr>
              <w:autoSpaceDE w:val="0"/>
              <w:autoSpaceDN w:val="0"/>
              <w:adjustRightInd w:val="0"/>
              <w:spacing w:after="0"/>
              <w:jc w:val="both"/>
              <w:rPr>
                <w:rFonts w:ascii="Times New Roman" w:hAnsi="Times New Roman" w:cs="Times New Roman"/>
                <w:sz w:val="28"/>
                <w:szCs w:val="28"/>
              </w:rPr>
            </w:pPr>
          </w:p>
          <w:p w:rsidR="00F418A3" w:rsidRPr="00F418A3" w:rsidRDefault="00F418A3" w:rsidP="00F418A3">
            <w:pPr>
              <w:autoSpaceDE w:val="0"/>
              <w:autoSpaceDN w:val="0"/>
              <w:adjustRightInd w:val="0"/>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95775" cy="1238250"/>
                  <wp:effectExtent l="19050" t="0" r="9525" b="0"/>
                  <wp:docPr id="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9"/>
                          <a:srcRect/>
                          <a:stretch>
                            <a:fillRect/>
                          </a:stretch>
                        </pic:blipFill>
                        <pic:spPr bwMode="auto">
                          <a:xfrm>
                            <a:off x="0" y="0"/>
                            <a:ext cx="4295775" cy="1238250"/>
                          </a:xfrm>
                          <a:prstGeom prst="rect">
                            <a:avLst/>
                          </a:prstGeom>
                          <a:noFill/>
                          <a:ln w="9525">
                            <a:noFill/>
                            <a:miter lim="800000"/>
                            <a:headEnd/>
                            <a:tailEnd/>
                          </a:ln>
                        </pic:spPr>
                      </pic:pic>
                    </a:graphicData>
                  </a:graphic>
                </wp:inline>
              </w:drawing>
            </w:r>
          </w:p>
          <w:p w:rsidR="00F418A3" w:rsidRDefault="00F418A3" w:rsidP="00F418A3">
            <w:pPr>
              <w:autoSpaceDE w:val="0"/>
              <w:autoSpaceDN w:val="0"/>
              <w:adjustRightInd w:val="0"/>
              <w:spacing w:after="0"/>
              <w:jc w:val="both"/>
              <w:rPr>
                <w:rFonts w:ascii="Times New Roman" w:hAnsi="Times New Roman" w:cs="Times New Roman"/>
                <w:sz w:val="28"/>
                <w:szCs w:val="28"/>
              </w:rPr>
            </w:pP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Рис.</w:t>
            </w:r>
            <w:r>
              <w:rPr>
                <w:rFonts w:ascii="Times New Roman" w:hAnsi="Times New Roman" w:cs="Times New Roman"/>
                <w:sz w:val="28"/>
                <w:szCs w:val="28"/>
              </w:rPr>
              <w:t xml:space="preserve"> </w:t>
            </w:r>
            <w:r w:rsidRPr="00F418A3">
              <w:rPr>
                <w:rFonts w:ascii="Times New Roman" w:hAnsi="Times New Roman" w:cs="Times New Roman"/>
                <w:sz w:val="28"/>
                <w:szCs w:val="28"/>
              </w:rPr>
              <w:t xml:space="preserve"> «Дерево целей» для условного коммерческого учебного заведения </w:t>
            </w: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p>
          <w:p w:rsidR="00F418A3" w:rsidRDefault="00F418A3" w:rsidP="00F418A3">
            <w:pPr>
              <w:pageBreakBefore/>
              <w:autoSpaceDE w:val="0"/>
              <w:autoSpaceDN w:val="0"/>
              <w:adjustRightInd w:val="0"/>
              <w:spacing w:after="0"/>
              <w:jc w:val="both"/>
              <w:rPr>
                <w:rFonts w:ascii="Times New Roman" w:hAnsi="Times New Roman" w:cs="Times New Roman"/>
                <w:sz w:val="28"/>
                <w:szCs w:val="28"/>
              </w:rPr>
            </w:pPr>
          </w:p>
          <w:p w:rsidR="00F418A3" w:rsidRDefault="00F418A3" w:rsidP="00F418A3">
            <w:pPr>
              <w:pageBreakBefore/>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95775" cy="1981200"/>
                  <wp:effectExtent l="19050" t="0" r="9525" b="0"/>
                  <wp:docPr id="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0"/>
                          <a:srcRect/>
                          <a:stretch>
                            <a:fillRect/>
                          </a:stretch>
                        </pic:blipFill>
                        <pic:spPr bwMode="auto">
                          <a:xfrm>
                            <a:off x="0" y="0"/>
                            <a:ext cx="4295775" cy="1981200"/>
                          </a:xfrm>
                          <a:prstGeom prst="rect">
                            <a:avLst/>
                          </a:prstGeom>
                          <a:noFill/>
                          <a:ln w="9525">
                            <a:noFill/>
                            <a:miter lim="800000"/>
                            <a:headEnd/>
                            <a:tailEnd/>
                          </a:ln>
                        </pic:spPr>
                      </pic:pic>
                    </a:graphicData>
                  </a:graphic>
                </wp:inline>
              </w:drawing>
            </w:r>
          </w:p>
          <w:p w:rsidR="00F418A3" w:rsidRDefault="00F418A3" w:rsidP="00F418A3">
            <w:pPr>
              <w:pageBreakBefore/>
              <w:autoSpaceDE w:val="0"/>
              <w:autoSpaceDN w:val="0"/>
              <w:adjustRightInd w:val="0"/>
              <w:spacing w:after="0"/>
              <w:jc w:val="both"/>
              <w:rPr>
                <w:rFonts w:ascii="Times New Roman" w:hAnsi="Times New Roman" w:cs="Times New Roman"/>
                <w:sz w:val="28"/>
                <w:szCs w:val="28"/>
              </w:rPr>
            </w:pP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Рис.</w:t>
            </w:r>
            <w:r>
              <w:rPr>
                <w:rFonts w:ascii="Times New Roman" w:hAnsi="Times New Roman" w:cs="Times New Roman"/>
                <w:sz w:val="28"/>
                <w:szCs w:val="28"/>
              </w:rPr>
              <w:t xml:space="preserve"> </w:t>
            </w:r>
            <w:r w:rsidRPr="00F418A3">
              <w:rPr>
                <w:rFonts w:ascii="Times New Roman" w:hAnsi="Times New Roman" w:cs="Times New Roman"/>
                <w:sz w:val="28"/>
                <w:szCs w:val="28"/>
              </w:rPr>
              <w:t xml:space="preserve"> «Дерево целей» для условного коммерческого учебного заведения </w:t>
            </w:r>
          </w:p>
          <w:p w:rsidR="00F418A3" w:rsidRDefault="00F418A3" w:rsidP="00F418A3">
            <w:pPr>
              <w:pageBreakBefore/>
              <w:autoSpaceDE w:val="0"/>
              <w:autoSpaceDN w:val="0"/>
              <w:adjustRightInd w:val="0"/>
              <w:spacing w:after="0"/>
              <w:jc w:val="both"/>
              <w:rPr>
                <w:rFonts w:ascii="Times New Roman" w:hAnsi="Times New Roman" w:cs="Times New Roman"/>
                <w:sz w:val="28"/>
                <w:szCs w:val="28"/>
              </w:rPr>
            </w:pPr>
          </w:p>
          <w:p w:rsidR="00F418A3" w:rsidRDefault="00F418A3" w:rsidP="00F418A3">
            <w:pPr>
              <w:pageBreakBefore/>
              <w:tabs>
                <w:tab w:val="left" w:pos="2280"/>
              </w:tabs>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noProof/>
                <w:sz w:val="28"/>
                <w:szCs w:val="28"/>
                <w:lang w:eastAsia="ru-RU"/>
              </w:rPr>
              <w:drawing>
                <wp:inline distT="0" distB="0" distL="0" distR="0">
                  <wp:extent cx="4295775" cy="2857500"/>
                  <wp:effectExtent l="19050" t="0" r="9525" b="0"/>
                  <wp:docPr id="28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1"/>
                          <a:srcRect/>
                          <a:stretch>
                            <a:fillRect/>
                          </a:stretch>
                        </pic:blipFill>
                        <pic:spPr bwMode="auto">
                          <a:xfrm>
                            <a:off x="0" y="0"/>
                            <a:ext cx="4295775" cy="2857500"/>
                          </a:xfrm>
                          <a:prstGeom prst="rect">
                            <a:avLst/>
                          </a:prstGeom>
                          <a:noFill/>
                          <a:ln w="9525">
                            <a:noFill/>
                            <a:miter lim="800000"/>
                            <a:headEnd/>
                            <a:tailEnd/>
                          </a:ln>
                        </pic:spPr>
                      </pic:pic>
                    </a:graphicData>
                  </a:graphic>
                </wp:inline>
              </w:drawing>
            </w:r>
          </w:p>
          <w:p w:rsidR="00F418A3" w:rsidRPr="00F418A3" w:rsidRDefault="00F418A3" w:rsidP="00F418A3">
            <w:pPr>
              <w:pageBreakBefore/>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Рис.5-4. «Дерево целей» с вариантами стратегий </w:t>
            </w:r>
          </w:p>
          <w:p w:rsidR="00F418A3" w:rsidRDefault="00F418A3" w:rsidP="00F418A3">
            <w:pPr>
              <w:autoSpaceDE w:val="0"/>
              <w:autoSpaceDN w:val="0"/>
              <w:adjustRightInd w:val="0"/>
              <w:spacing w:after="0"/>
              <w:jc w:val="both"/>
              <w:rPr>
                <w:rFonts w:ascii="Times New Roman" w:hAnsi="Times New Roman" w:cs="Times New Roman"/>
                <w:sz w:val="28"/>
                <w:szCs w:val="28"/>
              </w:rPr>
            </w:pPr>
          </w:p>
          <w:p w:rsidR="00F418A3" w:rsidRDefault="00F418A3" w:rsidP="00F418A3">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10275" cy="3257550"/>
                  <wp:effectExtent l="19050" t="0" r="9525" b="0"/>
                  <wp:docPr id="28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2"/>
                          <a:srcRect/>
                          <a:stretch>
                            <a:fillRect/>
                          </a:stretch>
                        </pic:blipFill>
                        <pic:spPr bwMode="auto">
                          <a:xfrm>
                            <a:off x="0" y="0"/>
                            <a:ext cx="6010275" cy="3257550"/>
                          </a:xfrm>
                          <a:prstGeom prst="rect">
                            <a:avLst/>
                          </a:prstGeom>
                          <a:noFill/>
                          <a:ln w="9525">
                            <a:noFill/>
                            <a:miter lim="800000"/>
                            <a:headEnd/>
                            <a:tailEnd/>
                          </a:ln>
                        </pic:spPr>
                      </pic:pic>
                    </a:graphicData>
                  </a:graphic>
                </wp:inline>
              </w:drawing>
            </w:r>
          </w:p>
          <w:p w:rsidR="00F418A3" w:rsidRDefault="00F418A3" w:rsidP="00F418A3">
            <w:pPr>
              <w:autoSpaceDE w:val="0"/>
              <w:autoSpaceDN w:val="0"/>
              <w:adjustRightInd w:val="0"/>
              <w:spacing w:after="0"/>
              <w:jc w:val="both"/>
              <w:rPr>
                <w:rFonts w:ascii="Times New Roman" w:hAnsi="Times New Roman" w:cs="Times New Roman"/>
                <w:sz w:val="28"/>
                <w:szCs w:val="28"/>
              </w:rPr>
            </w:pP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Рис. 5-5. Диаграмма Исикавы как аналог "дерева проблем" </w:t>
            </w: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Исходя из общесистемной закономерности изофункциональности мы вправе предположить, что диаграммы Исикавы для различных объектов управления должны иметь общие черты. И действительно, при рассмотрении схемы на уровне первичных факторов во многих реальных ситуациях можно воспользоваться предложенным самим Исикавой правилом «шести М». Рассматривая различные технологические процессы он пришел к выводу, что обычно существуют следующие шесть возможных причин тех или иных результатов: материал (material), оборудование (machine), измерение (measurement), метод (method), люди (man), менеджмент (management). Все эти слова по-английски начинаются с буквы «М», откуда и пошло название данного правила. </w:t>
            </w: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Разумеется, могут быть и другие факторы, более точно характеризующие объект анализа. Так для технологических процессов АПК безусловно необходим фактор учета окружающей среды. Главное - необходимо обеспечить правильную соподчиненность и взаимозависимость факторов. Для нематериальных объектов управления, как например, показанных на предшествующих рисунках, правило "6М" можно рассматривать лишь как аналог. </w:t>
            </w: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Построение перечисленных "деревьев" и диаграмм является лишь первыми шагами системного подхода к целеполаганию в формируемом бизнес-плане организации. Далее необходимо: </w:t>
            </w: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Во-первых, обеспечить выполнение всех сформулированных выше требований к целям (измеримость, конкретность, достижимость, гибкость, приемлемость, и, главное, согласованность). В частности, если как генеральная цель рассматривается рост прибыли, то надо определить рубежную величину, срок ее достижения и вклад каждой "веточки" в ее формирование. </w:t>
            </w: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Во-вторых, набор целей и проблем также является системой, следовательно, применимы общесистемные закономерности. Например, иерархизм означает, что цели и проблемы должны быть разнесены на разные ступени иерархии предприятия, а из принципа Парето следует, что среди целей и проблем есть более важные и менее важные по степени влияния на достижение генеральной цели. </w:t>
            </w: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В-третьих, необходим аналитический, а чаще всего экспертный анализ для выбора альтернатив решения проблем. </w:t>
            </w: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Далее следует провести анализ и выбор стратегий (средств достижения целей). При этом, естественно, также необходим системный подход. Однако эти операции выходят за рамки целеполагания и относятся уже к области стратегического менеджмента (см. лекцию 8). </w:t>
            </w:r>
          </w:p>
          <w:p w:rsidR="00F418A3" w:rsidRPr="00F418A3" w:rsidRDefault="00F418A3" w:rsidP="00F418A3">
            <w:pPr>
              <w:autoSpaceDE w:val="0"/>
              <w:autoSpaceDN w:val="0"/>
              <w:adjustRightInd w:val="0"/>
              <w:spacing w:after="0"/>
              <w:jc w:val="both"/>
              <w:rPr>
                <w:rFonts w:ascii="Times New Roman" w:hAnsi="Times New Roman" w:cs="Times New Roman"/>
                <w:sz w:val="28"/>
                <w:szCs w:val="28"/>
              </w:rPr>
            </w:pPr>
            <w:r w:rsidRPr="00F418A3">
              <w:rPr>
                <w:rFonts w:ascii="Times New Roman" w:hAnsi="Times New Roman" w:cs="Times New Roman"/>
                <w:sz w:val="28"/>
                <w:szCs w:val="28"/>
              </w:rPr>
              <w:t xml:space="preserve">Как сказал французский философ Клод Гельвеций, « Знание некоторых принципов легко возмещает незнание некоторых факторов», т.е. знание некоторых общих правил позволяет путем логических рассуждений приходить к вполне правильным выводам. Опыт практической деятельности в рамках системного подхода позволил выработать 11 общепризнанных принципов этой методологии. </w:t>
            </w:r>
          </w:p>
          <w:p w:rsidR="00E61986" w:rsidRDefault="00E61986" w:rsidP="00F418A3">
            <w:pPr>
              <w:autoSpaceDE w:val="0"/>
              <w:autoSpaceDN w:val="0"/>
              <w:adjustRightInd w:val="0"/>
              <w:spacing w:after="0"/>
              <w:ind w:right="424"/>
              <w:jc w:val="both"/>
              <w:rPr>
                <w:rFonts w:ascii="Times New Roman" w:hAnsi="Times New Roman" w:cs="Times New Roman"/>
                <w:sz w:val="28"/>
                <w:szCs w:val="28"/>
              </w:rPr>
            </w:pPr>
          </w:p>
          <w:p w:rsidR="007245E7" w:rsidRDefault="007245E7" w:rsidP="00F418A3">
            <w:pPr>
              <w:autoSpaceDE w:val="0"/>
              <w:autoSpaceDN w:val="0"/>
              <w:adjustRightInd w:val="0"/>
              <w:spacing w:after="0"/>
              <w:ind w:right="424"/>
              <w:jc w:val="both"/>
              <w:rPr>
                <w:rFonts w:ascii="Times New Roman" w:hAnsi="Times New Roman" w:cs="Times New Roman"/>
                <w:sz w:val="28"/>
                <w:szCs w:val="28"/>
              </w:rPr>
            </w:pPr>
          </w:p>
          <w:p w:rsidR="00A8279D" w:rsidRPr="00A8279D" w:rsidRDefault="00A8279D" w:rsidP="00A8279D">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r w:rsidRPr="00A8279D">
              <w:rPr>
                <w:rFonts w:ascii="Times New Roman" w:eastAsia="Times New Roman" w:hAnsi="Times New Roman" w:cs="Times New Roman"/>
                <w:b/>
                <w:bCs/>
                <w:i/>
                <w:iCs/>
                <w:sz w:val="28"/>
                <w:szCs w:val="28"/>
                <w:lang w:val="uz-Cyrl-UZ" w:eastAsia="ru-RU"/>
              </w:rPr>
              <w:t>Лекция№19</w:t>
            </w:r>
          </w:p>
          <w:p w:rsidR="00A8279D" w:rsidRPr="00A8279D" w:rsidRDefault="00A8279D" w:rsidP="00A8279D">
            <w:pPr>
              <w:autoSpaceDE w:val="0"/>
              <w:autoSpaceDN w:val="0"/>
              <w:adjustRightInd w:val="0"/>
              <w:spacing w:after="0"/>
              <w:jc w:val="both"/>
              <w:rPr>
                <w:rFonts w:ascii="Times New Roman" w:eastAsia="Times New Roman" w:hAnsi="Times New Roman" w:cs="Times New Roman"/>
                <w:sz w:val="28"/>
                <w:szCs w:val="28"/>
                <w:lang w:val="uz-Cyrl-UZ" w:eastAsia="ru-RU"/>
              </w:rPr>
            </w:pPr>
            <w:r w:rsidRPr="00A8279D">
              <w:rPr>
                <w:rFonts w:ascii="Times New Roman" w:eastAsia="Times New Roman" w:hAnsi="Times New Roman" w:cs="Times New Roman"/>
                <w:b/>
                <w:bCs/>
                <w:i/>
                <w:iCs/>
                <w:sz w:val="28"/>
                <w:szCs w:val="28"/>
                <w:lang w:val="uz-Cyrl-UZ" w:eastAsia="ru-RU"/>
              </w:rPr>
              <w:t>Тема: Организационные структуры управления</w:t>
            </w:r>
            <w:r w:rsidRPr="00A8279D">
              <w:rPr>
                <w:rFonts w:ascii="Times New Roman" w:eastAsia="Times New Roman" w:hAnsi="Times New Roman" w:cs="Times New Roman"/>
                <w:sz w:val="28"/>
                <w:szCs w:val="28"/>
                <w:lang w:eastAsia="ru-RU"/>
              </w:rPr>
              <w:t xml:space="preserve">. Итоги некоторые практических применение системного подхода.. </w:t>
            </w:r>
          </w:p>
          <w:p w:rsidR="00E61986" w:rsidRDefault="007245E7" w:rsidP="00F418A3">
            <w:pPr>
              <w:autoSpaceDE w:val="0"/>
              <w:autoSpaceDN w:val="0"/>
              <w:adjustRightInd w:val="0"/>
              <w:spacing w:after="0"/>
              <w:ind w:right="424"/>
              <w:jc w:val="both"/>
              <w:rPr>
                <w:rFonts w:ascii="Times New Roman" w:eastAsia="Times New Roman" w:hAnsi="Times New Roman" w:cs="Times New Roman"/>
                <w:b/>
                <w:bCs/>
                <w:iCs/>
                <w:sz w:val="28"/>
                <w:szCs w:val="28"/>
                <w:lang w:val="uz-Cyrl-UZ" w:eastAsia="ru-RU"/>
              </w:rPr>
            </w:pPr>
            <w:r>
              <w:rPr>
                <w:rFonts w:ascii="Times New Roman" w:eastAsia="Times New Roman" w:hAnsi="Times New Roman" w:cs="Times New Roman"/>
                <w:b/>
                <w:bCs/>
                <w:iCs/>
                <w:sz w:val="28"/>
                <w:szCs w:val="28"/>
                <w:lang w:val="uz-Cyrl-UZ" w:eastAsia="ru-RU"/>
              </w:rPr>
              <w:t xml:space="preserve">План: </w:t>
            </w:r>
          </w:p>
          <w:p w:rsidR="007245E7" w:rsidRPr="00DE608C" w:rsidRDefault="00DE608C" w:rsidP="00DE608C">
            <w:pPr>
              <w:autoSpaceDE w:val="0"/>
              <w:autoSpaceDN w:val="0"/>
              <w:adjustRightInd w:val="0"/>
              <w:spacing w:after="0" w:line="240" w:lineRule="auto"/>
              <w:ind w:left="1080" w:right="424"/>
              <w:jc w:val="both"/>
              <w:rPr>
                <w:rFonts w:ascii="Times New Roman" w:eastAsia="Arial,Bold" w:hAnsi="Times New Roman" w:cs="Times New Roman"/>
                <w:bCs/>
                <w:sz w:val="28"/>
                <w:szCs w:val="28"/>
              </w:rPr>
            </w:pPr>
            <w:r>
              <w:rPr>
                <w:rFonts w:ascii="Times New Roman" w:hAnsi="Times New Roman" w:cs="Times New Roman"/>
                <w:bCs/>
                <w:iCs/>
                <w:sz w:val="28"/>
                <w:szCs w:val="28"/>
                <w:lang w:val="uz-Cyrl-UZ"/>
              </w:rPr>
              <w:t>1.</w:t>
            </w:r>
            <w:r w:rsidR="007245E7" w:rsidRPr="00DE608C">
              <w:rPr>
                <w:rFonts w:ascii="Times New Roman" w:hAnsi="Times New Roman" w:cs="Times New Roman"/>
                <w:bCs/>
                <w:iCs/>
                <w:sz w:val="28"/>
                <w:szCs w:val="28"/>
              </w:rPr>
              <w:t>Управление</w:t>
            </w:r>
          </w:p>
          <w:p w:rsidR="007245E7" w:rsidRPr="00DE608C" w:rsidRDefault="00DE608C" w:rsidP="00DE608C">
            <w:pPr>
              <w:autoSpaceDE w:val="0"/>
              <w:autoSpaceDN w:val="0"/>
              <w:adjustRightInd w:val="0"/>
              <w:spacing w:after="0" w:line="240" w:lineRule="auto"/>
              <w:ind w:left="1080" w:right="424"/>
              <w:jc w:val="both"/>
              <w:rPr>
                <w:rFonts w:ascii="Times New Roman" w:eastAsia="Arial,Bold" w:hAnsi="Times New Roman" w:cs="Times New Roman"/>
                <w:bCs/>
                <w:sz w:val="28"/>
                <w:szCs w:val="28"/>
              </w:rPr>
            </w:pPr>
            <w:r>
              <w:rPr>
                <w:rFonts w:ascii="Times New Roman" w:eastAsia="Arial,Bold" w:hAnsi="Times New Roman" w:cs="Times New Roman"/>
                <w:bCs/>
                <w:sz w:val="28"/>
                <w:szCs w:val="28"/>
                <w:lang w:val="uz-Cyrl-UZ"/>
              </w:rPr>
              <w:t>2.</w:t>
            </w:r>
            <w:r w:rsidR="007245E7" w:rsidRPr="00DE608C">
              <w:rPr>
                <w:rFonts w:ascii="Times New Roman" w:eastAsia="Arial,Bold" w:hAnsi="Times New Roman" w:cs="Times New Roman"/>
                <w:bCs/>
                <w:sz w:val="28"/>
                <w:szCs w:val="28"/>
              </w:rPr>
              <w:t>Анализ управляемой системы</w:t>
            </w:r>
          </w:p>
          <w:p w:rsidR="007245E7" w:rsidRPr="007245E7" w:rsidRDefault="007245E7" w:rsidP="00DE608C">
            <w:pPr>
              <w:pStyle w:val="ad"/>
              <w:autoSpaceDE w:val="0"/>
              <w:autoSpaceDN w:val="0"/>
              <w:adjustRightInd w:val="0"/>
              <w:spacing w:after="0"/>
              <w:ind w:left="1440" w:right="424"/>
              <w:jc w:val="both"/>
              <w:rPr>
                <w:rFonts w:ascii="Times New Roman" w:hAnsi="Times New Roman" w:cs="Times New Roman"/>
                <w:bCs/>
                <w:iCs/>
                <w:sz w:val="28"/>
                <w:szCs w:val="28"/>
                <w:lang w:val="uz-Cyrl-UZ"/>
              </w:rPr>
            </w:pPr>
          </w:p>
          <w:p w:rsidR="00A8279D" w:rsidRDefault="00A8279D" w:rsidP="00F418A3">
            <w:pPr>
              <w:autoSpaceDE w:val="0"/>
              <w:autoSpaceDN w:val="0"/>
              <w:adjustRightInd w:val="0"/>
              <w:spacing w:after="0"/>
              <w:ind w:right="424"/>
              <w:jc w:val="both"/>
              <w:rPr>
                <w:rFonts w:ascii="Times New Roman" w:eastAsia="Times New Roman" w:hAnsi="Times New Roman" w:cs="Times New Roman"/>
                <w:b/>
                <w:bCs/>
                <w:iCs/>
                <w:sz w:val="28"/>
                <w:szCs w:val="28"/>
                <w:lang w:val="uz-Cyrl-UZ" w:eastAsia="ru-RU"/>
              </w:rPr>
            </w:pPr>
          </w:p>
          <w:p w:rsidR="00A8279D" w:rsidRPr="00A8279D" w:rsidRDefault="00A8279D" w:rsidP="00A8279D">
            <w:pPr>
              <w:autoSpaceDE w:val="0"/>
              <w:autoSpaceDN w:val="0"/>
              <w:adjustRightInd w:val="0"/>
              <w:spacing w:after="0"/>
              <w:jc w:val="both"/>
              <w:rPr>
                <w:rFonts w:ascii="Times New Roman" w:hAnsi="Times New Roman" w:cs="Times New Roman"/>
                <w:sz w:val="28"/>
                <w:szCs w:val="28"/>
              </w:rPr>
            </w:pPr>
            <w:r w:rsidRPr="00A8279D">
              <w:rPr>
                <w:rFonts w:ascii="Times New Roman" w:hAnsi="Times New Roman" w:cs="Times New Roman"/>
                <w:b/>
                <w:bCs/>
                <w:i/>
                <w:iCs/>
                <w:sz w:val="28"/>
                <w:szCs w:val="28"/>
              </w:rPr>
              <w:t xml:space="preserve">Управление </w:t>
            </w:r>
            <w:r w:rsidRPr="00A8279D">
              <w:rPr>
                <w:rFonts w:ascii="Times New Roman" w:hAnsi="Times New Roman" w:cs="Times New Roman"/>
                <w:sz w:val="28"/>
                <w:szCs w:val="28"/>
              </w:rPr>
              <w:t>является изменением состояния объекта, системы или</w:t>
            </w:r>
            <w:r>
              <w:rPr>
                <w:rFonts w:ascii="Times New Roman" w:hAnsi="Times New Roman" w:cs="Times New Roman"/>
                <w:sz w:val="28"/>
                <w:szCs w:val="28"/>
              </w:rPr>
              <w:t xml:space="preserve"> </w:t>
            </w:r>
            <w:r w:rsidRPr="00A8279D">
              <w:rPr>
                <w:rFonts w:ascii="Times New Roman" w:hAnsi="Times New Roman" w:cs="Times New Roman"/>
                <w:sz w:val="28"/>
                <w:szCs w:val="28"/>
              </w:rPr>
              <w:t>процесса, которое ведет к достижению определенной цели, или же управление является поддержкой системы (объекта) в некотором множестве желательных состояний при влияниях на нее разных возмущений со стороны среды.</w:t>
            </w:r>
          </w:p>
          <w:p w:rsidR="00A8279D" w:rsidRPr="00A8279D" w:rsidRDefault="00A8279D" w:rsidP="00A8279D">
            <w:pPr>
              <w:autoSpaceDE w:val="0"/>
              <w:autoSpaceDN w:val="0"/>
              <w:adjustRightInd w:val="0"/>
              <w:spacing w:after="0"/>
              <w:jc w:val="both"/>
              <w:rPr>
                <w:rFonts w:ascii="Times New Roman" w:hAnsi="Times New Roman" w:cs="Times New Roman"/>
                <w:sz w:val="28"/>
                <w:szCs w:val="28"/>
              </w:rPr>
            </w:pPr>
            <w:r w:rsidRPr="00A8279D">
              <w:rPr>
                <w:rFonts w:ascii="Times New Roman" w:hAnsi="Times New Roman" w:cs="Times New Roman"/>
                <w:sz w:val="28"/>
                <w:szCs w:val="28"/>
              </w:rPr>
              <w:t>Управление может быть функцией высокоорганизованной системы S1,</w:t>
            </w:r>
            <w:r>
              <w:rPr>
                <w:rFonts w:ascii="Times New Roman" w:hAnsi="Times New Roman" w:cs="Times New Roman"/>
                <w:sz w:val="28"/>
                <w:szCs w:val="28"/>
              </w:rPr>
              <w:t xml:space="preserve"> </w:t>
            </w:r>
            <w:r w:rsidRPr="00A8279D">
              <w:rPr>
                <w:rFonts w:ascii="Times New Roman" w:hAnsi="Times New Roman" w:cs="Times New Roman"/>
                <w:sz w:val="28"/>
                <w:szCs w:val="28"/>
              </w:rPr>
              <w:t>как искусственной, так и естественной, что обеспечивает сохранение структуры системы и поддержание функционирования этой системы S1 или же</w:t>
            </w:r>
            <w:r>
              <w:rPr>
                <w:rFonts w:ascii="Times New Roman" w:hAnsi="Times New Roman" w:cs="Times New Roman"/>
                <w:sz w:val="28"/>
                <w:szCs w:val="28"/>
              </w:rPr>
              <w:t xml:space="preserve"> </w:t>
            </w:r>
            <w:r w:rsidRPr="00A8279D">
              <w:rPr>
                <w:rFonts w:ascii="Times New Roman" w:hAnsi="Times New Roman" w:cs="Times New Roman"/>
                <w:sz w:val="28"/>
                <w:szCs w:val="28"/>
              </w:rPr>
              <w:t>другой системы S2 в определенных границах. Управлением также называют</w:t>
            </w:r>
            <w:r>
              <w:rPr>
                <w:rFonts w:ascii="Times New Roman" w:hAnsi="Times New Roman" w:cs="Times New Roman"/>
                <w:sz w:val="28"/>
                <w:szCs w:val="28"/>
              </w:rPr>
              <w:t xml:space="preserve"> </w:t>
            </w:r>
            <w:r w:rsidRPr="00A8279D">
              <w:rPr>
                <w:rFonts w:ascii="Times New Roman" w:hAnsi="Times New Roman" w:cs="Times New Roman"/>
                <w:sz w:val="28"/>
                <w:szCs w:val="28"/>
              </w:rPr>
              <w:t>влияние или действие системы S2 для достижения некоторой цели.</w:t>
            </w:r>
          </w:p>
          <w:p w:rsidR="00A8279D" w:rsidRPr="00A8279D" w:rsidRDefault="00A8279D" w:rsidP="00A8279D">
            <w:pPr>
              <w:autoSpaceDE w:val="0"/>
              <w:autoSpaceDN w:val="0"/>
              <w:adjustRightInd w:val="0"/>
              <w:spacing w:after="0"/>
              <w:jc w:val="both"/>
              <w:rPr>
                <w:rFonts w:ascii="Times New Roman" w:eastAsia="Times New Roman" w:hAnsi="Times New Roman" w:cs="Times New Roman"/>
                <w:b/>
                <w:bCs/>
                <w:iCs/>
                <w:sz w:val="28"/>
                <w:szCs w:val="28"/>
                <w:lang w:val="uz-Cyrl-UZ" w:eastAsia="ru-RU"/>
              </w:rPr>
            </w:pPr>
            <w:r w:rsidRPr="00A8279D">
              <w:rPr>
                <w:rFonts w:ascii="Times New Roman" w:hAnsi="Times New Roman" w:cs="Times New Roman"/>
                <w:sz w:val="28"/>
                <w:szCs w:val="28"/>
              </w:rPr>
              <w:t>Для описания системы с управлением выделяют систему S, которая</w:t>
            </w:r>
            <w:r>
              <w:rPr>
                <w:rFonts w:ascii="Times New Roman" w:hAnsi="Times New Roman" w:cs="Times New Roman"/>
                <w:sz w:val="28"/>
                <w:szCs w:val="28"/>
              </w:rPr>
              <w:t xml:space="preserve"> </w:t>
            </w:r>
            <w:r w:rsidRPr="00A8279D">
              <w:rPr>
                <w:rFonts w:ascii="Times New Roman" w:hAnsi="Times New Roman" w:cs="Times New Roman"/>
                <w:sz w:val="28"/>
                <w:szCs w:val="28"/>
              </w:rPr>
              <w:t>подлежит управлению (управляемая система) и действует на их вход, и систему, которая осуществляет управление (управляющая система Sk) и вырабатывает это управление U (рисунок 1).</w:t>
            </w:r>
          </w:p>
          <w:p w:rsidR="00A8279D" w:rsidRDefault="00A8279D"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p>
          <w:p w:rsidR="00A8279D" w:rsidRDefault="00A8279D"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p>
          <w:p w:rsidR="00A8279D" w:rsidRDefault="00A8279D"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p>
          <w:p w:rsidR="00F418A3" w:rsidRDefault="00A8279D"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r>
              <w:rPr>
                <w:rFonts w:ascii="Times New Roman" w:eastAsia="Times New Roman" w:hAnsi="Times New Roman" w:cs="Times New Roman"/>
                <w:b/>
                <w:bCs/>
                <w:iCs/>
                <w:noProof/>
                <w:sz w:val="28"/>
                <w:szCs w:val="28"/>
                <w:lang w:eastAsia="ru-RU"/>
              </w:rPr>
              <w:drawing>
                <wp:inline distT="0" distB="0" distL="0" distR="0">
                  <wp:extent cx="4638675" cy="2162175"/>
                  <wp:effectExtent l="19050" t="0" r="9525" b="0"/>
                  <wp:docPr id="8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3"/>
                          <a:srcRect/>
                          <a:stretch>
                            <a:fillRect/>
                          </a:stretch>
                        </pic:blipFill>
                        <pic:spPr bwMode="auto">
                          <a:xfrm>
                            <a:off x="0" y="0"/>
                            <a:ext cx="4638675" cy="2162175"/>
                          </a:xfrm>
                          <a:prstGeom prst="rect">
                            <a:avLst/>
                          </a:prstGeom>
                          <a:noFill/>
                          <a:ln w="9525">
                            <a:noFill/>
                            <a:miter lim="800000"/>
                            <a:headEnd/>
                            <a:tailEnd/>
                          </a:ln>
                        </pic:spPr>
                      </pic:pic>
                    </a:graphicData>
                  </a:graphic>
                </wp:inline>
              </w:drawing>
            </w:r>
          </w:p>
          <w:p w:rsidR="00A8279D" w:rsidRDefault="00A8279D"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p>
          <w:p w:rsidR="00A8279D" w:rsidRPr="00A8279D" w:rsidRDefault="00A8279D" w:rsidP="00EB36C8">
            <w:pPr>
              <w:autoSpaceDE w:val="0"/>
              <w:autoSpaceDN w:val="0"/>
              <w:adjustRightInd w:val="0"/>
              <w:spacing w:after="0" w:line="240" w:lineRule="auto"/>
              <w:ind w:right="424"/>
              <w:jc w:val="both"/>
              <w:rPr>
                <w:rFonts w:ascii="Times New Roman" w:eastAsia="Times New Roman" w:hAnsi="Times New Roman" w:cs="Times New Roman"/>
                <w:bCs/>
                <w:iCs/>
                <w:sz w:val="28"/>
                <w:szCs w:val="28"/>
                <w:lang w:val="uz-Cyrl-UZ" w:eastAsia="ru-RU"/>
              </w:rPr>
            </w:pPr>
            <w:r w:rsidRPr="00A8279D">
              <w:rPr>
                <w:rFonts w:ascii="TimesNewRoman,Bold" w:hAnsi="TimesNewRoman,Bold" w:cs="TimesNewRoman,Bold"/>
                <w:bCs/>
                <w:sz w:val="28"/>
                <w:szCs w:val="28"/>
              </w:rPr>
              <w:t xml:space="preserve">Рисунок </w:t>
            </w:r>
            <w:r w:rsidRPr="00A8279D">
              <w:rPr>
                <w:rFonts w:ascii="Times New Roman" w:hAnsi="Times New Roman" w:cs="Times New Roman"/>
                <w:bCs/>
                <w:sz w:val="28"/>
                <w:szCs w:val="28"/>
              </w:rPr>
              <w:t xml:space="preserve">1 – </w:t>
            </w:r>
            <w:r w:rsidRPr="00A8279D">
              <w:rPr>
                <w:rFonts w:ascii="TimesNewRoman,Bold" w:hAnsi="TimesNewRoman,Bold" w:cs="TimesNewRoman,Bold"/>
                <w:bCs/>
                <w:sz w:val="28"/>
                <w:szCs w:val="28"/>
              </w:rPr>
              <w:t>Система с управлением</w:t>
            </w:r>
          </w:p>
          <w:p w:rsidR="00A8279D" w:rsidRDefault="00A8279D"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p>
          <w:p w:rsidR="00A8279D" w:rsidRDefault="00A8279D"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p>
          <w:p w:rsidR="00A8279D" w:rsidRPr="00A8279D" w:rsidRDefault="00A8279D" w:rsidP="00A8279D">
            <w:pPr>
              <w:autoSpaceDE w:val="0"/>
              <w:autoSpaceDN w:val="0"/>
              <w:adjustRightInd w:val="0"/>
              <w:spacing w:after="0" w:line="240" w:lineRule="auto"/>
              <w:jc w:val="center"/>
              <w:rPr>
                <w:rFonts w:ascii="Times New Roman" w:eastAsia="Arial,Bold" w:hAnsi="Times New Roman" w:cs="Times New Roman"/>
                <w:b/>
                <w:bCs/>
                <w:sz w:val="28"/>
                <w:szCs w:val="28"/>
              </w:rPr>
            </w:pPr>
            <w:r w:rsidRPr="00A8279D">
              <w:rPr>
                <w:rFonts w:ascii="Times New Roman" w:eastAsia="Arial,Bold" w:hAnsi="Times New Roman" w:cs="Times New Roman"/>
                <w:b/>
                <w:bCs/>
                <w:sz w:val="28"/>
                <w:szCs w:val="28"/>
              </w:rPr>
              <w:t>Анализ управляемой системы</w:t>
            </w:r>
          </w:p>
          <w:p w:rsidR="00A8279D" w:rsidRPr="00A8279D" w:rsidRDefault="00A8279D" w:rsidP="00A8279D">
            <w:pPr>
              <w:autoSpaceDE w:val="0"/>
              <w:autoSpaceDN w:val="0"/>
              <w:adjustRightInd w:val="0"/>
              <w:spacing w:after="0"/>
              <w:jc w:val="both"/>
              <w:rPr>
                <w:rFonts w:ascii="Times New Roman" w:hAnsi="Times New Roman" w:cs="Times New Roman"/>
                <w:sz w:val="28"/>
                <w:szCs w:val="28"/>
              </w:rPr>
            </w:pPr>
            <w:r w:rsidRPr="00A8279D">
              <w:rPr>
                <w:rFonts w:ascii="Times New Roman" w:hAnsi="Times New Roman" w:cs="Times New Roman"/>
                <w:sz w:val="28"/>
                <w:szCs w:val="28"/>
              </w:rPr>
              <w:t>С помощью приведенной модели (рисунок 13) управляющая система</w:t>
            </w:r>
          </w:p>
          <w:p w:rsidR="00A8279D" w:rsidRPr="00A8279D" w:rsidRDefault="00A8279D" w:rsidP="00A8279D">
            <w:pPr>
              <w:autoSpaceDE w:val="0"/>
              <w:autoSpaceDN w:val="0"/>
              <w:adjustRightInd w:val="0"/>
              <w:spacing w:after="0"/>
              <w:jc w:val="both"/>
              <w:rPr>
                <w:rFonts w:ascii="Times New Roman" w:hAnsi="Times New Roman" w:cs="Times New Roman"/>
                <w:sz w:val="28"/>
                <w:szCs w:val="28"/>
              </w:rPr>
            </w:pPr>
            <w:r w:rsidRPr="00A8279D">
              <w:rPr>
                <w:rFonts w:ascii="Times New Roman" w:hAnsi="Times New Roman" w:cs="Times New Roman"/>
                <w:sz w:val="28"/>
                <w:szCs w:val="28"/>
              </w:rPr>
              <w:t>определяет, какое управление U подать на вход системы. Это изображено в</w:t>
            </w:r>
          </w:p>
          <w:p w:rsidR="00A8279D" w:rsidRPr="00A8279D" w:rsidRDefault="00A8279D" w:rsidP="00A8279D">
            <w:pPr>
              <w:autoSpaceDE w:val="0"/>
              <w:autoSpaceDN w:val="0"/>
              <w:adjustRightInd w:val="0"/>
              <w:spacing w:after="0"/>
              <w:ind w:right="424"/>
              <w:jc w:val="both"/>
              <w:rPr>
                <w:rFonts w:ascii="Times New Roman" w:eastAsia="Times New Roman" w:hAnsi="Times New Roman" w:cs="Times New Roman"/>
                <w:b/>
                <w:bCs/>
                <w:iCs/>
                <w:sz w:val="28"/>
                <w:szCs w:val="28"/>
                <w:lang w:val="uz-Cyrl-UZ" w:eastAsia="ru-RU"/>
              </w:rPr>
            </w:pPr>
            <w:r w:rsidRPr="00A8279D">
              <w:rPr>
                <w:rFonts w:ascii="Times New Roman" w:hAnsi="Times New Roman" w:cs="Times New Roman"/>
                <w:sz w:val="28"/>
                <w:szCs w:val="28"/>
              </w:rPr>
              <w:t>управляющем блоке, где отображена, так называемая модель черного ящика.</w:t>
            </w:r>
          </w:p>
          <w:p w:rsidR="00A8279D" w:rsidRDefault="00A8279D"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r>
              <w:rPr>
                <w:rFonts w:ascii="Times New Roman" w:eastAsia="Times New Roman" w:hAnsi="Times New Roman" w:cs="Times New Roman"/>
                <w:b/>
                <w:bCs/>
                <w:iCs/>
                <w:noProof/>
                <w:sz w:val="28"/>
                <w:szCs w:val="28"/>
                <w:lang w:eastAsia="ru-RU"/>
              </w:rPr>
              <w:drawing>
                <wp:inline distT="0" distB="0" distL="0" distR="0">
                  <wp:extent cx="5362575" cy="2057400"/>
                  <wp:effectExtent l="19050" t="0" r="9525" b="0"/>
                  <wp:docPr id="11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4"/>
                          <a:srcRect/>
                          <a:stretch>
                            <a:fillRect/>
                          </a:stretch>
                        </pic:blipFill>
                        <pic:spPr bwMode="auto">
                          <a:xfrm>
                            <a:off x="0" y="0"/>
                            <a:ext cx="5362575" cy="2057400"/>
                          </a:xfrm>
                          <a:prstGeom prst="rect">
                            <a:avLst/>
                          </a:prstGeom>
                          <a:noFill/>
                          <a:ln w="9525">
                            <a:noFill/>
                            <a:miter lim="800000"/>
                            <a:headEnd/>
                            <a:tailEnd/>
                          </a:ln>
                        </pic:spPr>
                      </pic:pic>
                    </a:graphicData>
                  </a:graphic>
                </wp:inline>
              </w:drawing>
            </w:r>
          </w:p>
          <w:p w:rsidR="00A8279D" w:rsidRDefault="00A8279D" w:rsidP="00EB36C8">
            <w:pPr>
              <w:autoSpaceDE w:val="0"/>
              <w:autoSpaceDN w:val="0"/>
              <w:adjustRightInd w:val="0"/>
              <w:spacing w:after="0" w:line="240" w:lineRule="auto"/>
              <w:ind w:right="424"/>
              <w:jc w:val="both"/>
              <w:rPr>
                <w:rFonts w:ascii="TimesNewRoman,Bold" w:hAnsi="TimesNewRoman,Bold" w:cs="TimesNewRoman,Bold"/>
                <w:b/>
                <w:bCs/>
                <w:sz w:val="28"/>
                <w:szCs w:val="28"/>
              </w:rPr>
            </w:pPr>
            <w:r>
              <w:rPr>
                <w:rFonts w:ascii="TimesNewRoman,Bold" w:hAnsi="TimesNewRoman,Bold" w:cs="TimesNewRoman,Bold"/>
                <w:b/>
                <w:bCs/>
                <w:sz w:val="28"/>
                <w:szCs w:val="28"/>
              </w:rPr>
              <w:t xml:space="preserve">Рисунок </w:t>
            </w:r>
            <w:r w:rsidR="007245E7">
              <w:rPr>
                <w:rFonts w:ascii="Times New Roman" w:hAnsi="Times New Roman" w:cs="Times New Roman"/>
                <w:b/>
                <w:bCs/>
                <w:sz w:val="28"/>
                <w:szCs w:val="28"/>
              </w:rPr>
              <w:t>2</w:t>
            </w:r>
            <w:r>
              <w:rPr>
                <w:rFonts w:ascii="Times New Roman" w:hAnsi="Times New Roman" w:cs="Times New Roman"/>
                <w:b/>
                <w:bCs/>
                <w:sz w:val="28"/>
                <w:szCs w:val="28"/>
              </w:rPr>
              <w:t xml:space="preserve">- </w:t>
            </w:r>
            <w:r>
              <w:rPr>
                <w:rFonts w:ascii="TimesNewRoman,Bold" w:hAnsi="TimesNewRoman,Bold" w:cs="TimesNewRoman,Bold"/>
                <w:b/>
                <w:bCs/>
                <w:sz w:val="28"/>
                <w:szCs w:val="28"/>
              </w:rPr>
              <w:t>Модель управляющей системы</w:t>
            </w:r>
          </w:p>
          <w:p w:rsidR="00A8279D" w:rsidRDefault="00A8279D" w:rsidP="00EB36C8">
            <w:pPr>
              <w:autoSpaceDE w:val="0"/>
              <w:autoSpaceDN w:val="0"/>
              <w:adjustRightInd w:val="0"/>
              <w:spacing w:after="0" w:line="240" w:lineRule="auto"/>
              <w:ind w:right="424"/>
              <w:jc w:val="both"/>
              <w:rPr>
                <w:rFonts w:ascii="TimesNewRoman,Bold" w:hAnsi="TimesNewRoman,Bold" w:cs="TimesNewRoman,Bold"/>
                <w:b/>
                <w:bCs/>
                <w:sz w:val="28"/>
                <w:szCs w:val="28"/>
              </w:rPr>
            </w:pPr>
          </w:p>
          <w:p w:rsidR="00A8279D" w:rsidRDefault="00A8279D" w:rsidP="007245E7">
            <w:pPr>
              <w:autoSpaceDE w:val="0"/>
              <w:autoSpaceDN w:val="0"/>
              <w:adjustRightInd w:val="0"/>
              <w:spacing w:after="0"/>
              <w:jc w:val="both"/>
              <w:rPr>
                <w:rFonts w:ascii="Times New Roman" w:hAnsi="Times New Roman" w:cs="Times New Roman"/>
                <w:sz w:val="28"/>
                <w:szCs w:val="28"/>
              </w:rPr>
            </w:pPr>
            <w:r>
              <w:rPr>
                <w:rFonts w:ascii="TimesNewRoman" w:hAnsi="TimesNewRoman" w:cs="TimesNewRoman"/>
                <w:sz w:val="28"/>
                <w:szCs w:val="28"/>
              </w:rPr>
              <w:t xml:space="preserve">Методы поиска управления </w:t>
            </w:r>
            <w:r>
              <w:rPr>
                <w:rFonts w:ascii="Times New Roman" w:hAnsi="Times New Roman" w:cs="Times New Roman"/>
                <w:sz w:val="28"/>
                <w:szCs w:val="28"/>
              </w:rPr>
              <w:t xml:space="preserve">U, </w:t>
            </w:r>
            <w:r>
              <w:rPr>
                <w:rFonts w:ascii="TimesNewRoman" w:hAnsi="TimesNewRoman" w:cs="TimesNewRoman"/>
                <w:sz w:val="28"/>
                <w:szCs w:val="28"/>
              </w:rPr>
              <w:t>средства его осуществления выбирают в</w:t>
            </w:r>
            <w:r w:rsidR="007245E7">
              <w:rPr>
                <w:rFonts w:ascii="TimesNewRoman" w:hAnsi="TimesNewRoman" w:cs="TimesNewRoman"/>
                <w:sz w:val="28"/>
                <w:szCs w:val="28"/>
              </w:rPr>
              <w:t xml:space="preserve"> </w:t>
            </w:r>
            <w:r>
              <w:rPr>
                <w:rFonts w:ascii="TimesNewRoman" w:hAnsi="TimesNewRoman" w:cs="TimesNewRoman"/>
                <w:sz w:val="28"/>
                <w:szCs w:val="28"/>
              </w:rPr>
              <w:t>зависимости от того</w:t>
            </w:r>
            <w:r>
              <w:rPr>
                <w:rFonts w:ascii="Times New Roman" w:hAnsi="Times New Roman" w:cs="Times New Roman"/>
                <w:sz w:val="28"/>
                <w:szCs w:val="28"/>
              </w:rPr>
              <w:t xml:space="preserve">, </w:t>
            </w:r>
            <w:r>
              <w:rPr>
                <w:rFonts w:ascii="TimesNewRoman" w:hAnsi="TimesNewRoman" w:cs="TimesNewRoman"/>
                <w:sz w:val="28"/>
                <w:szCs w:val="28"/>
              </w:rPr>
              <w:t>что известно о системе и что учитывается при определении управления</w:t>
            </w:r>
            <w:r>
              <w:rPr>
                <w:rFonts w:ascii="Times New Roman" w:hAnsi="Times New Roman" w:cs="Times New Roman"/>
                <w:sz w:val="28"/>
                <w:szCs w:val="28"/>
              </w:rPr>
              <w:t xml:space="preserve">, </w:t>
            </w:r>
            <w:r>
              <w:rPr>
                <w:rFonts w:ascii="TimesNewRoman" w:hAnsi="TimesNewRoman" w:cs="TimesNewRoman"/>
                <w:sz w:val="28"/>
                <w:szCs w:val="28"/>
              </w:rPr>
              <w:t>то есть от того</w:t>
            </w:r>
            <w:r>
              <w:rPr>
                <w:rFonts w:ascii="Times New Roman" w:hAnsi="Times New Roman" w:cs="Times New Roman"/>
                <w:sz w:val="28"/>
                <w:szCs w:val="28"/>
              </w:rPr>
              <w:t xml:space="preserve">, </w:t>
            </w:r>
            <w:r>
              <w:rPr>
                <w:rFonts w:ascii="TimesNewRoman" w:hAnsi="TimesNewRoman" w:cs="TimesNewRoman"/>
                <w:sz w:val="28"/>
                <w:szCs w:val="28"/>
              </w:rPr>
              <w:t>какая модель системы используется и насколько она отвечает реальной системе</w:t>
            </w:r>
            <w:r>
              <w:rPr>
                <w:rFonts w:ascii="Times New Roman" w:hAnsi="Times New Roman" w:cs="Times New Roman"/>
                <w:sz w:val="28"/>
                <w:szCs w:val="28"/>
              </w:rPr>
              <w:t>.</w:t>
            </w:r>
          </w:p>
          <w:p w:rsidR="00A8279D" w:rsidRDefault="00A8279D" w:rsidP="007245E7">
            <w:pPr>
              <w:autoSpaceDE w:val="0"/>
              <w:autoSpaceDN w:val="0"/>
              <w:adjustRightInd w:val="0"/>
              <w:spacing w:after="0"/>
              <w:jc w:val="both"/>
              <w:rPr>
                <w:rFonts w:ascii="Times New Roman" w:hAnsi="Times New Roman" w:cs="Times New Roman"/>
                <w:sz w:val="28"/>
                <w:szCs w:val="28"/>
              </w:rPr>
            </w:pPr>
            <w:r>
              <w:rPr>
                <w:rFonts w:ascii="TimesNewRoman" w:hAnsi="TimesNewRoman" w:cs="TimesNewRoman"/>
                <w:sz w:val="28"/>
                <w:szCs w:val="28"/>
              </w:rPr>
              <w:t>Заметим</w:t>
            </w:r>
            <w:r>
              <w:rPr>
                <w:rFonts w:ascii="Times New Roman" w:hAnsi="Times New Roman" w:cs="Times New Roman"/>
                <w:sz w:val="28"/>
                <w:szCs w:val="28"/>
              </w:rPr>
              <w:t xml:space="preserve">, </w:t>
            </w:r>
            <w:r>
              <w:rPr>
                <w:rFonts w:ascii="TimesNewRoman" w:hAnsi="TimesNewRoman" w:cs="TimesNewRoman"/>
                <w:sz w:val="28"/>
                <w:szCs w:val="28"/>
              </w:rPr>
              <w:t>что обратная связь вообще является влиянием выхода некоторой системы на ее выход</w:t>
            </w:r>
            <w:r>
              <w:rPr>
                <w:rFonts w:ascii="Times New Roman" w:hAnsi="Times New Roman" w:cs="Times New Roman"/>
                <w:sz w:val="28"/>
                <w:szCs w:val="28"/>
              </w:rPr>
              <w:t xml:space="preserve">, </w:t>
            </w:r>
            <w:r>
              <w:rPr>
                <w:rFonts w:ascii="TimesNewRoman" w:hAnsi="TimesNewRoman" w:cs="TimesNewRoman"/>
                <w:sz w:val="28"/>
                <w:szCs w:val="28"/>
              </w:rPr>
              <w:t xml:space="preserve">или же в более широком понимании </w:t>
            </w:r>
            <w:r>
              <w:rPr>
                <w:rFonts w:ascii="Times New Roman" w:hAnsi="Times New Roman" w:cs="Times New Roman"/>
                <w:sz w:val="28"/>
                <w:szCs w:val="28"/>
              </w:rPr>
              <w:t xml:space="preserve">- </w:t>
            </w:r>
            <w:r>
              <w:rPr>
                <w:rFonts w:ascii="TimesNewRoman" w:hAnsi="TimesNewRoman" w:cs="TimesNewRoman"/>
                <w:sz w:val="28"/>
                <w:szCs w:val="28"/>
              </w:rPr>
              <w:t>влиянием результатов действия системы на характер этого действия</w:t>
            </w:r>
            <w:r>
              <w:rPr>
                <w:rFonts w:ascii="Times New Roman" w:hAnsi="Times New Roman" w:cs="Times New Roman"/>
                <w:sz w:val="28"/>
                <w:szCs w:val="28"/>
              </w:rPr>
              <w:t xml:space="preserve">. </w:t>
            </w:r>
            <w:r>
              <w:rPr>
                <w:rFonts w:ascii="TimesNewRoman" w:hAnsi="TimesNewRoman" w:cs="TimesNewRoman"/>
                <w:sz w:val="28"/>
                <w:szCs w:val="28"/>
              </w:rPr>
              <w:t>Принцип обратной</w:t>
            </w:r>
            <w:r w:rsidR="007245E7">
              <w:rPr>
                <w:rFonts w:ascii="TimesNewRoman" w:hAnsi="TimesNewRoman" w:cs="TimesNewRoman"/>
                <w:sz w:val="28"/>
                <w:szCs w:val="28"/>
              </w:rPr>
              <w:t xml:space="preserve"> </w:t>
            </w:r>
            <w:r>
              <w:rPr>
                <w:rFonts w:ascii="TimesNewRoman" w:hAnsi="TimesNewRoman" w:cs="TimesNewRoman"/>
                <w:sz w:val="28"/>
                <w:szCs w:val="28"/>
              </w:rPr>
              <w:t>связи при управлении является одним из главных в кибернетике и теории</w:t>
            </w:r>
            <w:r w:rsidR="007245E7">
              <w:rPr>
                <w:rFonts w:ascii="TimesNewRoman" w:hAnsi="TimesNewRoman" w:cs="TimesNewRoman"/>
                <w:sz w:val="28"/>
                <w:szCs w:val="28"/>
              </w:rPr>
              <w:t xml:space="preserve"> </w:t>
            </w:r>
            <w:r>
              <w:rPr>
                <w:rFonts w:ascii="TimesNewRoman" w:hAnsi="TimesNewRoman" w:cs="TimesNewRoman"/>
                <w:sz w:val="28"/>
                <w:szCs w:val="28"/>
              </w:rPr>
              <w:t>систем</w:t>
            </w:r>
            <w:r>
              <w:rPr>
                <w:rFonts w:ascii="Times New Roman" w:hAnsi="Times New Roman" w:cs="Times New Roman"/>
                <w:sz w:val="28"/>
                <w:szCs w:val="28"/>
              </w:rPr>
              <w:t xml:space="preserve">. </w:t>
            </w:r>
            <w:r>
              <w:rPr>
                <w:rFonts w:ascii="TimesNewRoman" w:hAnsi="TimesNewRoman" w:cs="TimesNewRoman"/>
                <w:sz w:val="28"/>
                <w:szCs w:val="28"/>
              </w:rPr>
              <w:t>Он используется в запертых системах управления</w:t>
            </w:r>
            <w:r>
              <w:rPr>
                <w:rFonts w:ascii="Times New Roman" w:hAnsi="Times New Roman" w:cs="Times New Roman"/>
                <w:sz w:val="28"/>
                <w:szCs w:val="28"/>
              </w:rPr>
              <w:t xml:space="preserve">, </w:t>
            </w:r>
            <w:r>
              <w:rPr>
                <w:rFonts w:ascii="TimesNewRoman" w:hAnsi="TimesNewRoman" w:cs="TimesNewRoman"/>
                <w:sz w:val="28"/>
                <w:szCs w:val="28"/>
              </w:rPr>
              <w:t>где управление</w:t>
            </w:r>
            <w:r w:rsidR="007245E7">
              <w:rPr>
                <w:rFonts w:ascii="TimesNewRoman" w:hAnsi="TimesNewRoman" w:cs="TimesNewRoman"/>
                <w:sz w:val="28"/>
                <w:szCs w:val="28"/>
              </w:rPr>
              <w:t xml:space="preserve"> </w:t>
            </w:r>
            <w:r>
              <w:rPr>
                <w:rFonts w:ascii="TimesNewRoman" w:hAnsi="TimesNewRoman" w:cs="TimesNewRoman"/>
                <w:sz w:val="28"/>
                <w:szCs w:val="28"/>
              </w:rPr>
              <w:t>формируется по отклонениям системы от определенного состояния</w:t>
            </w:r>
            <w:r>
              <w:rPr>
                <w:rFonts w:ascii="Times New Roman" w:hAnsi="Times New Roman" w:cs="Times New Roman"/>
                <w:sz w:val="28"/>
                <w:szCs w:val="28"/>
              </w:rPr>
              <w:t xml:space="preserve">. </w:t>
            </w:r>
            <w:r>
              <w:rPr>
                <w:rFonts w:ascii="TimesNewRoman" w:hAnsi="TimesNewRoman" w:cs="TimesNewRoman"/>
                <w:sz w:val="28"/>
                <w:szCs w:val="28"/>
              </w:rPr>
              <w:t>Если</w:t>
            </w:r>
            <w:r w:rsidR="007245E7">
              <w:rPr>
                <w:rFonts w:ascii="TimesNewRoman" w:hAnsi="TimesNewRoman" w:cs="TimesNewRoman"/>
                <w:sz w:val="28"/>
                <w:szCs w:val="28"/>
              </w:rPr>
              <w:t xml:space="preserve"> </w:t>
            </w:r>
            <w:r>
              <w:rPr>
                <w:rFonts w:ascii="TimesNewRoman" w:hAnsi="TimesNewRoman" w:cs="TimesNewRoman"/>
                <w:sz w:val="28"/>
                <w:szCs w:val="28"/>
              </w:rPr>
              <w:t>действие обратной связи направлено на уменьшение отклонения системы от</w:t>
            </w:r>
            <w:r w:rsidR="007245E7">
              <w:rPr>
                <w:rFonts w:ascii="TimesNewRoman" w:hAnsi="TimesNewRoman" w:cs="TimesNewRoman"/>
                <w:sz w:val="28"/>
                <w:szCs w:val="28"/>
              </w:rPr>
              <w:t xml:space="preserve"> </w:t>
            </w:r>
            <w:r>
              <w:rPr>
                <w:rFonts w:ascii="TimesNewRoman" w:hAnsi="TimesNewRoman" w:cs="TimesNewRoman"/>
                <w:sz w:val="28"/>
                <w:szCs w:val="28"/>
              </w:rPr>
              <w:t>состояния х</w:t>
            </w:r>
            <w:r>
              <w:rPr>
                <w:rFonts w:ascii="Times New Roman" w:hAnsi="Times New Roman" w:cs="Times New Roman"/>
                <w:sz w:val="28"/>
                <w:szCs w:val="28"/>
              </w:rPr>
              <w:t xml:space="preserve">0 </w:t>
            </w:r>
            <w:r>
              <w:rPr>
                <w:rFonts w:ascii="TimesNewRoman" w:hAnsi="TimesNewRoman" w:cs="TimesNewRoman"/>
                <w:sz w:val="28"/>
                <w:szCs w:val="28"/>
              </w:rPr>
              <w:t>или же на уменьшение выхода</w:t>
            </w:r>
            <w:r>
              <w:rPr>
                <w:rFonts w:ascii="Times New Roman" w:hAnsi="Times New Roman" w:cs="Times New Roman"/>
                <w:sz w:val="28"/>
                <w:szCs w:val="28"/>
              </w:rPr>
              <w:t xml:space="preserve">, </w:t>
            </w:r>
            <w:r>
              <w:rPr>
                <w:rFonts w:ascii="TimesNewRoman" w:hAnsi="TimesNewRoman" w:cs="TimesNewRoman"/>
                <w:sz w:val="28"/>
                <w:szCs w:val="28"/>
              </w:rPr>
              <w:t>то такая связь называется отрицательной</w:t>
            </w:r>
            <w:r>
              <w:rPr>
                <w:rFonts w:ascii="Times New Roman" w:hAnsi="Times New Roman" w:cs="Times New Roman"/>
                <w:sz w:val="28"/>
                <w:szCs w:val="28"/>
              </w:rPr>
              <w:t xml:space="preserve">, </w:t>
            </w:r>
            <w:r>
              <w:rPr>
                <w:rFonts w:ascii="TimesNewRoman" w:hAnsi="TimesNewRoman" w:cs="TimesNewRoman"/>
                <w:sz w:val="28"/>
                <w:szCs w:val="28"/>
              </w:rPr>
              <w:t>в другом случае говорят про дополнительную обратную связь</w:t>
            </w:r>
            <w:r w:rsidR="007245E7">
              <w:rPr>
                <w:rFonts w:ascii="TimesNewRoman" w:hAnsi="TimesNewRoman" w:cs="TimesNewRoman"/>
                <w:sz w:val="28"/>
                <w:szCs w:val="28"/>
              </w:rPr>
              <w:t xml:space="preserve"> </w:t>
            </w:r>
            <w:r>
              <w:rPr>
                <w:rFonts w:ascii="Times New Roman" w:hAnsi="Times New Roman" w:cs="Times New Roman"/>
                <w:sz w:val="28"/>
                <w:szCs w:val="28"/>
              </w:rPr>
              <w:t>(</w:t>
            </w:r>
            <w:r>
              <w:rPr>
                <w:rFonts w:ascii="TimesNewRoman" w:hAnsi="TimesNewRoman" w:cs="TimesNewRoman"/>
                <w:sz w:val="28"/>
                <w:szCs w:val="28"/>
              </w:rPr>
              <w:t xml:space="preserve">рисунок </w:t>
            </w:r>
            <w:r w:rsidR="007245E7">
              <w:rPr>
                <w:rFonts w:ascii="Times New Roman" w:hAnsi="Times New Roman" w:cs="Times New Roman"/>
                <w:sz w:val="28"/>
                <w:szCs w:val="28"/>
              </w:rPr>
              <w:t>3</w:t>
            </w:r>
            <w:r>
              <w:rPr>
                <w:rFonts w:ascii="Times New Roman" w:hAnsi="Times New Roman" w:cs="Times New Roman"/>
                <w:sz w:val="28"/>
                <w:szCs w:val="28"/>
              </w:rPr>
              <w:t>).</w:t>
            </w:r>
          </w:p>
          <w:p w:rsidR="00A8279D" w:rsidRDefault="00A8279D" w:rsidP="007245E7">
            <w:pPr>
              <w:autoSpaceDE w:val="0"/>
              <w:autoSpaceDN w:val="0"/>
              <w:adjustRightInd w:val="0"/>
              <w:spacing w:after="0"/>
              <w:jc w:val="both"/>
              <w:rPr>
                <w:rFonts w:ascii="Times New Roman" w:hAnsi="Times New Roman" w:cs="Times New Roman"/>
                <w:color w:val="000000"/>
                <w:sz w:val="28"/>
                <w:szCs w:val="28"/>
              </w:rPr>
            </w:pPr>
            <w:r>
              <w:rPr>
                <w:rFonts w:ascii="TimesNewRoman" w:hAnsi="TimesNewRoman" w:cs="TimesNewRoman"/>
                <w:color w:val="000000"/>
                <w:sz w:val="28"/>
                <w:szCs w:val="28"/>
              </w:rPr>
              <w:t>Способы управления системами могут быть разными</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Управляющий</w:t>
            </w:r>
            <w:r w:rsidR="007245E7">
              <w:rPr>
                <w:rFonts w:ascii="TimesNewRoman" w:hAnsi="TimesNewRoman" w:cs="TimesNewRoman"/>
                <w:color w:val="000000"/>
                <w:sz w:val="28"/>
                <w:szCs w:val="28"/>
              </w:rPr>
              <w:t xml:space="preserve"> </w:t>
            </w:r>
            <w:r>
              <w:rPr>
                <w:rFonts w:ascii="TimesNewRoman" w:hAnsi="TimesNewRoman" w:cs="TimesNewRoman"/>
                <w:color w:val="000000"/>
                <w:sz w:val="28"/>
                <w:szCs w:val="28"/>
              </w:rPr>
              <w:t xml:space="preserve">блок может принадлежать системе </w:t>
            </w:r>
            <w:r>
              <w:rPr>
                <w:rFonts w:ascii="Times New Roman" w:hAnsi="Times New Roman" w:cs="Times New Roman"/>
                <w:color w:val="000000"/>
                <w:sz w:val="28"/>
                <w:szCs w:val="28"/>
              </w:rPr>
              <w:t>(</w:t>
            </w:r>
            <w:r>
              <w:rPr>
                <w:rFonts w:ascii="TimesNewRoman" w:hAnsi="TimesNewRoman" w:cs="TimesNewRoman"/>
                <w:color w:val="000000"/>
                <w:sz w:val="28"/>
                <w:szCs w:val="28"/>
              </w:rPr>
              <w:t>самоуправляемая система</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или же быть</w:t>
            </w:r>
            <w:r w:rsidR="007245E7">
              <w:rPr>
                <w:rFonts w:ascii="TimesNewRoman" w:hAnsi="TimesNewRoman" w:cs="TimesNewRoman"/>
                <w:color w:val="000000"/>
                <w:sz w:val="28"/>
                <w:szCs w:val="28"/>
              </w:rPr>
              <w:t xml:space="preserve"> </w:t>
            </w:r>
            <w:r>
              <w:rPr>
                <w:rFonts w:ascii="TimesNewRoman" w:hAnsi="TimesNewRoman" w:cs="TimesNewRoman"/>
                <w:color w:val="000000"/>
                <w:sz w:val="28"/>
                <w:szCs w:val="28"/>
              </w:rPr>
              <w:t xml:space="preserve">внешним по отношению к ней </w:t>
            </w:r>
            <w:r>
              <w:rPr>
                <w:rFonts w:ascii="Times New Roman" w:hAnsi="Times New Roman" w:cs="Times New Roman"/>
                <w:color w:val="000000"/>
                <w:sz w:val="28"/>
                <w:szCs w:val="28"/>
              </w:rPr>
              <w:t>(</w:t>
            </w:r>
            <w:r>
              <w:rPr>
                <w:rFonts w:ascii="TimesNewRoman" w:hAnsi="TimesNewRoman" w:cs="TimesNewRoman"/>
                <w:color w:val="000000"/>
                <w:sz w:val="28"/>
                <w:szCs w:val="28"/>
              </w:rPr>
              <w:t>система</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управляемая извне</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Кроме того</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существуют системы</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управление которыми раздельное и частично выполняется извне</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 xml:space="preserve">а частично </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 xml:space="preserve">в самой системе </w:t>
            </w:r>
            <w:r>
              <w:rPr>
                <w:rFonts w:ascii="Times New Roman" w:hAnsi="Times New Roman" w:cs="Times New Roman"/>
                <w:color w:val="000000"/>
                <w:sz w:val="28"/>
                <w:szCs w:val="28"/>
              </w:rPr>
              <w:t>(</w:t>
            </w:r>
            <w:r>
              <w:rPr>
                <w:rFonts w:ascii="TimesNewRoman" w:hAnsi="TimesNewRoman" w:cs="TimesNewRoman"/>
                <w:color w:val="000000"/>
                <w:sz w:val="28"/>
                <w:szCs w:val="28"/>
              </w:rPr>
              <w:t>системы с комбинированным управлением</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Независимо от расположения управляющего блока различают программное управление</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регулирование</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управление по параметрам</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структурную адаптацию</w:t>
            </w:r>
            <w:r>
              <w:rPr>
                <w:rFonts w:ascii="Times New Roman" w:hAnsi="Times New Roman" w:cs="Times New Roman"/>
                <w:color w:val="000000"/>
                <w:sz w:val="28"/>
                <w:szCs w:val="28"/>
              </w:rPr>
              <w:t xml:space="preserve">.1 </w:t>
            </w:r>
            <w:r>
              <w:rPr>
                <w:rFonts w:ascii="TimesNewRoman" w:hAnsi="TimesNewRoman" w:cs="TimesNewRoman"/>
                <w:color w:val="000000"/>
                <w:sz w:val="28"/>
                <w:szCs w:val="28"/>
              </w:rPr>
              <w:t>Если траектория движения системы к цели точно известна и может</w:t>
            </w:r>
            <w:r w:rsidR="007245E7">
              <w:rPr>
                <w:rFonts w:ascii="TimesNewRoman" w:hAnsi="TimesNewRoman" w:cs="TimesNewRoman"/>
                <w:color w:val="000000"/>
                <w:sz w:val="28"/>
                <w:szCs w:val="28"/>
              </w:rPr>
              <w:t xml:space="preserve"> </w:t>
            </w:r>
            <w:r>
              <w:rPr>
                <w:rFonts w:ascii="TimesNewRoman" w:hAnsi="TimesNewRoman" w:cs="TimesNewRoman"/>
                <w:color w:val="000000"/>
                <w:sz w:val="28"/>
                <w:szCs w:val="28"/>
              </w:rPr>
              <w:t xml:space="preserve">быть точно определено управление </w:t>
            </w:r>
            <w:r>
              <w:rPr>
                <w:rFonts w:ascii="Times New Roman" w:hAnsi="Times New Roman" w:cs="Times New Roman"/>
                <w:color w:val="000000"/>
                <w:sz w:val="28"/>
                <w:szCs w:val="28"/>
              </w:rPr>
              <w:t xml:space="preserve">U(t), </w:t>
            </w:r>
            <w:r>
              <w:rPr>
                <w:rFonts w:ascii="TimesNewRoman" w:hAnsi="TimesNewRoman" w:cs="TimesNewRoman"/>
                <w:color w:val="000000"/>
                <w:sz w:val="28"/>
                <w:szCs w:val="28"/>
              </w:rPr>
              <w:t>тогда управление возможно осуществить</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 xml:space="preserve">не обращая внимания на развитие событий </w:t>
            </w:r>
            <w:r>
              <w:rPr>
                <w:rFonts w:ascii="Times New Roman" w:hAnsi="Times New Roman" w:cs="Times New Roman"/>
                <w:color w:val="000000"/>
                <w:sz w:val="28"/>
                <w:szCs w:val="28"/>
              </w:rPr>
              <w:t>(</w:t>
            </w:r>
            <w:r>
              <w:rPr>
                <w:rFonts w:ascii="TimesNewRoman" w:hAnsi="TimesNewRoman" w:cs="TimesNewRoman"/>
                <w:color w:val="000000"/>
                <w:sz w:val="28"/>
                <w:szCs w:val="28"/>
              </w:rPr>
              <w:t>так называемое программное управление</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без обратной связи по априорной информации</w:t>
            </w:r>
            <w:r>
              <w:rPr>
                <w:rFonts w:ascii="Times New Roman" w:hAnsi="Times New Roman" w:cs="Times New Roman"/>
                <w:color w:val="000000"/>
                <w:sz w:val="28"/>
                <w:szCs w:val="28"/>
              </w:rPr>
              <w:t>.</w:t>
            </w:r>
          </w:p>
          <w:p w:rsidR="00A8279D" w:rsidRDefault="00A8279D" w:rsidP="007245E7">
            <w:pPr>
              <w:autoSpaceDE w:val="0"/>
              <w:autoSpaceDN w:val="0"/>
              <w:adjustRightInd w:val="0"/>
              <w:spacing w:after="0"/>
              <w:jc w:val="both"/>
              <w:rPr>
                <w:rFonts w:ascii="Times New Roman" w:hAnsi="Times New Roman" w:cs="Times New Roman"/>
                <w:color w:val="000000"/>
                <w:sz w:val="28"/>
                <w:szCs w:val="28"/>
              </w:rPr>
            </w:pPr>
            <w:r>
              <w:rPr>
                <w:rFonts w:ascii="TimesNewRoman" w:hAnsi="TimesNewRoman" w:cs="TimesNewRoman"/>
                <w:color w:val="000000"/>
                <w:sz w:val="28"/>
                <w:szCs w:val="28"/>
              </w:rPr>
              <w:t>Примеры</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работа ЭВМ по программе</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развитие зародыша живого организма</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 xml:space="preserve">работа телефона </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автомата</w:t>
            </w:r>
            <w:r>
              <w:rPr>
                <w:rFonts w:ascii="Times New Roman" w:hAnsi="Times New Roman" w:cs="Times New Roman"/>
                <w:color w:val="000000"/>
                <w:sz w:val="28"/>
                <w:szCs w:val="28"/>
              </w:rPr>
              <w:t>.</w:t>
            </w:r>
          </w:p>
          <w:p w:rsidR="00A8279D" w:rsidRDefault="00A8279D" w:rsidP="007245E7">
            <w:pPr>
              <w:autoSpaceDE w:val="0"/>
              <w:autoSpaceDN w:val="0"/>
              <w:adjustRightInd w:val="0"/>
              <w:spacing w:after="0"/>
              <w:jc w:val="both"/>
              <w:rPr>
                <w:rFonts w:ascii="TimesNewRoman" w:hAnsi="TimesNewRoman" w:cs="TimesNewRoman"/>
                <w:color w:val="000000"/>
                <w:sz w:val="28"/>
                <w:szCs w:val="28"/>
              </w:rPr>
            </w:pPr>
            <w:r>
              <w:rPr>
                <w:rFonts w:ascii="Times New Roman" w:hAnsi="Times New Roman" w:cs="Times New Roman"/>
                <w:color w:val="000000"/>
                <w:sz w:val="28"/>
                <w:szCs w:val="28"/>
              </w:rPr>
              <w:t xml:space="preserve">2 </w:t>
            </w:r>
            <w:r>
              <w:rPr>
                <w:rFonts w:ascii="TimesNewRoman" w:hAnsi="TimesNewRoman" w:cs="TimesNewRoman"/>
                <w:color w:val="000000"/>
                <w:sz w:val="28"/>
                <w:szCs w:val="28"/>
              </w:rPr>
              <w:t>Может произойти</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 xml:space="preserve">что процессы </w:t>
            </w:r>
            <w:r>
              <w:rPr>
                <w:rFonts w:ascii="Times New Roman" w:hAnsi="Times New Roman" w:cs="Times New Roman"/>
                <w:color w:val="000000"/>
                <w:sz w:val="28"/>
                <w:szCs w:val="28"/>
              </w:rPr>
              <w:t xml:space="preserve">U(t) </w:t>
            </w:r>
            <w:r>
              <w:rPr>
                <w:rFonts w:ascii="TimesNewRoman" w:hAnsi="TimesNewRoman" w:cs="TimesNewRoman"/>
                <w:color w:val="000000"/>
                <w:sz w:val="28"/>
                <w:szCs w:val="28"/>
              </w:rPr>
              <w:t xml:space="preserve">на неуправляемых входах системы </w:t>
            </w:r>
            <w:r>
              <w:rPr>
                <w:rFonts w:ascii="Times New Roman" w:hAnsi="Times New Roman" w:cs="Times New Roman"/>
                <w:color w:val="000000"/>
                <w:sz w:val="28"/>
                <w:szCs w:val="28"/>
              </w:rPr>
              <w:t>(</w:t>
            </w:r>
            <w:r>
              <w:rPr>
                <w:rFonts w:ascii="TimesNewRoman" w:hAnsi="TimesNewRoman" w:cs="TimesNewRoman"/>
                <w:color w:val="000000"/>
                <w:sz w:val="28"/>
                <w:szCs w:val="28"/>
              </w:rPr>
              <w:t>см</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 xml:space="preserve">рисунок </w:t>
            </w:r>
            <w:r w:rsidR="007245E7">
              <w:rPr>
                <w:rFonts w:ascii="Times New Roman" w:hAnsi="Times New Roman" w:cs="Times New Roman"/>
                <w:color w:val="000000"/>
                <w:sz w:val="28"/>
                <w:szCs w:val="28"/>
              </w:rPr>
              <w:t>3</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будут отличаться от предполагаемым или же на систе</w:t>
            </w:r>
            <w:r>
              <w:rPr>
                <w:rFonts w:ascii="TimesNewRoman" w:hAnsi="TimesNewRoman" w:cs="TimesNewRoman"/>
                <w:noProof/>
                <w:color w:val="000000"/>
                <w:sz w:val="28"/>
                <w:szCs w:val="28"/>
                <w:lang w:eastAsia="ru-RU"/>
              </w:rPr>
              <w:drawing>
                <wp:inline distT="0" distB="0" distL="0" distR="0">
                  <wp:extent cx="5019675" cy="2076450"/>
                  <wp:effectExtent l="19050" t="0" r="9525" b="0"/>
                  <wp:docPr id="11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5"/>
                          <a:srcRect/>
                          <a:stretch>
                            <a:fillRect/>
                          </a:stretch>
                        </pic:blipFill>
                        <pic:spPr bwMode="auto">
                          <a:xfrm>
                            <a:off x="0" y="0"/>
                            <a:ext cx="5019675" cy="2076450"/>
                          </a:xfrm>
                          <a:prstGeom prst="rect">
                            <a:avLst/>
                          </a:prstGeom>
                          <a:noFill/>
                          <a:ln w="9525">
                            <a:noFill/>
                            <a:miter lim="800000"/>
                            <a:headEnd/>
                            <a:tailEnd/>
                          </a:ln>
                        </pic:spPr>
                      </pic:pic>
                    </a:graphicData>
                  </a:graphic>
                </wp:inline>
              </w:drawing>
            </w:r>
          </w:p>
          <w:p w:rsidR="00A8279D" w:rsidRDefault="00A8279D" w:rsidP="00A8279D">
            <w:pPr>
              <w:autoSpaceDE w:val="0"/>
              <w:autoSpaceDN w:val="0"/>
              <w:adjustRightInd w:val="0"/>
              <w:spacing w:after="0" w:line="240" w:lineRule="auto"/>
              <w:rPr>
                <w:rFonts w:ascii="TimesNewRoman" w:hAnsi="TimesNewRoman" w:cs="TimesNewRoman"/>
                <w:color w:val="000000"/>
                <w:sz w:val="28"/>
                <w:szCs w:val="28"/>
              </w:rPr>
            </w:pPr>
          </w:p>
          <w:p w:rsidR="00A8279D" w:rsidRDefault="00A8279D" w:rsidP="007245E7">
            <w:pPr>
              <w:autoSpaceDE w:val="0"/>
              <w:autoSpaceDN w:val="0"/>
              <w:adjustRightInd w:val="0"/>
              <w:spacing w:after="0"/>
              <w:jc w:val="both"/>
              <w:rPr>
                <w:rFonts w:ascii="TimesNewRoman" w:hAnsi="TimesNewRoman" w:cs="TimesNewRoman"/>
                <w:color w:val="000000"/>
                <w:sz w:val="28"/>
                <w:szCs w:val="28"/>
              </w:rPr>
            </w:pPr>
            <w:r>
              <w:rPr>
                <w:rFonts w:ascii="TimesNewRoman" w:hAnsi="TimesNewRoman" w:cs="TimesNewRoman"/>
                <w:color w:val="000000"/>
                <w:sz w:val="28"/>
                <w:szCs w:val="28"/>
              </w:rPr>
              <w:t>му станут действовать входы</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не предусмотреные ее моделью</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тогда система</w:t>
            </w:r>
          </w:p>
          <w:p w:rsidR="00A8279D" w:rsidRDefault="00A8279D" w:rsidP="007245E7">
            <w:pPr>
              <w:autoSpaceDE w:val="0"/>
              <w:autoSpaceDN w:val="0"/>
              <w:adjustRightInd w:val="0"/>
              <w:spacing w:after="0"/>
              <w:jc w:val="both"/>
              <w:rPr>
                <w:rFonts w:ascii="Times New Roman" w:hAnsi="Times New Roman" w:cs="Times New Roman"/>
                <w:color w:val="000000"/>
                <w:sz w:val="28"/>
                <w:szCs w:val="28"/>
              </w:rPr>
            </w:pPr>
            <w:r>
              <w:rPr>
                <w:rFonts w:ascii="TimesNewRoman" w:hAnsi="TimesNewRoman" w:cs="TimesNewRoman"/>
                <w:color w:val="000000"/>
                <w:sz w:val="28"/>
                <w:szCs w:val="28"/>
              </w:rPr>
              <w:t xml:space="preserve">отклоняется от нужной траектории </w:t>
            </w:r>
            <w:r>
              <w:rPr>
                <w:rFonts w:ascii="Times New Roman" w:hAnsi="Times New Roman" w:cs="Times New Roman"/>
                <w:color w:val="000000"/>
                <w:sz w:val="28"/>
                <w:szCs w:val="28"/>
              </w:rPr>
              <w:t xml:space="preserve">y0(t). </w:t>
            </w:r>
            <w:r>
              <w:rPr>
                <w:rFonts w:ascii="TimesNewRoman" w:hAnsi="TimesNewRoman" w:cs="TimesNewRoman"/>
                <w:color w:val="000000"/>
                <w:sz w:val="28"/>
                <w:szCs w:val="28"/>
              </w:rPr>
              <w:t xml:space="preserve">Регистрируя отклонения </w:t>
            </w:r>
            <w:r>
              <w:rPr>
                <w:rFonts w:ascii="Times New Roman" w:hAnsi="Times New Roman" w:cs="Times New Roman"/>
                <w:color w:val="000000"/>
                <w:sz w:val="28"/>
                <w:szCs w:val="28"/>
              </w:rPr>
              <w:t>y(t)-y0(t)</w:t>
            </w:r>
          </w:p>
          <w:p w:rsidR="00A8279D" w:rsidRDefault="00A8279D" w:rsidP="007245E7">
            <w:pPr>
              <w:autoSpaceDE w:val="0"/>
              <w:autoSpaceDN w:val="0"/>
              <w:adjustRightInd w:val="0"/>
              <w:spacing w:after="0"/>
              <w:jc w:val="both"/>
              <w:rPr>
                <w:rFonts w:ascii="TimesNewRoman" w:hAnsi="TimesNewRoman" w:cs="TimesNewRoman"/>
                <w:color w:val="000000"/>
                <w:sz w:val="28"/>
                <w:szCs w:val="28"/>
              </w:rPr>
            </w:pPr>
            <w:r>
              <w:rPr>
                <w:rFonts w:ascii="TimesNewRoman" w:hAnsi="TimesNewRoman" w:cs="TimesNewRoman"/>
                <w:color w:val="000000"/>
                <w:sz w:val="28"/>
                <w:szCs w:val="28"/>
              </w:rPr>
              <w:t xml:space="preserve">текущей траектории </w:t>
            </w:r>
            <w:r>
              <w:rPr>
                <w:rFonts w:ascii="Times New Roman" w:hAnsi="Times New Roman" w:cs="Times New Roman"/>
                <w:color w:val="000000"/>
                <w:sz w:val="28"/>
                <w:szCs w:val="28"/>
              </w:rPr>
              <w:t xml:space="preserve">y(t) </w:t>
            </w:r>
            <w:r>
              <w:rPr>
                <w:rFonts w:ascii="TimesNewRoman" w:hAnsi="TimesNewRoman" w:cs="TimesNewRoman"/>
                <w:color w:val="000000"/>
                <w:sz w:val="28"/>
                <w:szCs w:val="28"/>
              </w:rPr>
              <w:t xml:space="preserve">системы от </w:t>
            </w:r>
            <w:r>
              <w:rPr>
                <w:rFonts w:ascii="Times New Roman" w:hAnsi="Times New Roman" w:cs="Times New Roman"/>
                <w:color w:val="000000"/>
                <w:sz w:val="28"/>
                <w:szCs w:val="28"/>
              </w:rPr>
              <w:t xml:space="preserve">y0(t), </w:t>
            </w:r>
            <w:r>
              <w:rPr>
                <w:rFonts w:ascii="TimesNewRoman" w:hAnsi="TimesNewRoman" w:cs="TimesNewRoman"/>
                <w:color w:val="000000"/>
                <w:sz w:val="28"/>
                <w:szCs w:val="28"/>
              </w:rPr>
              <w:t>можно выработать дополнительное</w:t>
            </w:r>
          </w:p>
          <w:p w:rsidR="00A8279D" w:rsidRDefault="00A8279D" w:rsidP="007245E7">
            <w:pPr>
              <w:autoSpaceDE w:val="0"/>
              <w:autoSpaceDN w:val="0"/>
              <w:adjustRightInd w:val="0"/>
              <w:spacing w:after="0"/>
              <w:jc w:val="both"/>
              <w:rPr>
                <w:rFonts w:ascii="TimesNewRoman" w:hAnsi="TimesNewRoman" w:cs="TimesNewRoman"/>
                <w:color w:val="000000"/>
                <w:sz w:val="28"/>
                <w:szCs w:val="28"/>
              </w:rPr>
            </w:pPr>
            <w:r>
              <w:rPr>
                <w:rFonts w:ascii="TimesNewRoman" w:hAnsi="TimesNewRoman" w:cs="TimesNewRoman"/>
                <w:color w:val="000000"/>
                <w:sz w:val="28"/>
                <w:szCs w:val="28"/>
              </w:rPr>
              <w:t>к программному управлению корректирующее управление</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которое довольно</w:t>
            </w:r>
          </w:p>
          <w:p w:rsidR="00A8279D" w:rsidRDefault="00A8279D" w:rsidP="007245E7">
            <w:pPr>
              <w:autoSpaceDE w:val="0"/>
              <w:autoSpaceDN w:val="0"/>
              <w:adjustRightInd w:val="0"/>
              <w:spacing w:after="0"/>
              <w:jc w:val="both"/>
              <w:rPr>
                <w:rFonts w:ascii="Times New Roman" w:hAnsi="Times New Roman" w:cs="Times New Roman"/>
                <w:color w:val="000000"/>
                <w:sz w:val="28"/>
                <w:szCs w:val="28"/>
              </w:rPr>
            </w:pPr>
            <w:r>
              <w:rPr>
                <w:rFonts w:ascii="TimesNewRoman" w:hAnsi="TimesNewRoman" w:cs="TimesNewRoman"/>
                <w:color w:val="000000"/>
                <w:sz w:val="28"/>
                <w:szCs w:val="28"/>
              </w:rPr>
              <w:t xml:space="preserve">быстро возвращает систему на необходимую траекторию </w:t>
            </w:r>
            <w:r>
              <w:rPr>
                <w:rFonts w:ascii="Times New Roman" w:hAnsi="Times New Roman" w:cs="Times New Roman"/>
                <w:color w:val="000000"/>
                <w:sz w:val="28"/>
                <w:szCs w:val="28"/>
              </w:rPr>
              <w:t xml:space="preserve">y0(t). </w:t>
            </w:r>
            <w:r>
              <w:rPr>
                <w:rFonts w:ascii="TimesNewRoman" w:hAnsi="TimesNewRoman" w:cs="TimesNewRoman"/>
                <w:color w:val="000000"/>
                <w:sz w:val="28"/>
                <w:szCs w:val="28"/>
              </w:rPr>
              <w:t>Такое управление называется регулированием</w:t>
            </w:r>
            <w:r>
              <w:rPr>
                <w:rFonts w:ascii="Times New Roman" w:hAnsi="Times New Roman" w:cs="Times New Roman"/>
                <w:color w:val="000000"/>
                <w:sz w:val="28"/>
                <w:szCs w:val="28"/>
              </w:rPr>
              <w:t>.</w:t>
            </w:r>
          </w:p>
          <w:p w:rsidR="00A8279D" w:rsidRDefault="00A8279D" w:rsidP="007245E7">
            <w:pPr>
              <w:autoSpaceDE w:val="0"/>
              <w:autoSpaceDN w:val="0"/>
              <w:adjustRightInd w:val="0"/>
              <w:spacing w:after="0"/>
              <w:jc w:val="both"/>
              <w:rPr>
                <w:rFonts w:ascii="Times New Roman" w:hAnsi="Times New Roman" w:cs="Times New Roman"/>
                <w:color w:val="000000"/>
                <w:sz w:val="28"/>
                <w:szCs w:val="28"/>
              </w:rPr>
            </w:pPr>
            <w:r>
              <w:rPr>
                <w:rFonts w:ascii="TimesNewRoman" w:hAnsi="TimesNewRoman" w:cs="TimesNewRoman"/>
                <w:color w:val="000000"/>
                <w:sz w:val="28"/>
                <w:szCs w:val="28"/>
              </w:rPr>
              <w:t>Примеры</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работа оператора</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регулятор Уатта</w:t>
            </w:r>
            <w:r>
              <w:rPr>
                <w:rFonts w:ascii="Times New Roman" w:hAnsi="Times New Roman" w:cs="Times New Roman"/>
                <w:color w:val="000000"/>
                <w:sz w:val="28"/>
                <w:szCs w:val="28"/>
              </w:rPr>
              <w:t>.</w:t>
            </w:r>
          </w:p>
          <w:p w:rsidR="00A8279D" w:rsidRDefault="00A8279D" w:rsidP="007245E7">
            <w:pPr>
              <w:autoSpaceDE w:val="0"/>
              <w:autoSpaceDN w:val="0"/>
              <w:adjustRightInd w:val="0"/>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3 </w:t>
            </w:r>
            <w:r>
              <w:rPr>
                <w:rFonts w:ascii="TimesNewRoman" w:hAnsi="TimesNewRoman" w:cs="TimesNewRoman"/>
                <w:color w:val="000000"/>
                <w:sz w:val="28"/>
                <w:szCs w:val="28"/>
              </w:rPr>
              <w:t>В случае</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если невозможно определить опорную программную траекторию или же отклонение к ней</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нужное управление осуществляют</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 xml:space="preserve">спрогнозировав текущую траекторию </w:t>
            </w:r>
            <w:r>
              <w:rPr>
                <w:rFonts w:ascii="Times New Roman" w:hAnsi="Times New Roman" w:cs="Times New Roman"/>
                <w:color w:val="000000"/>
                <w:sz w:val="28"/>
                <w:szCs w:val="28"/>
              </w:rPr>
              <w:t xml:space="preserve">y(t) </w:t>
            </w:r>
            <w:r>
              <w:rPr>
                <w:rFonts w:ascii="TimesNewRoman" w:hAnsi="TimesNewRoman" w:cs="TimesNewRoman"/>
                <w:color w:val="000000"/>
                <w:sz w:val="28"/>
                <w:szCs w:val="28"/>
              </w:rPr>
              <w:t>и определив</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 xml:space="preserve">достигнет ли она целевой области </w:t>
            </w:r>
            <w:r>
              <w:rPr>
                <w:rFonts w:ascii="Times New Roman" w:hAnsi="Times New Roman" w:cs="Times New Roman"/>
                <w:color w:val="000000"/>
                <w:sz w:val="28"/>
                <w:szCs w:val="28"/>
              </w:rPr>
              <w:t xml:space="preserve">Y. </w:t>
            </w:r>
            <w:r>
              <w:rPr>
                <w:rFonts w:ascii="TimesNewRoman" w:hAnsi="TimesNewRoman" w:cs="TimesNewRoman"/>
                <w:color w:val="000000"/>
                <w:sz w:val="28"/>
                <w:szCs w:val="28"/>
              </w:rPr>
              <w:t xml:space="preserve">Если </w:t>
            </w:r>
            <w:r>
              <w:rPr>
                <w:rFonts w:ascii="Times New Roman" w:hAnsi="Times New Roman" w:cs="Times New Roman"/>
                <w:color w:val="000000"/>
                <w:sz w:val="28"/>
                <w:szCs w:val="28"/>
              </w:rPr>
              <w:t xml:space="preserve">y(t) </w:t>
            </w:r>
            <w:r>
              <w:rPr>
                <w:rFonts w:ascii="TimesNewRoman" w:hAnsi="TimesNewRoman" w:cs="TimesNewRoman"/>
                <w:color w:val="000000"/>
                <w:sz w:val="28"/>
                <w:szCs w:val="28"/>
              </w:rPr>
              <w:t xml:space="preserve">не попадет в </w:t>
            </w:r>
            <w:r>
              <w:rPr>
                <w:rFonts w:ascii="Times New Roman" w:hAnsi="Times New Roman" w:cs="Times New Roman"/>
                <w:color w:val="000000"/>
                <w:sz w:val="28"/>
                <w:szCs w:val="28"/>
              </w:rPr>
              <w:t xml:space="preserve">Y, </w:t>
            </w:r>
            <w:r>
              <w:rPr>
                <w:rFonts w:ascii="TimesNewRoman" w:hAnsi="TimesNewRoman" w:cs="TimesNewRoman"/>
                <w:color w:val="000000"/>
                <w:sz w:val="28"/>
                <w:szCs w:val="28"/>
              </w:rPr>
              <w:t>то надо подстраивать параметры системы</w:t>
            </w:r>
            <w:r w:rsidR="007245E7">
              <w:rPr>
                <w:rFonts w:ascii="TimesNewRoman" w:hAnsi="TimesNewRoman" w:cs="TimesNewRoman"/>
                <w:color w:val="000000"/>
                <w:sz w:val="28"/>
                <w:szCs w:val="28"/>
              </w:rPr>
              <w:t xml:space="preserve"> </w:t>
            </w:r>
            <w:r>
              <w:rPr>
                <w:rFonts w:ascii="TimesNewRoman" w:hAnsi="TimesNewRoman" w:cs="TimesNewRoman"/>
                <w:color w:val="000000"/>
                <w:sz w:val="28"/>
                <w:szCs w:val="28"/>
              </w:rPr>
              <w:t>таким образом</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 xml:space="preserve">чтобы траектория достигала </w:t>
            </w:r>
            <w:r>
              <w:rPr>
                <w:rFonts w:ascii="Times New Roman" w:hAnsi="Times New Roman" w:cs="Times New Roman"/>
                <w:color w:val="000000"/>
                <w:sz w:val="28"/>
                <w:szCs w:val="28"/>
              </w:rPr>
              <w:t>Y (</w:t>
            </w:r>
            <w:r>
              <w:rPr>
                <w:rFonts w:ascii="TimesNewRoman" w:hAnsi="TimesNewRoman" w:cs="TimesNewRoman"/>
                <w:color w:val="000000"/>
                <w:sz w:val="28"/>
                <w:szCs w:val="28"/>
              </w:rPr>
              <w:t>управление по параметрам</w:t>
            </w:r>
            <w:r>
              <w:rPr>
                <w:rFonts w:ascii="Times New Roman" w:hAnsi="Times New Roman" w:cs="Times New Roman"/>
                <w:color w:val="000000"/>
                <w:sz w:val="28"/>
                <w:szCs w:val="28"/>
              </w:rPr>
              <w:t>).</w:t>
            </w:r>
          </w:p>
          <w:p w:rsidR="00A8279D" w:rsidRDefault="00A8279D" w:rsidP="007245E7">
            <w:pPr>
              <w:autoSpaceDE w:val="0"/>
              <w:autoSpaceDN w:val="0"/>
              <w:adjustRightInd w:val="0"/>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4 </w:t>
            </w:r>
            <w:r>
              <w:rPr>
                <w:rFonts w:ascii="TimesNewRoman" w:hAnsi="TimesNewRoman" w:cs="TimesNewRoman"/>
                <w:color w:val="000000"/>
                <w:sz w:val="28"/>
                <w:szCs w:val="28"/>
              </w:rPr>
              <w:t>Если среди возможных комбинаций управляемых параметров системы нет такой</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 xml:space="preserve">которая обеспечивает достижение целевой области </w:t>
            </w:r>
            <w:r>
              <w:rPr>
                <w:rFonts w:ascii="Times New Roman" w:hAnsi="Times New Roman" w:cs="Times New Roman"/>
                <w:color w:val="000000"/>
                <w:sz w:val="28"/>
                <w:szCs w:val="28"/>
              </w:rPr>
              <w:t>(</w:t>
            </w:r>
            <w:r>
              <w:rPr>
                <w:rFonts w:ascii="TimesNewRoman" w:hAnsi="TimesNewRoman" w:cs="TimesNewRoman"/>
                <w:color w:val="000000"/>
                <w:sz w:val="28"/>
                <w:szCs w:val="28"/>
              </w:rPr>
              <w:t>то есть при</w:t>
            </w:r>
            <w:r w:rsidR="007245E7">
              <w:rPr>
                <w:rFonts w:ascii="TimesNewRoman" w:hAnsi="TimesNewRoman" w:cs="TimesNewRoman"/>
                <w:color w:val="000000"/>
                <w:sz w:val="28"/>
                <w:szCs w:val="28"/>
              </w:rPr>
              <w:t xml:space="preserve"> </w:t>
            </w:r>
            <w:r>
              <w:rPr>
                <w:rFonts w:ascii="TimesNewRoman" w:hAnsi="TimesNewRoman" w:cs="TimesNewRoman"/>
                <w:color w:val="000000"/>
                <w:sz w:val="28"/>
                <w:szCs w:val="28"/>
              </w:rPr>
              <w:t>управлении по параметрам цель недосягаема</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можно</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изменяя структуры</w:t>
            </w:r>
            <w:r w:rsidR="007245E7">
              <w:rPr>
                <w:rFonts w:ascii="TimesNewRoman" w:hAnsi="TimesNewRoman" w:cs="TimesNewRoman"/>
                <w:color w:val="000000"/>
                <w:sz w:val="28"/>
                <w:szCs w:val="28"/>
              </w:rPr>
              <w:t xml:space="preserve"> </w:t>
            </w:r>
            <w:r>
              <w:rPr>
                <w:rFonts w:ascii="TimesNewRoman" w:hAnsi="TimesNewRoman" w:cs="TimesNewRoman"/>
                <w:color w:val="000000"/>
                <w:sz w:val="28"/>
                <w:szCs w:val="28"/>
              </w:rPr>
              <w:t xml:space="preserve">системы </w:t>
            </w:r>
            <w:r>
              <w:rPr>
                <w:rFonts w:ascii="Times New Roman" w:hAnsi="Times New Roman" w:cs="Times New Roman"/>
                <w:color w:val="000000"/>
                <w:sz w:val="28"/>
                <w:szCs w:val="28"/>
              </w:rPr>
              <w:t>(</w:t>
            </w:r>
            <w:r>
              <w:rPr>
                <w:rFonts w:ascii="TimesNewRoman" w:hAnsi="TimesNewRoman" w:cs="TimesNewRoman"/>
                <w:color w:val="000000"/>
                <w:sz w:val="28"/>
                <w:szCs w:val="28"/>
              </w:rPr>
              <w:t>то есть изменяя саму систему</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перейти к такой</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за которой возможно достижение целевой области</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Такой тип управления называется</w:t>
            </w:r>
            <w:r w:rsidR="007245E7">
              <w:rPr>
                <w:rFonts w:ascii="TimesNewRoman" w:hAnsi="TimesNewRoman" w:cs="TimesNewRoman"/>
                <w:color w:val="000000"/>
                <w:sz w:val="28"/>
                <w:szCs w:val="28"/>
              </w:rPr>
              <w:t xml:space="preserve"> </w:t>
            </w:r>
            <w:r>
              <w:rPr>
                <w:rFonts w:ascii="TimesNewRoman" w:hAnsi="TimesNewRoman" w:cs="TimesNewRoman"/>
                <w:color w:val="000000"/>
                <w:sz w:val="28"/>
                <w:szCs w:val="28"/>
              </w:rPr>
              <w:t>структурной адаптацией</w:t>
            </w:r>
            <w:r>
              <w:rPr>
                <w:rFonts w:ascii="Times New Roman" w:hAnsi="Times New Roman" w:cs="Times New Roman"/>
                <w:color w:val="000000"/>
                <w:sz w:val="28"/>
                <w:szCs w:val="28"/>
              </w:rPr>
              <w:t>.</w:t>
            </w:r>
          </w:p>
          <w:p w:rsidR="00A8279D" w:rsidRDefault="00A8279D" w:rsidP="007245E7">
            <w:pPr>
              <w:autoSpaceDE w:val="0"/>
              <w:autoSpaceDN w:val="0"/>
              <w:adjustRightInd w:val="0"/>
              <w:spacing w:after="0"/>
              <w:jc w:val="both"/>
              <w:rPr>
                <w:rFonts w:ascii="Times New Roman" w:hAnsi="Times New Roman" w:cs="Times New Roman"/>
                <w:color w:val="000000"/>
                <w:sz w:val="28"/>
                <w:szCs w:val="28"/>
              </w:rPr>
            </w:pPr>
            <w:r>
              <w:rPr>
                <w:rFonts w:ascii="TimesNewRoman" w:hAnsi="TimesNewRoman" w:cs="TimesNewRoman"/>
                <w:color w:val="000000"/>
                <w:sz w:val="28"/>
                <w:szCs w:val="28"/>
              </w:rPr>
              <w:t>Если же четвертый способ в границах имеющихся ресурсов не дает</w:t>
            </w:r>
            <w:r w:rsidR="003C736D">
              <w:rPr>
                <w:rFonts w:ascii="TimesNewRoman" w:hAnsi="TimesNewRoman" w:cs="TimesNewRoman"/>
                <w:color w:val="000000"/>
                <w:sz w:val="28"/>
                <w:szCs w:val="28"/>
              </w:rPr>
              <w:t xml:space="preserve"> </w:t>
            </w:r>
            <w:r>
              <w:rPr>
                <w:rFonts w:ascii="TimesNewRoman" w:hAnsi="TimesNewRoman" w:cs="TimesNewRoman"/>
                <w:color w:val="000000"/>
                <w:sz w:val="28"/>
                <w:szCs w:val="28"/>
              </w:rPr>
              <w:t>успеха</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необходимо модифицировать цель</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внести в нее изменения</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которые</w:t>
            </w:r>
            <w:r w:rsidR="003C736D">
              <w:rPr>
                <w:rFonts w:ascii="TimesNewRoman" w:hAnsi="TimesNewRoman" w:cs="TimesNewRoman"/>
                <w:color w:val="000000"/>
                <w:sz w:val="28"/>
                <w:szCs w:val="28"/>
              </w:rPr>
              <w:t xml:space="preserve"> </w:t>
            </w:r>
            <w:r>
              <w:rPr>
                <w:rFonts w:ascii="TimesNewRoman" w:hAnsi="TimesNewRoman" w:cs="TimesNewRoman"/>
                <w:color w:val="000000"/>
                <w:sz w:val="28"/>
                <w:szCs w:val="28"/>
              </w:rPr>
              <w:t>разрешат воспользоваться одним из приведенных типов управления</w:t>
            </w:r>
            <w:r>
              <w:rPr>
                <w:rFonts w:ascii="Times New Roman" w:hAnsi="Times New Roman" w:cs="Times New Roman"/>
                <w:color w:val="000000"/>
                <w:sz w:val="28"/>
                <w:szCs w:val="28"/>
              </w:rPr>
              <w:t>.</w:t>
            </w:r>
            <w:r w:rsidR="003C736D">
              <w:rPr>
                <w:rFonts w:ascii="Times New Roman" w:hAnsi="Times New Roman" w:cs="Times New Roman"/>
                <w:color w:val="000000"/>
                <w:sz w:val="28"/>
                <w:szCs w:val="28"/>
              </w:rPr>
              <w:t xml:space="preserve"> </w:t>
            </w:r>
            <w:r>
              <w:rPr>
                <w:rFonts w:ascii="TimesNewRoman" w:hAnsi="TimesNewRoman" w:cs="TimesNewRoman"/>
                <w:color w:val="000000"/>
                <w:sz w:val="28"/>
                <w:szCs w:val="28"/>
              </w:rPr>
              <w:t>Комбинируя типы управления системами можно получить классификацию</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Управляемые извне системы делятся на такие типы</w:t>
            </w:r>
            <w:r>
              <w:rPr>
                <w:rFonts w:ascii="Times New Roman" w:hAnsi="Times New Roman" w:cs="Times New Roman"/>
                <w:color w:val="000000"/>
                <w:sz w:val="28"/>
                <w:szCs w:val="28"/>
              </w:rPr>
              <w:t>:</w:t>
            </w:r>
          </w:p>
          <w:p w:rsidR="00A8279D" w:rsidRDefault="00A8279D" w:rsidP="003C736D">
            <w:pPr>
              <w:autoSpaceDE w:val="0"/>
              <w:autoSpaceDN w:val="0"/>
              <w:adjustRightInd w:val="0"/>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1) </w:t>
            </w:r>
            <w:r>
              <w:rPr>
                <w:rFonts w:ascii="TimesNewRoman" w:hAnsi="TimesNewRoman" w:cs="TimesNewRoman"/>
                <w:color w:val="000000"/>
                <w:sz w:val="28"/>
                <w:szCs w:val="28"/>
              </w:rPr>
              <w:t>без обратной связи</w:t>
            </w:r>
            <w:r>
              <w:rPr>
                <w:rFonts w:ascii="Times New Roman" w:hAnsi="Times New Roman" w:cs="Times New Roman"/>
                <w:color w:val="000000"/>
                <w:sz w:val="28"/>
                <w:szCs w:val="28"/>
              </w:rPr>
              <w:t>;</w:t>
            </w:r>
          </w:p>
          <w:p w:rsidR="00A8279D" w:rsidRDefault="00A8279D" w:rsidP="003C736D">
            <w:pPr>
              <w:autoSpaceDE w:val="0"/>
              <w:autoSpaceDN w:val="0"/>
              <w:adjustRightInd w:val="0"/>
              <w:spacing w:after="0"/>
              <w:rPr>
                <w:rFonts w:ascii="Times New Roman" w:hAnsi="Times New Roman" w:cs="Times New Roman"/>
                <w:color w:val="000000"/>
                <w:sz w:val="28"/>
                <w:szCs w:val="28"/>
              </w:rPr>
            </w:pPr>
            <w:r>
              <w:rPr>
                <w:rFonts w:ascii="Times New Roman" w:hAnsi="Times New Roman" w:cs="Times New Roman"/>
                <w:color w:val="000000"/>
                <w:sz w:val="28"/>
                <w:szCs w:val="28"/>
              </w:rPr>
              <w:t xml:space="preserve">2) </w:t>
            </w:r>
            <w:r>
              <w:rPr>
                <w:rFonts w:ascii="TimesNewRoman" w:hAnsi="TimesNewRoman" w:cs="TimesNewRoman"/>
                <w:color w:val="000000"/>
                <w:sz w:val="28"/>
                <w:szCs w:val="28"/>
              </w:rPr>
              <w:t>регулируемые</w:t>
            </w:r>
            <w:r>
              <w:rPr>
                <w:rFonts w:ascii="Times New Roman" w:hAnsi="Times New Roman" w:cs="Times New Roman"/>
                <w:color w:val="000000"/>
                <w:sz w:val="28"/>
                <w:szCs w:val="28"/>
              </w:rPr>
              <w:t>;</w:t>
            </w:r>
          </w:p>
          <w:p w:rsidR="00A8279D" w:rsidRDefault="00A8279D" w:rsidP="003C736D">
            <w:pPr>
              <w:autoSpaceDE w:val="0"/>
              <w:autoSpaceDN w:val="0"/>
              <w:adjustRightInd w:val="0"/>
              <w:spacing w:after="0"/>
              <w:rPr>
                <w:rFonts w:ascii="Times New Roman" w:hAnsi="Times New Roman" w:cs="Times New Roman"/>
                <w:color w:val="000000"/>
                <w:sz w:val="28"/>
                <w:szCs w:val="28"/>
              </w:rPr>
            </w:pPr>
            <w:r>
              <w:rPr>
                <w:rFonts w:ascii="Times New Roman" w:hAnsi="Times New Roman" w:cs="Times New Roman"/>
                <w:color w:val="000000"/>
                <w:sz w:val="28"/>
                <w:szCs w:val="28"/>
              </w:rPr>
              <w:t xml:space="preserve">3) </w:t>
            </w:r>
            <w:r>
              <w:rPr>
                <w:rFonts w:ascii="TimesNewRoman" w:hAnsi="TimesNewRoman" w:cs="TimesNewRoman"/>
                <w:color w:val="000000"/>
                <w:sz w:val="28"/>
                <w:szCs w:val="28"/>
              </w:rPr>
              <w:t>с управлением по параметрам</w:t>
            </w:r>
            <w:r>
              <w:rPr>
                <w:rFonts w:ascii="Times New Roman" w:hAnsi="Times New Roman" w:cs="Times New Roman"/>
                <w:color w:val="000000"/>
                <w:sz w:val="28"/>
                <w:szCs w:val="28"/>
              </w:rPr>
              <w:t>;</w:t>
            </w:r>
          </w:p>
          <w:p w:rsidR="00A8279D" w:rsidRDefault="00A8279D" w:rsidP="003C736D">
            <w:pPr>
              <w:autoSpaceDE w:val="0"/>
              <w:autoSpaceDN w:val="0"/>
              <w:adjustRightInd w:val="0"/>
              <w:spacing w:after="0"/>
              <w:rPr>
                <w:rFonts w:ascii="Times New Roman" w:hAnsi="Times New Roman" w:cs="Times New Roman"/>
                <w:color w:val="000000"/>
                <w:sz w:val="28"/>
                <w:szCs w:val="28"/>
              </w:rPr>
            </w:pPr>
            <w:r>
              <w:rPr>
                <w:rFonts w:ascii="Times New Roman" w:hAnsi="Times New Roman" w:cs="Times New Roman"/>
                <w:color w:val="000000"/>
                <w:sz w:val="28"/>
                <w:szCs w:val="28"/>
              </w:rPr>
              <w:t xml:space="preserve">4) </w:t>
            </w:r>
            <w:r>
              <w:rPr>
                <w:rFonts w:ascii="TimesNewRoman" w:hAnsi="TimesNewRoman" w:cs="TimesNewRoman"/>
                <w:color w:val="000000"/>
                <w:sz w:val="28"/>
                <w:szCs w:val="28"/>
              </w:rPr>
              <w:t>со структурной адаптацией</w:t>
            </w:r>
            <w:r>
              <w:rPr>
                <w:rFonts w:ascii="Times New Roman" w:hAnsi="Times New Roman" w:cs="Times New Roman"/>
                <w:color w:val="000000"/>
                <w:sz w:val="28"/>
                <w:szCs w:val="28"/>
              </w:rPr>
              <w:t>.</w:t>
            </w:r>
          </w:p>
          <w:p w:rsidR="00A8279D" w:rsidRDefault="00A8279D" w:rsidP="003C736D">
            <w:pPr>
              <w:autoSpaceDE w:val="0"/>
              <w:autoSpaceDN w:val="0"/>
              <w:adjustRightInd w:val="0"/>
              <w:spacing w:after="0"/>
              <w:rPr>
                <w:rFonts w:ascii="Times New Roman" w:hAnsi="Times New Roman" w:cs="Times New Roman"/>
                <w:color w:val="000000"/>
                <w:sz w:val="28"/>
                <w:szCs w:val="28"/>
              </w:rPr>
            </w:pPr>
            <w:r>
              <w:rPr>
                <w:rFonts w:ascii="TimesNewRoman" w:hAnsi="TimesNewRoman" w:cs="TimesNewRoman"/>
                <w:color w:val="000000"/>
                <w:sz w:val="28"/>
                <w:szCs w:val="28"/>
              </w:rPr>
              <w:t>К самоуправляемым принадлежат системы</w:t>
            </w:r>
            <w:r>
              <w:rPr>
                <w:rFonts w:ascii="Times New Roman" w:hAnsi="Times New Roman" w:cs="Times New Roman"/>
                <w:color w:val="000000"/>
                <w:sz w:val="28"/>
                <w:szCs w:val="28"/>
              </w:rPr>
              <w:t>:</w:t>
            </w:r>
          </w:p>
          <w:p w:rsidR="00A8279D" w:rsidRPr="00A42823" w:rsidRDefault="00A8279D" w:rsidP="003C736D">
            <w:pPr>
              <w:autoSpaceDE w:val="0"/>
              <w:autoSpaceDN w:val="0"/>
              <w:adjustRightInd w:val="0"/>
              <w:spacing w:after="0"/>
              <w:rPr>
                <w:rFonts w:ascii="Times New Roman" w:hAnsi="Times New Roman" w:cs="Times New Roman"/>
                <w:color w:val="000000"/>
                <w:sz w:val="28"/>
                <w:szCs w:val="28"/>
              </w:rPr>
            </w:pPr>
            <w:r w:rsidRPr="00A42823">
              <w:rPr>
                <w:rFonts w:ascii="Times New Roman" w:hAnsi="Times New Roman" w:cs="Times New Roman"/>
                <w:color w:val="000000"/>
                <w:sz w:val="28"/>
                <w:szCs w:val="28"/>
              </w:rPr>
              <w:t xml:space="preserve">1) </w:t>
            </w:r>
            <w:r>
              <w:rPr>
                <w:rFonts w:ascii="TimesNewRoman" w:hAnsi="TimesNewRoman" w:cs="TimesNewRoman"/>
                <w:color w:val="000000"/>
                <w:sz w:val="28"/>
                <w:szCs w:val="28"/>
              </w:rPr>
              <w:t>с</w:t>
            </w:r>
            <w:r w:rsidRPr="00A42823">
              <w:rPr>
                <w:rFonts w:ascii="TimesNewRoman" w:hAnsi="TimesNewRoman" w:cs="TimesNewRoman"/>
                <w:color w:val="000000"/>
                <w:sz w:val="28"/>
                <w:szCs w:val="28"/>
              </w:rPr>
              <w:t xml:space="preserve"> </w:t>
            </w:r>
            <w:r>
              <w:rPr>
                <w:rFonts w:ascii="TimesNewRoman" w:hAnsi="TimesNewRoman" w:cs="TimesNewRoman"/>
                <w:color w:val="000000"/>
                <w:sz w:val="28"/>
                <w:szCs w:val="28"/>
              </w:rPr>
              <w:t>программным</w:t>
            </w:r>
            <w:r w:rsidRPr="00A42823">
              <w:rPr>
                <w:rFonts w:ascii="TimesNewRoman" w:hAnsi="TimesNewRoman" w:cs="TimesNewRoman"/>
                <w:color w:val="000000"/>
                <w:sz w:val="28"/>
                <w:szCs w:val="28"/>
              </w:rPr>
              <w:t xml:space="preserve"> </w:t>
            </w:r>
            <w:r>
              <w:rPr>
                <w:rFonts w:ascii="TimesNewRoman" w:hAnsi="TimesNewRoman" w:cs="TimesNewRoman"/>
                <w:color w:val="000000"/>
                <w:sz w:val="28"/>
                <w:szCs w:val="28"/>
              </w:rPr>
              <w:t>управлением</w:t>
            </w:r>
            <w:r w:rsidRPr="00A42823">
              <w:rPr>
                <w:rFonts w:ascii="Times New Roman" w:hAnsi="Times New Roman" w:cs="Times New Roman"/>
                <w:color w:val="000000"/>
                <w:sz w:val="28"/>
                <w:szCs w:val="28"/>
              </w:rPr>
              <w:t>;</w:t>
            </w:r>
          </w:p>
          <w:p w:rsidR="00A8279D" w:rsidRDefault="00A8279D" w:rsidP="003C736D">
            <w:pPr>
              <w:autoSpaceDE w:val="0"/>
              <w:autoSpaceDN w:val="0"/>
              <w:adjustRightInd w:val="0"/>
              <w:spacing w:after="0"/>
              <w:rPr>
                <w:rFonts w:ascii="Times New Roman" w:hAnsi="Times New Roman" w:cs="Times New Roman"/>
                <w:color w:val="000000"/>
                <w:sz w:val="28"/>
                <w:szCs w:val="28"/>
              </w:rPr>
            </w:pPr>
            <w:r>
              <w:rPr>
                <w:rFonts w:ascii="Times New Roman" w:hAnsi="Times New Roman" w:cs="Times New Roman"/>
                <w:color w:val="000000"/>
                <w:sz w:val="28"/>
                <w:szCs w:val="28"/>
              </w:rPr>
              <w:t xml:space="preserve">2) </w:t>
            </w:r>
            <w:r>
              <w:rPr>
                <w:rFonts w:ascii="TimesNewRoman" w:hAnsi="TimesNewRoman" w:cs="TimesNewRoman"/>
                <w:color w:val="000000"/>
                <w:sz w:val="28"/>
                <w:szCs w:val="28"/>
              </w:rPr>
              <w:t>с автоматическим управлением</w:t>
            </w:r>
            <w:r>
              <w:rPr>
                <w:rFonts w:ascii="Times New Roman" w:hAnsi="Times New Roman" w:cs="Times New Roman"/>
                <w:color w:val="000000"/>
                <w:sz w:val="28"/>
                <w:szCs w:val="28"/>
              </w:rPr>
              <w:t>;</w:t>
            </w:r>
          </w:p>
          <w:p w:rsidR="00A8279D" w:rsidRDefault="00A8279D" w:rsidP="003C736D">
            <w:pPr>
              <w:autoSpaceDE w:val="0"/>
              <w:autoSpaceDN w:val="0"/>
              <w:adjustRightInd w:val="0"/>
              <w:spacing w:after="0"/>
              <w:rPr>
                <w:rFonts w:ascii="Times New Roman" w:hAnsi="Times New Roman" w:cs="Times New Roman"/>
                <w:color w:val="000000"/>
                <w:sz w:val="28"/>
                <w:szCs w:val="28"/>
              </w:rPr>
            </w:pPr>
            <w:r>
              <w:rPr>
                <w:rFonts w:ascii="Times New Roman" w:hAnsi="Times New Roman" w:cs="Times New Roman"/>
                <w:color w:val="000000"/>
                <w:sz w:val="28"/>
                <w:szCs w:val="28"/>
              </w:rPr>
              <w:t xml:space="preserve">3) </w:t>
            </w:r>
            <w:r>
              <w:rPr>
                <w:rFonts w:ascii="TimesNewRoman" w:hAnsi="TimesNewRoman" w:cs="TimesNewRoman"/>
                <w:color w:val="000000"/>
                <w:sz w:val="28"/>
                <w:szCs w:val="28"/>
              </w:rPr>
              <w:t>с параметрической адаптацией</w:t>
            </w:r>
            <w:r>
              <w:rPr>
                <w:rFonts w:ascii="Times New Roman" w:hAnsi="Times New Roman" w:cs="Times New Roman"/>
                <w:color w:val="000000"/>
                <w:sz w:val="28"/>
                <w:szCs w:val="28"/>
              </w:rPr>
              <w:t>;</w:t>
            </w:r>
          </w:p>
          <w:p w:rsidR="00A8279D" w:rsidRDefault="00A8279D" w:rsidP="003C736D">
            <w:pPr>
              <w:autoSpaceDE w:val="0"/>
              <w:autoSpaceDN w:val="0"/>
              <w:adjustRightInd w:val="0"/>
              <w:spacing w:after="0"/>
              <w:rPr>
                <w:rFonts w:ascii="Times New Roman" w:hAnsi="Times New Roman" w:cs="Times New Roman"/>
                <w:color w:val="000000"/>
                <w:sz w:val="28"/>
                <w:szCs w:val="28"/>
              </w:rPr>
            </w:pPr>
            <w:r>
              <w:rPr>
                <w:rFonts w:ascii="Times New Roman" w:hAnsi="Times New Roman" w:cs="Times New Roman"/>
                <w:color w:val="000000"/>
                <w:sz w:val="28"/>
                <w:szCs w:val="28"/>
              </w:rPr>
              <w:t xml:space="preserve">4) </w:t>
            </w:r>
            <w:r>
              <w:rPr>
                <w:rFonts w:ascii="TimesNewRoman" w:hAnsi="TimesNewRoman" w:cs="TimesNewRoman"/>
                <w:color w:val="000000"/>
                <w:sz w:val="28"/>
                <w:szCs w:val="28"/>
              </w:rPr>
              <w:t xml:space="preserve">с структурной адаптацией </w:t>
            </w:r>
            <w:r>
              <w:rPr>
                <w:rFonts w:ascii="Times New Roman" w:hAnsi="Times New Roman" w:cs="Times New Roman"/>
                <w:color w:val="000000"/>
                <w:sz w:val="28"/>
                <w:szCs w:val="28"/>
              </w:rPr>
              <w:t>(</w:t>
            </w:r>
            <w:r>
              <w:rPr>
                <w:rFonts w:ascii="TimesNewRoman" w:hAnsi="TimesNewRoman" w:cs="TimesNewRoman"/>
                <w:color w:val="000000"/>
                <w:sz w:val="28"/>
                <w:szCs w:val="28"/>
              </w:rPr>
              <w:t>самоорганизацией</w:t>
            </w:r>
            <w:r>
              <w:rPr>
                <w:rFonts w:ascii="Times New Roman" w:hAnsi="Times New Roman" w:cs="Times New Roman"/>
                <w:color w:val="000000"/>
                <w:sz w:val="28"/>
                <w:szCs w:val="28"/>
              </w:rPr>
              <w:t>).</w:t>
            </w:r>
          </w:p>
          <w:p w:rsidR="00A8279D" w:rsidRDefault="00A8279D" w:rsidP="003C736D">
            <w:pPr>
              <w:autoSpaceDE w:val="0"/>
              <w:autoSpaceDN w:val="0"/>
              <w:adjustRightInd w:val="0"/>
              <w:spacing w:after="0"/>
              <w:rPr>
                <w:rFonts w:ascii="Times New Roman" w:hAnsi="Times New Roman" w:cs="Times New Roman"/>
                <w:color w:val="000000"/>
                <w:sz w:val="28"/>
                <w:szCs w:val="28"/>
              </w:rPr>
            </w:pPr>
            <w:r>
              <w:rPr>
                <w:rFonts w:ascii="TimesNewRoman" w:hAnsi="TimesNewRoman" w:cs="TimesNewRoman"/>
                <w:color w:val="000000"/>
                <w:sz w:val="28"/>
                <w:szCs w:val="28"/>
              </w:rPr>
              <w:t>Системы с комбинированным управлением могут быть</w:t>
            </w:r>
            <w:r>
              <w:rPr>
                <w:rFonts w:ascii="Times New Roman" w:hAnsi="Times New Roman" w:cs="Times New Roman"/>
                <w:color w:val="000000"/>
                <w:sz w:val="28"/>
                <w:szCs w:val="28"/>
              </w:rPr>
              <w:t>:</w:t>
            </w:r>
          </w:p>
          <w:p w:rsidR="00A8279D" w:rsidRDefault="00A8279D" w:rsidP="003C736D">
            <w:pPr>
              <w:autoSpaceDE w:val="0"/>
              <w:autoSpaceDN w:val="0"/>
              <w:adjustRightInd w:val="0"/>
              <w:spacing w:after="0"/>
              <w:rPr>
                <w:rFonts w:ascii="Times New Roman" w:hAnsi="Times New Roman" w:cs="Times New Roman"/>
                <w:color w:val="000000"/>
                <w:sz w:val="28"/>
                <w:szCs w:val="28"/>
              </w:rPr>
            </w:pPr>
            <w:r>
              <w:rPr>
                <w:rFonts w:ascii="Times New Roman" w:hAnsi="Times New Roman" w:cs="Times New Roman"/>
                <w:color w:val="000000"/>
                <w:sz w:val="28"/>
                <w:szCs w:val="28"/>
              </w:rPr>
              <w:t xml:space="preserve">1) </w:t>
            </w:r>
            <w:r>
              <w:rPr>
                <w:rFonts w:ascii="TimesNewRoman" w:hAnsi="TimesNewRoman" w:cs="TimesNewRoman"/>
                <w:color w:val="000000"/>
                <w:sz w:val="28"/>
                <w:szCs w:val="28"/>
              </w:rPr>
              <w:t>автоматическими</w:t>
            </w:r>
            <w:r>
              <w:rPr>
                <w:rFonts w:ascii="Times New Roman" w:hAnsi="Times New Roman" w:cs="Times New Roman"/>
                <w:color w:val="000000"/>
                <w:sz w:val="28"/>
                <w:szCs w:val="28"/>
              </w:rPr>
              <w:t>;</w:t>
            </w:r>
          </w:p>
          <w:p w:rsidR="00A8279D" w:rsidRDefault="00A8279D" w:rsidP="003C736D">
            <w:pPr>
              <w:autoSpaceDE w:val="0"/>
              <w:autoSpaceDN w:val="0"/>
              <w:adjustRightInd w:val="0"/>
              <w:spacing w:after="0"/>
              <w:rPr>
                <w:rFonts w:ascii="Times New Roman" w:hAnsi="Times New Roman" w:cs="Times New Roman"/>
                <w:color w:val="000000"/>
                <w:sz w:val="28"/>
                <w:szCs w:val="28"/>
              </w:rPr>
            </w:pPr>
            <w:r>
              <w:rPr>
                <w:rFonts w:ascii="Times New Roman" w:hAnsi="Times New Roman" w:cs="Times New Roman"/>
                <w:color w:val="000000"/>
                <w:sz w:val="28"/>
                <w:szCs w:val="28"/>
              </w:rPr>
              <w:t xml:space="preserve">2) </w:t>
            </w:r>
            <w:r>
              <w:rPr>
                <w:rFonts w:ascii="TimesNewRoman" w:hAnsi="TimesNewRoman" w:cs="TimesNewRoman"/>
                <w:color w:val="000000"/>
                <w:sz w:val="28"/>
                <w:szCs w:val="28"/>
              </w:rPr>
              <w:t>полуавтоматическими</w:t>
            </w:r>
            <w:r>
              <w:rPr>
                <w:rFonts w:ascii="Times New Roman" w:hAnsi="Times New Roman" w:cs="Times New Roman"/>
                <w:color w:val="000000"/>
                <w:sz w:val="28"/>
                <w:szCs w:val="28"/>
              </w:rPr>
              <w:t>;</w:t>
            </w:r>
          </w:p>
          <w:p w:rsidR="00A8279D" w:rsidRDefault="00A8279D" w:rsidP="003C736D">
            <w:pPr>
              <w:autoSpaceDE w:val="0"/>
              <w:autoSpaceDN w:val="0"/>
              <w:adjustRightInd w:val="0"/>
              <w:spacing w:after="0"/>
              <w:rPr>
                <w:rFonts w:ascii="Times New Roman" w:hAnsi="Times New Roman" w:cs="Times New Roman"/>
                <w:color w:val="000000"/>
                <w:sz w:val="28"/>
                <w:szCs w:val="28"/>
              </w:rPr>
            </w:pPr>
            <w:r>
              <w:rPr>
                <w:rFonts w:ascii="Times New Roman" w:hAnsi="Times New Roman" w:cs="Times New Roman"/>
                <w:color w:val="000000"/>
                <w:sz w:val="28"/>
                <w:szCs w:val="28"/>
              </w:rPr>
              <w:t xml:space="preserve">3) </w:t>
            </w:r>
            <w:r>
              <w:rPr>
                <w:rFonts w:ascii="TimesNewRoman" w:hAnsi="TimesNewRoman" w:cs="TimesNewRoman"/>
                <w:color w:val="000000"/>
                <w:sz w:val="28"/>
                <w:szCs w:val="28"/>
              </w:rPr>
              <w:t>автоматизированными</w:t>
            </w:r>
            <w:r>
              <w:rPr>
                <w:rFonts w:ascii="Times New Roman" w:hAnsi="Times New Roman" w:cs="Times New Roman"/>
                <w:color w:val="000000"/>
                <w:sz w:val="28"/>
                <w:szCs w:val="28"/>
              </w:rPr>
              <w:t>;</w:t>
            </w:r>
          </w:p>
          <w:p w:rsidR="00A8279D" w:rsidRDefault="00A8279D" w:rsidP="003C736D">
            <w:pPr>
              <w:autoSpaceDE w:val="0"/>
              <w:autoSpaceDN w:val="0"/>
              <w:adjustRightInd w:val="0"/>
              <w:spacing w:after="0"/>
              <w:rPr>
                <w:rFonts w:ascii="Times New Roman" w:hAnsi="Times New Roman" w:cs="Times New Roman"/>
                <w:color w:val="000000"/>
                <w:sz w:val="28"/>
                <w:szCs w:val="28"/>
              </w:rPr>
            </w:pPr>
            <w:r>
              <w:rPr>
                <w:rFonts w:ascii="Times New Roman" w:hAnsi="Times New Roman" w:cs="Times New Roman"/>
                <w:color w:val="000000"/>
                <w:sz w:val="28"/>
                <w:szCs w:val="28"/>
              </w:rPr>
              <w:t xml:space="preserve">3) </w:t>
            </w:r>
            <w:r>
              <w:rPr>
                <w:rFonts w:ascii="TimesNewRoman" w:hAnsi="TimesNewRoman" w:cs="TimesNewRoman"/>
                <w:color w:val="000000"/>
                <w:sz w:val="28"/>
                <w:szCs w:val="28"/>
              </w:rPr>
              <w:t>организационными</w:t>
            </w:r>
            <w:r>
              <w:rPr>
                <w:rFonts w:ascii="Times New Roman" w:hAnsi="Times New Roman" w:cs="Times New Roman"/>
                <w:color w:val="000000"/>
                <w:sz w:val="28"/>
                <w:szCs w:val="28"/>
              </w:rPr>
              <w:t>.</w:t>
            </w:r>
          </w:p>
          <w:p w:rsidR="00A8279D" w:rsidRPr="003C736D" w:rsidRDefault="00A8279D" w:rsidP="003C736D">
            <w:pPr>
              <w:autoSpaceDE w:val="0"/>
              <w:autoSpaceDN w:val="0"/>
              <w:adjustRightInd w:val="0"/>
              <w:spacing w:after="0"/>
              <w:jc w:val="center"/>
              <w:rPr>
                <w:rFonts w:ascii="Times New Roman" w:eastAsia="Arial,Bold" w:hAnsi="Times New Roman" w:cs="Times New Roman"/>
                <w:bCs/>
                <w:color w:val="000000"/>
                <w:sz w:val="28"/>
                <w:szCs w:val="28"/>
              </w:rPr>
            </w:pPr>
            <w:r w:rsidRPr="003C736D">
              <w:rPr>
                <w:rFonts w:ascii="Times New Roman" w:eastAsia="Arial,Bold" w:hAnsi="Times New Roman" w:cs="Times New Roman"/>
                <w:bCs/>
                <w:color w:val="000000"/>
                <w:sz w:val="28"/>
                <w:szCs w:val="28"/>
              </w:rPr>
              <w:t>Структура и анализ управляющей системы</w:t>
            </w:r>
          </w:p>
          <w:p w:rsidR="00A8279D" w:rsidRDefault="00A8279D" w:rsidP="003C736D">
            <w:pPr>
              <w:autoSpaceDE w:val="0"/>
              <w:autoSpaceDN w:val="0"/>
              <w:adjustRightInd w:val="0"/>
              <w:spacing w:after="0"/>
              <w:jc w:val="both"/>
              <w:rPr>
                <w:rFonts w:ascii="Times New Roman" w:hAnsi="Times New Roman" w:cs="Times New Roman"/>
                <w:color w:val="000000"/>
                <w:sz w:val="28"/>
                <w:szCs w:val="28"/>
              </w:rPr>
            </w:pPr>
            <w:r>
              <w:rPr>
                <w:rFonts w:ascii="TimesNewRoman" w:hAnsi="TimesNewRoman" w:cs="TimesNewRoman"/>
                <w:color w:val="000000"/>
                <w:sz w:val="28"/>
                <w:szCs w:val="28"/>
              </w:rPr>
              <w:t>Решающее влияние на развитие современной теории управления имели</w:t>
            </w:r>
            <w:r w:rsidR="003C736D">
              <w:rPr>
                <w:rFonts w:ascii="TimesNewRoman" w:hAnsi="TimesNewRoman" w:cs="TimesNewRoman"/>
                <w:color w:val="000000"/>
                <w:sz w:val="28"/>
                <w:szCs w:val="28"/>
              </w:rPr>
              <w:t xml:space="preserve"> </w:t>
            </w:r>
            <w:r>
              <w:rPr>
                <w:rFonts w:ascii="TimesNewRoman" w:hAnsi="TimesNewRoman" w:cs="TimesNewRoman"/>
                <w:color w:val="000000"/>
                <w:sz w:val="28"/>
                <w:szCs w:val="28"/>
              </w:rPr>
              <w:t>теория автоматического регулирования и кибернетика</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которые Н</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Винер</w:t>
            </w:r>
            <w:r w:rsidR="003C736D">
              <w:rPr>
                <w:rFonts w:ascii="TimesNewRoman" w:hAnsi="TimesNewRoman" w:cs="TimesNewRoman"/>
                <w:color w:val="000000"/>
                <w:sz w:val="28"/>
                <w:szCs w:val="28"/>
              </w:rPr>
              <w:t xml:space="preserve"> </w:t>
            </w:r>
            <w:r>
              <w:rPr>
                <w:rFonts w:ascii="TimesNewRoman" w:hAnsi="TimesNewRoman" w:cs="TimesNewRoman"/>
                <w:color w:val="000000"/>
                <w:sz w:val="28"/>
                <w:szCs w:val="28"/>
              </w:rPr>
              <w:t xml:space="preserve">сначала определил как </w:t>
            </w:r>
            <w:r>
              <w:rPr>
                <w:rFonts w:ascii="Times New Roman" w:hAnsi="Times New Roman" w:cs="Times New Roman"/>
                <w:color w:val="000000"/>
                <w:sz w:val="28"/>
                <w:szCs w:val="28"/>
              </w:rPr>
              <w:t>"</w:t>
            </w:r>
            <w:r>
              <w:rPr>
                <w:rFonts w:ascii="TimesNewRoman" w:hAnsi="TimesNewRoman" w:cs="TimesNewRoman"/>
                <w:color w:val="000000"/>
                <w:sz w:val="28"/>
                <w:szCs w:val="28"/>
              </w:rPr>
              <w:t>управление и связь в животном и машине</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а потом</w:t>
            </w:r>
            <w:r w:rsidR="003C736D">
              <w:rPr>
                <w:rFonts w:ascii="TimesNewRoman" w:hAnsi="TimesNewRoman" w:cs="TimesNewRoman"/>
                <w:color w:val="000000"/>
                <w:sz w:val="28"/>
                <w:szCs w:val="28"/>
              </w:rPr>
              <w:t xml:space="preserve"> </w:t>
            </w:r>
            <w:r>
              <w:rPr>
                <w:rFonts w:ascii="TimesNewRoman" w:hAnsi="TimesNewRoman" w:cs="TimesNewRoman"/>
                <w:color w:val="000000"/>
                <w:sz w:val="28"/>
                <w:szCs w:val="28"/>
              </w:rPr>
              <w:t>прибавил к этому общественно</w:t>
            </w:r>
            <w:r>
              <w:rPr>
                <w:rFonts w:ascii="Times New Roman" w:hAnsi="Times New Roman" w:cs="Times New Roman"/>
                <w:color w:val="000000"/>
                <w:sz w:val="28"/>
                <w:szCs w:val="28"/>
              </w:rPr>
              <w:t>-</w:t>
            </w:r>
            <w:r>
              <w:rPr>
                <w:rFonts w:ascii="TimesNewRoman" w:hAnsi="TimesNewRoman" w:cs="TimesNewRoman"/>
                <w:color w:val="000000"/>
                <w:sz w:val="28"/>
                <w:szCs w:val="28"/>
              </w:rPr>
              <w:t>экономические системы</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Важную роль в кибернетике играет закон необходимого разнообразия</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 xml:space="preserve">по которому для уменьшения разнообразия исходных величин системы </w:t>
            </w:r>
            <w:r>
              <w:rPr>
                <w:rFonts w:ascii="Times New Roman" w:hAnsi="Times New Roman" w:cs="Times New Roman"/>
                <w:color w:val="000000"/>
                <w:sz w:val="28"/>
                <w:szCs w:val="28"/>
              </w:rPr>
              <w:t>(</w:t>
            </w:r>
            <w:r>
              <w:rPr>
                <w:rFonts w:ascii="TimesNewRoman" w:hAnsi="TimesNewRoman" w:cs="TimesNewRoman"/>
                <w:color w:val="000000"/>
                <w:sz w:val="28"/>
                <w:szCs w:val="28"/>
              </w:rPr>
              <w:t>например</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для его стабилизации</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разнообразие регулирующих управляющих влияний должно быть не</w:t>
            </w:r>
            <w:r w:rsidR="003C736D">
              <w:rPr>
                <w:rFonts w:ascii="TimesNewRoman" w:hAnsi="TimesNewRoman" w:cs="TimesNewRoman"/>
                <w:color w:val="000000"/>
                <w:sz w:val="28"/>
                <w:szCs w:val="28"/>
              </w:rPr>
              <w:t xml:space="preserve"> </w:t>
            </w:r>
            <w:r>
              <w:rPr>
                <w:rFonts w:ascii="TimesNewRoman" w:hAnsi="TimesNewRoman" w:cs="TimesNewRoman"/>
                <w:color w:val="000000"/>
                <w:sz w:val="28"/>
                <w:szCs w:val="28"/>
              </w:rPr>
              <w:t>меньше</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чем разнообразие внешних возмущений</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Этот закон коротко формулируется таким образом</w:t>
            </w:r>
            <w:r>
              <w:rPr>
                <w:rFonts w:ascii="Times New Roman" w:hAnsi="Times New Roman" w:cs="Times New Roman"/>
                <w:color w:val="000000"/>
                <w:sz w:val="28"/>
                <w:szCs w:val="28"/>
              </w:rPr>
              <w:t>: "</w:t>
            </w:r>
            <w:r>
              <w:rPr>
                <w:rFonts w:ascii="TimesNewRoman" w:hAnsi="TimesNewRoman" w:cs="TimesNewRoman"/>
                <w:color w:val="000000"/>
                <w:sz w:val="28"/>
                <w:szCs w:val="28"/>
              </w:rPr>
              <w:t>Только разнообразие может уничтожить другое</w:t>
            </w:r>
            <w:r w:rsidR="003C736D">
              <w:rPr>
                <w:rFonts w:ascii="TimesNewRoman" w:hAnsi="TimesNewRoman" w:cs="TimesNewRoman"/>
                <w:color w:val="000000"/>
                <w:sz w:val="28"/>
                <w:szCs w:val="28"/>
              </w:rPr>
              <w:t xml:space="preserve"> </w:t>
            </w:r>
            <w:r>
              <w:rPr>
                <w:rFonts w:ascii="TimesNewRoman" w:hAnsi="TimesNewRoman" w:cs="TimesNewRoman"/>
                <w:color w:val="000000"/>
                <w:sz w:val="28"/>
                <w:szCs w:val="28"/>
              </w:rPr>
              <w:t>разнообразие</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Отсюда вытекает необходимость увеличения числа состояний</w:t>
            </w:r>
            <w:r w:rsidR="003C736D">
              <w:rPr>
                <w:rFonts w:ascii="TimesNewRoman" w:hAnsi="TimesNewRoman" w:cs="TimesNewRoman"/>
                <w:color w:val="000000"/>
                <w:sz w:val="28"/>
                <w:szCs w:val="28"/>
              </w:rPr>
              <w:t xml:space="preserve"> </w:t>
            </w:r>
            <w:r>
              <w:rPr>
                <w:rFonts w:ascii="TimesNewRoman" w:hAnsi="TimesNewRoman" w:cs="TimesNewRoman"/>
                <w:color w:val="000000"/>
                <w:sz w:val="28"/>
                <w:szCs w:val="28"/>
              </w:rPr>
              <w:t>регулирующих влияний при возрастании разнообразия состояний возбуждающих воздействий</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которые действуют на объект управления</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Например</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в</w:t>
            </w:r>
            <w:r w:rsidR="003C736D">
              <w:rPr>
                <w:rFonts w:ascii="TimesNewRoman" w:hAnsi="TimesNewRoman" w:cs="TimesNewRoman"/>
                <w:color w:val="000000"/>
                <w:sz w:val="28"/>
                <w:szCs w:val="28"/>
              </w:rPr>
              <w:t xml:space="preserve"> </w:t>
            </w:r>
            <w:r>
              <w:rPr>
                <w:rFonts w:ascii="TimesNewRoman" w:hAnsi="TimesNewRoman" w:cs="TimesNewRoman"/>
                <w:color w:val="000000"/>
                <w:sz w:val="28"/>
                <w:szCs w:val="28"/>
              </w:rPr>
              <w:t>медицине известно</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что не может быть универсального способа лечения</w:t>
            </w:r>
            <w:r w:rsidR="003C736D">
              <w:rPr>
                <w:rFonts w:ascii="TimesNewRoman" w:hAnsi="TimesNewRoman" w:cs="TimesNewRoman"/>
                <w:color w:val="000000"/>
                <w:sz w:val="28"/>
                <w:szCs w:val="28"/>
              </w:rPr>
              <w:t xml:space="preserve"> </w:t>
            </w:r>
            <w:r>
              <w:rPr>
                <w:rFonts w:ascii="TimesNewRoman" w:hAnsi="TimesNewRoman" w:cs="TimesNewRoman"/>
                <w:color w:val="000000"/>
                <w:sz w:val="28"/>
                <w:szCs w:val="28"/>
              </w:rPr>
              <w:t>больного</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В зависимости от болезни</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стадии развития и индивидуальных</w:t>
            </w:r>
            <w:r w:rsidR="003C736D">
              <w:rPr>
                <w:rFonts w:ascii="TimesNewRoman" w:hAnsi="TimesNewRoman" w:cs="TimesNewRoman"/>
                <w:color w:val="000000"/>
                <w:sz w:val="28"/>
                <w:szCs w:val="28"/>
              </w:rPr>
              <w:t xml:space="preserve"> </w:t>
            </w:r>
            <w:r>
              <w:rPr>
                <w:rFonts w:ascii="TimesNewRoman" w:hAnsi="TimesNewRoman" w:cs="TimesNewRoman"/>
                <w:color w:val="000000"/>
                <w:sz w:val="28"/>
                <w:szCs w:val="28"/>
              </w:rPr>
              <w:t>особенностей больного правильными будут те или другие диагноз</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прогноз и</w:t>
            </w:r>
            <w:r w:rsidR="003C736D">
              <w:rPr>
                <w:rFonts w:ascii="TimesNewRoman" w:hAnsi="TimesNewRoman" w:cs="TimesNewRoman"/>
                <w:color w:val="000000"/>
                <w:sz w:val="28"/>
                <w:szCs w:val="28"/>
              </w:rPr>
              <w:t xml:space="preserve"> </w:t>
            </w:r>
            <w:r>
              <w:rPr>
                <w:rFonts w:ascii="TimesNewRoman" w:hAnsi="TimesNewRoman" w:cs="TimesNewRoman"/>
                <w:color w:val="000000"/>
                <w:sz w:val="28"/>
                <w:szCs w:val="28"/>
              </w:rPr>
              <w:t>метод лечения</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В сельском хозяйстве можно использовать теоретико</w:t>
            </w:r>
            <w:r>
              <w:rPr>
                <w:rFonts w:ascii="Times New Roman" w:hAnsi="Times New Roman" w:cs="Times New Roman"/>
                <w:color w:val="000000"/>
                <w:sz w:val="28"/>
                <w:szCs w:val="28"/>
              </w:rPr>
              <w:t>-</w:t>
            </w:r>
            <w:r>
              <w:rPr>
                <w:rFonts w:ascii="TimesNewRoman" w:hAnsi="TimesNewRoman" w:cs="TimesNewRoman"/>
                <w:color w:val="000000"/>
                <w:sz w:val="28"/>
                <w:szCs w:val="28"/>
              </w:rPr>
              <w:t>игровой</w:t>
            </w:r>
            <w:r w:rsidR="003C736D">
              <w:rPr>
                <w:rFonts w:ascii="TimesNewRoman" w:hAnsi="TimesNewRoman" w:cs="TimesNewRoman"/>
                <w:color w:val="000000"/>
                <w:sz w:val="28"/>
                <w:szCs w:val="28"/>
              </w:rPr>
              <w:t xml:space="preserve"> </w:t>
            </w:r>
            <w:r>
              <w:rPr>
                <w:rFonts w:ascii="TimesNewRoman" w:hAnsi="TimesNewRoman" w:cs="TimesNewRoman"/>
                <w:color w:val="000000"/>
                <w:sz w:val="28"/>
                <w:szCs w:val="28"/>
              </w:rPr>
              <w:t>подход к выбору стратегии управления урожаем</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Скажем</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разнообразие естественных условий выращивания некоторой культуры должно быть скомпенсировано разнообразием приемов агротехники</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специальными графиками поливов и т</w:t>
            </w:r>
            <w:r>
              <w:rPr>
                <w:rFonts w:ascii="Times New Roman" w:hAnsi="Times New Roman" w:cs="Times New Roman"/>
                <w:color w:val="000000"/>
                <w:sz w:val="28"/>
                <w:szCs w:val="28"/>
              </w:rPr>
              <w:t>.</w:t>
            </w:r>
            <w:r>
              <w:rPr>
                <w:rFonts w:ascii="TimesNewRoman" w:hAnsi="TimesNewRoman" w:cs="TimesNewRoman"/>
                <w:color w:val="000000"/>
                <w:sz w:val="28"/>
                <w:szCs w:val="28"/>
              </w:rPr>
              <w:t>п</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Вообще один из главных принципов кибернетики состоит в том</w:t>
            </w:r>
            <w:r>
              <w:rPr>
                <w:rFonts w:ascii="Times New Roman" w:hAnsi="Times New Roman" w:cs="Times New Roman"/>
                <w:color w:val="000000"/>
                <w:sz w:val="28"/>
                <w:szCs w:val="28"/>
              </w:rPr>
              <w:t>,</w:t>
            </w:r>
            <w:r w:rsidR="003C736D">
              <w:rPr>
                <w:rFonts w:ascii="Times New Roman" w:hAnsi="Times New Roman" w:cs="Times New Roman"/>
                <w:color w:val="000000"/>
                <w:sz w:val="28"/>
                <w:szCs w:val="28"/>
              </w:rPr>
              <w:t xml:space="preserve"> </w:t>
            </w:r>
            <w:r>
              <w:rPr>
                <w:rFonts w:ascii="TimesNewRoman" w:hAnsi="TimesNewRoman" w:cs="TimesNewRoman"/>
                <w:color w:val="000000"/>
                <w:sz w:val="28"/>
                <w:szCs w:val="28"/>
              </w:rPr>
              <w:t>что система управления должна быть по степеньи разнообразия адекватна</w:t>
            </w:r>
            <w:r w:rsidR="003C736D">
              <w:rPr>
                <w:rFonts w:ascii="TimesNewRoman" w:hAnsi="TimesNewRoman" w:cs="TimesNewRoman"/>
                <w:color w:val="000000"/>
                <w:sz w:val="28"/>
                <w:szCs w:val="28"/>
              </w:rPr>
              <w:t xml:space="preserve"> </w:t>
            </w:r>
            <w:r>
              <w:rPr>
                <w:rFonts w:ascii="TimesNewRoman" w:hAnsi="TimesNewRoman" w:cs="TimesNewRoman"/>
                <w:color w:val="000000"/>
                <w:sz w:val="28"/>
                <w:szCs w:val="28"/>
              </w:rPr>
              <w:t>объему управления</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 xml:space="preserve">С </w:t>
            </w:r>
            <w:r>
              <w:rPr>
                <w:rFonts w:ascii="Times New Roman" w:hAnsi="Times New Roman" w:cs="Times New Roman"/>
                <w:color w:val="000000"/>
                <w:sz w:val="28"/>
                <w:szCs w:val="28"/>
              </w:rPr>
              <w:t>60-</w:t>
            </w:r>
            <w:r>
              <w:rPr>
                <w:rFonts w:ascii="TimesNewRoman" w:hAnsi="TimesNewRoman" w:cs="TimesNewRoman"/>
                <w:color w:val="000000"/>
                <w:sz w:val="28"/>
                <w:szCs w:val="28"/>
              </w:rPr>
              <w:t>х годов методы кибернетики и теории систем начинают использоваться в менеджменте</w:t>
            </w:r>
            <w:r>
              <w:rPr>
                <w:rFonts w:ascii="Times New Roman" w:hAnsi="Times New Roman" w:cs="Times New Roman"/>
                <w:color w:val="000000"/>
                <w:sz w:val="28"/>
                <w:szCs w:val="28"/>
              </w:rPr>
              <w:t>.</w:t>
            </w:r>
          </w:p>
          <w:p w:rsidR="00A8279D" w:rsidRDefault="00A8279D" w:rsidP="003C736D">
            <w:pPr>
              <w:autoSpaceDE w:val="0"/>
              <w:autoSpaceDN w:val="0"/>
              <w:adjustRightInd w:val="0"/>
              <w:spacing w:after="0"/>
              <w:rPr>
                <w:rFonts w:ascii="Times New Roman" w:hAnsi="Times New Roman" w:cs="Times New Roman"/>
                <w:color w:val="000000"/>
                <w:sz w:val="28"/>
                <w:szCs w:val="28"/>
              </w:rPr>
            </w:pPr>
            <w:r>
              <w:rPr>
                <w:rFonts w:ascii="TimesNewRoman" w:hAnsi="TimesNewRoman" w:cs="TimesNewRoman"/>
                <w:color w:val="000000"/>
                <w:sz w:val="28"/>
                <w:szCs w:val="28"/>
              </w:rPr>
              <w:t xml:space="preserve">На рисунке </w:t>
            </w:r>
            <w:r w:rsidR="003C736D">
              <w:rPr>
                <w:rFonts w:ascii="Times New Roman" w:hAnsi="Times New Roman" w:cs="Times New Roman"/>
                <w:color w:val="000000"/>
                <w:sz w:val="28"/>
                <w:szCs w:val="28"/>
              </w:rPr>
              <w:t>4</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изображен общий процесс управления фирмой как открытой системой с обратными связями</w:t>
            </w:r>
            <w:r>
              <w:rPr>
                <w:rFonts w:ascii="Times New Roman" w:hAnsi="Times New Roman" w:cs="Times New Roman"/>
                <w:color w:val="000000"/>
                <w:sz w:val="28"/>
                <w:szCs w:val="28"/>
              </w:rPr>
              <w:t>.</w:t>
            </w:r>
          </w:p>
          <w:p w:rsidR="00A8279D" w:rsidRDefault="00A8279D" w:rsidP="00A8279D">
            <w:pPr>
              <w:autoSpaceDE w:val="0"/>
              <w:autoSpaceDN w:val="0"/>
              <w:adjustRightInd w:val="0"/>
              <w:spacing w:after="0" w:line="240" w:lineRule="auto"/>
              <w:rPr>
                <w:rFonts w:ascii="TimesNewRoman,Bold" w:hAnsi="TimesNewRoman,Bold" w:cs="TimesNewRoman,Bold"/>
                <w:b/>
                <w:bCs/>
                <w:color w:val="000000"/>
                <w:sz w:val="28"/>
                <w:szCs w:val="28"/>
              </w:rPr>
            </w:pPr>
          </w:p>
          <w:p w:rsidR="00A8279D" w:rsidRDefault="00A8279D" w:rsidP="00A8279D">
            <w:pPr>
              <w:autoSpaceDE w:val="0"/>
              <w:autoSpaceDN w:val="0"/>
              <w:adjustRightInd w:val="0"/>
              <w:spacing w:after="0" w:line="240" w:lineRule="auto"/>
              <w:rPr>
                <w:rFonts w:ascii="TimesNewRoman,Bold" w:hAnsi="TimesNewRoman,Bold" w:cs="TimesNewRoman,Bold"/>
                <w:b/>
                <w:bCs/>
                <w:color w:val="000000"/>
                <w:sz w:val="28"/>
                <w:szCs w:val="28"/>
              </w:rPr>
            </w:pPr>
            <w:r>
              <w:rPr>
                <w:rFonts w:ascii="TimesNewRoman,Bold" w:hAnsi="TimesNewRoman,Bold" w:cs="TimesNewRoman,Bold"/>
                <w:b/>
                <w:bCs/>
                <w:noProof/>
                <w:color w:val="000000"/>
                <w:sz w:val="28"/>
                <w:szCs w:val="28"/>
                <w:lang w:eastAsia="ru-RU"/>
              </w:rPr>
              <w:drawing>
                <wp:inline distT="0" distB="0" distL="0" distR="0">
                  <wp:extent cx="5095875" cy="2257425"/>
                  <wp:effectExtent l="19050" t="0" r="9525" b="0"/>
                  <wp:docPr id="11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6"/>
                          <a:srcRect/>
                          <a:stretch>
                            <a:fillRect/>
                          </a:stretch>
                        </pic:blipFill>
                        <pic:spPr bwMode="auto">
                          <a:xfrm>
                            <a:off x="0" y="0"/>
                            <a:ext cx="5095875" cy="2257425"/>
                          </a:xfrm>
                          <a:prstGeom prst="rect">
                            <a:avLst/>
                          </a:prstGeom>
                          <a:noFill/>
                          <a:ln w="9525">
                            <a:noFill/>
                            <a:miter lim="800000"/>
                            <a:headEnd/>
                            <a:tailEnd/>
                          </a:ln>
                        </pic:spPr>
                      </pic:pic>
                    </a:graphicData>
                  </a:graphic>
                </wp:inline>
              </w:drawing>
            </w:r>
          </w:p>
          <w:p w:rsidR="00A8279D" w:rsidRPr="003C736D" w:rsidRDefault="00A8279D" w:rsidP="003C736D">
            <w:pPr>
              <w:autoSpaceDE w:val="0"/>
              <w:autoSpaceDN w:val="0"/>
              <w:adjustRightInd w:val="0"/>
              <w:spacing w:after="0" w:line="240" w:lineRule="auto"/>
              <w:jc w:val="center"/>
              <w:rPr>
                <w:rFonts w:ascii="TimesNewRoman,Bold" w:hAnsi="TimesNewRoman,Bold" w:cs="TimesNewRoman,Bold"/>
                <w:bCs/>
                <w:color w:val="000000"/>
                <w:sz w:val="28"/>
                <w:szCs w:val="28"/>
              </w:rPr>
            </w:pPr>
            <w:r w:rsidRPr="003C736D">
              <w:rPr>
                <w:rFonts w:ascii="TimesNewRoman,Bold" w:hAnsi="TimesNewRoman,Bold" w:cs="TimesNewRoman,Bold"/>
                <w:bCs/>
                <w:color w:val="000000"/>
                <w:sz w:val="28"/>
                <w:szCs w:val="28"/>
              </w:rPr>
              <w:t xml:space="preserve">Рисунок </w:t>
            </w:r>
            <w:r w:rsidR="003C736D" w:rsidRPr="003C736D">
              <w:rPr>
                <w:rFonts w:ascii="Times New Roman" w:hAnsi="Times New Roman" w:cs="Times New Roman"/>
                <w:bCs/>
                <w:color w:val="000000"/>
                <w:sz w:val="28"/>
                <w:szCs w:val="28"/>
              </w:rPr>
              <w:t>4</w:t>
            </w:r>
            <w:r w:rsidRPr="003C736D">
              <w:rPr>
                <w:rFonts w:ascii="Times New Roman" w:hAnsi="Times New Roman" w:cs="Times New Roman"/>
                <w:bCs/>
                <w:color w:val="000000"/>
                <w:sz w:val="28"/>
                <w:szCs w:val="28"/>
              </w:rPr>
              <w:t xml:space="preserve"> – </w:t>
            </w:r>
            <w:r w:rsidRPr="003C736D">
              <w:rPr>
                <w:rFonts w:ascii="TimesNewRoman,Bold" w:hAnsi="TimesNewRoman,Bold" w:cs="TimesNewRoman,Bold"/>
                <w:bCs/>
                <w:color w:val="000000"/>
                <w:sz w:val="28"/>
                <w:szCs w:val="28"/>
              </w:rPr>
              <w:t>Общий процесс управления</w:t>
            </w:r>
          </w:p>
          <w:p w:rsidR="003C736D" w:rsidRDefault="003C736D" w:rsidP="00A8279D">
            <w:pPr>
              <w:autoSpaceDE w:val="0"/>
              <w:autoSpaceDN w:val="0"/>
              <w:adjustRightInd w:val="0"/>
              <w:spacing w:after="0" w:line="240" w:lineRule="auto"/>
              <w:rPr>
                <w:rFonts w:ascii="TimesNewRoman" w:hAnsi="TimesNewRoman" w:cs="TimesNewRoman"/>
                <w:color w:val="000000"/>
                <w:sz w:val="28"/>
                <w:szCs w:val="28"/>
              </w:rPr>
            </w:pP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NewRoman" w:hAnsi="TimesNewRoman" w:cs="TimesNewRoman"/>
                <w:color w:val="000000"/>
                <w:sz w:val="28"/>
                <w:szCs w:val="28"/>
              </w:rPr>
              <w:t>Первые три блока перед блоком с целями фирмы отображают начальный процесс управления</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Обратные связи возникают в результате влияния</w:t>
            </w:r>
            <w:r w:rsidR="003C736D">
              <w:rPr>
                <w:rFonts w:ascii="TimesNewRoman" w:hAnsi="TimesNewRoman" w:cs="TimesNewRoman"/>
                <w:color w:val="000000"/>
                <w:sz w:val="28"/>
                <w:szCs w:val="28"/>
              </w:rPr>
              <w:t xml:space="preserve"> </w:t>
            </w:r>
            <w:r>
              <w:rPr>
                <w:rFonts w:ascii="TimesNewRoman" w:hAnsi="TimesNewRoman" w:cs="TimesNewRoman"/>
                <w:color w:val="000000"/>
                <w:sz w:val="28"/>
                <w:szCs w:val="28"/>
              </w:rPr>
              <w:t>целей на фирму благодаря информации про сильные и слабые стороны фирмы и влияния целей фирмы на среду</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которая</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в свою очередь</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через действия</w:t>
            </w:r>
            <w:r w:rsidR="003C736D">
              <w:rPr>
                <w:rFonts w:ascii="TimesNewRoman" w:hAnsi="TimesNewRoman" w:cs="TimesNewRoman"/>
                <w:color w:val="000000"/>
                <w:sz w:val="28"/>
                <w:szCs w:val="28"/>
              </w:rPr>
              <w:t xml:space="preserve"> </w:t>
            </w:r>
            <w:r>
              <w:rPr>
                <w:rFonts w:ascii="TimesNewRoman" w:hAnsi="TimesNewRoman" w:cs="TimesNewRoman"/>
                <w:color w:val="000000"/>
                <w:sz w:val="28"/>
                <w:szCs w:val="28"/>
              </w:rPr>
              <w:t>конкурентов</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потребителей</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законов</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политическую ситуацию</w:t>
            </w:r>
            <w:r>
              <w:rPr>
                <w:rFonts w:ascii="Times New Roman" w:hAnsi="Times New Roman" w:cs="Times New Roman"/>
                <w:color w:val="000000"/>
                <w:sz w:val="28"/>
                <w:szCs w:val="28"/>
              </w:rPr>
              <w:t xml:space="preserve">, </w:t>
            </w:r>
            <w:r>
              <w:rPr>
                <w:rFonts w:ascii="TimesNewRoman" w:hAnsi="TimesNewRoman" w:cs="TimesNewRoman"/>
                <w:color w:val="000000"/>
                <w:sz w:val="28"/>
                <w:szCs w:val="28"/>
              </w:rPr>
              <w:t>социально</w:t>
            </w:r>
            <w:r>
              <w:rPr>
                <w:rFonts w:ascii="Times New Roman" w:hAnsi="Times New Roman" w:cs="Times New Roman"/>
                <w:color w:val="000000"/>
                <w:sz w:val="28"/>
                <w:szCs w:val="28"/>
              </w:rPr>
              <w:t>-</w:t>
            </w:r>
            <w:r>
              <w:rPr>
                <w:rFonts w:ascii="TimesNewRoman" w:hAnsi="TimesNewRoman" w:cs="TimesNewRoman"/>
                <w:color w:val="000000"/>
                <w:sz w:val="28"/>
                <w:szCs w:val="28"/>
              </w:rPr>
              <w:t>культурные изменения влияет на принятие решений управляющего</w:t>
            </w:r>
            <w:r>
              <w:rPr>
                <w:rFonts w:ascii="Times New Roman" w:hAnsi="Times New Roman" w:cs="Times New Roman"/>
                <w:color w:val="000000"/>
                <w:sz w:val="28"/>
                <w:szCs w:val="28"/>
              </w:rPr>
              <w:t>.</w:t>
            </w:r>
            <w:r>
              <w:rPr>
                <w:rFonts w:ascii="TimesNewRoman" w:hAnsi="TimesNewRoman" w:cs="TimesNewRoman"/>
                <w:sz w:val="28"/>
                <w:szCs w:val="28"/>
              </w:rPr>
              <w:t>Типичные структуры управления разрабатываются на основе</w:t>
            </w:r>
            <w:r w:rsidR="003C736D">
              <w:rPr>
                <w:rFonts w:ascii="TimesNewRoman" w:hAnsi="TimesNewRoman" w:cs="TimesNewRoman"/>
                <w:sz w:val="28"/>
                <w:szCs w:val="28"/>
              </w:rPr>
              <w:t xml:space="preserve"> </w:t>
            </w:r>
            <w:r>
              <w:rPr>
                <w:rFonts w:ascii="TimesNewRoman" w:hAnsi="TimesNewRoman" w:cs="TimesNewRoman"/>
                <w:sz w:val="28"/>
                <w:szCs w:val="28"/>
              </w:rPr>
              <w:t>специфических особенностей и общности разных групп</w:t>
            </w:r>
            <w:r>
              <w:rPr>
                <w:rFonts w:ascii="Times New Roman" w:hAnsi="Times New Roman" w:cs="Times New Roman"/>
                <w:sz w:val="28"/>
                <w:szCs w:val="28"/>
              </w:rPr>
              <w:t>.</w:t>
            </w: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NewRoman" w:hAnsi="TimesNewRoman" w:cs="TimesNewRoman"/>
                <w:sz w:val="28"/>
                <w:szCs w:val="28"/>
              </w:rPr>
              <w:t>Среди структур можно выделить</w:t>
            </w:r>
            <w:r>
              <w:rPr>
                <w:rFonts w:ascii="Times New Roman" w:hAnsi="Times New Roman" w:cs="Times New Roman"/>
                <w:sz w:val="28"/>
                <w:szCs w:val="28"/>
              </w:rPr>
              <w:t xml:space="preserve">: </w:t>
            </w:r>
            <w:r>
              <w:rPr>
                <w:rFonts w:ascii="TimesNewRoman" w:hAnsi="TimesNewRoman" w:cs="TimesNewRoman"/>
                <w:sz w:val="28"/>
                <w:szCs w:val="28"/>
              </w:rPr>
              <w:t>линейную</w:t>
            </w:r>
            <w:r>
              <w:rPr>
                <w:rFonts w:ascii="Times New Roman" w:hAnsi="Times New Roman" w:cs="Times New Roman"/>
                <w:sz w:val="28"/>
                <w:szCs w:val="28"/>
              </w:rPr>
              <w:t xml:space="preserve">, </w:t>
            </w:r>
            <w:r>
              <w:rPr>
                <w:rFonts w:ascii="TimesNewRoman" w:hAnsi="TimesNewRoman" w:cs="TimesNewRoman"/>
                <w:sz w:val="28"/>
                <w:szCs w:val="28"/>
              </w:rPr>
              <w:t>функциональную</w:t>
            </w:r>
            <w:r>
              <w:rPr>
                <w:rFonts w:ascii="Times New Roman" w:hAnsi="Times New Roman" w:cs="Times New Roman"/>
                <w:sz w:val="28"/>
                <w:szCs w:val="28"/>
              </w:rPr>
              <w:t xml:space="preserve">, </w:t>
            </w:r>
            <w:r>
              <w:rPr>
                <w:rFonts w:ascii="TimesNewRoman" w:hAnsi="TimesNewRoman" w:cs="TimesNewRoman"/>
                <w:sz w:val="28"/>
                <w:szCs w:val="28"/>
              </w:rPr>
              <w:t>групповую</w:t>
            </w:r>
            <w:r>
              <w:rPr>
                <w:rFonts w:ascii="Times New Roman" w:hAnsi="Times New Roman" w:cs="Times New Roman"/>
                <w:sz w:val="28"/>
                <w:szCs w:val="28"/>
              </w:rPr>
              <w:t xml:space="preserve">, </w:t>
            </w:r>
            <w:r>
              <w:rPr>
                <w:rFonts w:ascii="TimesNewRoman" w:hAnsi="TimesNewRoman" w:cs="TimesNewRoman"/>
                <w:sz w:val="28"/>
                <w:szCs w:val="28"/>
              </w:rPr>
              <w:t>линейно</w:t>
            </w:r>
            <w:r>
              <w:rPr>
                <w:rFonts w:ascii="Times New Roman" w:hAnsi="Times New Roman" w:cs="Times New Roman"/>
                <w:sz w:val="28"/>
                <w:szCs w:val="28"/>
              </w:rPr>
              <w:t>-</w:t>
            </w:r>
            <w:r>
              <w:rPr>
                <w:rFonts w:ascii="TimesNewRoman" w:hAnsi="TimesNewRoman" w:cs="TimesNewRoman"/>
                <w:sz w:val="28"/>
                <w:szCs w:val="28"/>
              </w:rPr>
              <w:t>функциональную и матричную</w:t>
            </w:r>
            <w:r>
              <w:rPr>
                <w:rFonts w:ascii="Times New Roman" w:hAnsi="Times New Roman" w:cs="Times New Roman"/>
                <w:sz w:val="28"/>
                <w:szCs w:val="28"/>
              </w:rPr>
              <w:t>.</w:t>
            </w: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NewRoman" w:hAnsi="TimesNewRoman" w:cs="TimesNewRoman"/>
                <w:sz w:val="28"/>
                <w:szCs w:val="28"/>
              </w:rPr>
              <w:t xml:space="preserve">В линейной структуре каждый элемент имеет одного непосредственного руководителя </w:t>
            </w:r>
            <w:r>
              <w:rPr>
                <w:rFonts w:ascii="Times New Roman" w:hAnsi="Times New Roman" w:cs="Times New Roman"/>
                <w:sz w:val="28"/>
                <w:szCs w:val="28"/>
              </w:rPr>
              <w:t>(</w:t>
            </w:r>
            <w:r>
              <w:rPr>
                <w:rFonts w:ascii="TimesNewRoman" w:hAnsi="TimesNewRoman" w:cs="TimesNewRoman"/>
                <w:sz w:val="28"/>
                <w:szCs w:val="28"/>
              </w:rPr>
              <w:t xml:space="preserve">рисунок </w:t>
            </w:r>
            <w:r w:rsidR="003C736D">
              <w:rPr>
                <w:rFonts w:ascii="Times New Roman" w:hAnsi="Times New Roman" w:cs="Times New Roman"/>
                <w:sz w:val="28"/>
                <w:szCs w:val="28"/>
              </w:rPr>
              <w:t>6</w:t>
            </w:r>
            <w:r>
              <w:rPr>
                <w:rFonts w:ascii="Times New Roman" w:hAnsi="Times New Roman" w:cs="Times New Roman"/>
                <w:sz w:val="28"/>
                <w:szCs w:val="28"/>
              </w:rPr>
              <w:t>).</w:t>
            </w:r>
          </w:p>
          <w:p w:rsidR="00A8279D" w:rsidRDefault="00A8279D" w:rsidP="003C736D">
            <w:pPr>
              <w:autoSpaceDE w:val="0"/>
              <w:autoSpaceDN w:val="0"/>
              <w:adjustRightInd w:val="0"/>
              <w:spacing w:after="0"/>
              <w:ind w:right="424"/>
              <w:jc w:val="both"/>
              <w:rPr>
                <w:rFonts w:ascii="Times New Roman" w:hAnsi="Times New Roman" w:cs="Times New Roman"/>
                <w:sz w:val="28"/>
                <w:szCs w:val="28"/>
              </w:rPr>
            </w:pPr>
          </w:p>
          <w:p w:rsidR="00A8279D" w:rsidRDefault="00A8279D" w:rsidP="00A8279D">
            <w:pPr>
              <w:autoSpaceDE w:val="0"/>
              <w:autoSpaceDN w:val="0"/>
              <w:adjustRightInd w:val="0"/>
              <w:spacing w:after="0" w:line="240" w:lineRule="auto"/>
              <w:ind w:right="424"/>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410325" cy="2247900"/>
                  <wp:effectExtent l="19050" t="0" r="9525" b="0"/>
                  <wp:docPr id="11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7"/>
                          <a:srcRect/>
                          <a:stretch>
                            <a:fillRect/>
                          </a:stretch>
                        </pic:blipFill>
                        <pic:spPr bwMode="auto">
                          <a:xfrm>
                            <a:off x="0" y="0"/>
                            <a:ext cx="6410325" cy="2247900"/>
                          </a:xfrm>
                          <a:prstGeom prst="rect">
                            <a:avLst/>
                          </a:prstGeom>
                          <a:noFill/>
                          <a:ln w="9525">
                            <a:noFill/>
                            <a:miter lim="800000"/>
                            <a:headEnd/>
                            <a:tailEnd/>
                          </a:ln>
                        </pic:spPr>
                      </pic:pic>
                    </a:graphicData>
                  </a:graphic>
                </wp:inline>
              </w:drawing>
            </w:r>
          </w:p>
          <w:p w:rsidR="00A8279D" w:rsidRDefault="00A8279D" w:rsidP="00A8279D">
            <w:pPr>
              <w:autoSpaceDE w:val="0"/>
              <w:autoSpaceDN w:val="0"/>
              <w:adjustRightInd w:val="0"/>
              <w:spacing w:after="0" w:line="240" w:lineRule="auto"/>
              <w:ind w:right="424"/>
              <w:jc w:val="both"/>
              <w:rPr>
                <w:rFonts w:ascii="Times New Roman" w:hAnsi="Times New Roman" w:cs="Times New Roman"/>
                <w:sz w:val="28"/>
                <w:szCs w:val="28"/>
              </w:rPr>
            </w:pPr>
          </w:p>
          <w:p w:rsidR="00A8279D" w:rsidRPr="003C736D" w:rsidRDefault="00A8279D" w:rsidP="003C736D">
            <w:pPr>
              <w:autoSpaceDE w:val="0"/>
              <w:autoSpaceDN w:val="0"/>
              <w:adjustRightInd w:val="0"/>
              <w:spacing w:after="0" w:line="240" w:lineRule="auto"/>
              <w:jc w:val="center"/>
              <w:rPr>
                <w:rFonts w:ascii="TimesNewRoman,Bold" w:hAnsi="TimesNewRoman,Bold" w:cs="TimesNewRoman,Bold"/>
                <w:bCs/>
                <w:sz w:val="28"/>
                <w:szCs w:val="28"/>
              </w:rPr>
            </w:pPr>
            <w:r w:rsidRPr="003C736D">
              <w:rPr>
                <w:rFonts w:ascii="TimesNewRoman,Bold" w:hAnsi="TimesNewRoman,Bold" w:cs="TimesNewRoman,Bold"/>
                <w:bCs/>
                <w:sz w:val="28"/>
                <w:szCs w:val="28"/>
              </w:rPr>
              <w:t xml:space="preserve">Рисунок </w:t>
            </w:r>
            <w:r w:rsidR="003C736D" w:rsidRPr="003C736D">
              <w:rPr>
                <w:rFonts w:ascii="Times New Roman" w:hAnsi="Times New Roman" w:cs="Times New Roman"/>
                <w:bCs/>
                <w:sz w:val="28"/>
                <w:szCs w:val="28"/>
              </w:rPr>
              <w:t>6</w:t>
            </w:r>
            <w:r w:rsidRPr="003C736D">
              <w:rPr>
                <w:rFonts w:ascii="Times New Roman" w:hAnsi="Times New Roman" w:cs="Times New Roman"/>
                <w:bCs/>
                <w:sz w:val="28"/>
                <w:szCs w:val="28"/>
              </w:rPr>
              <w:t xml:space="preserve">– </w:t>
            </w:r>
            <w:r w:rsidRPr="003C736D">
              <w:rPr>
                <w:rFonts w:ascii="TimesNewRoman,Bold" w:hAnsi="TimesNewRoman,Bold" w:cs="TimesNewRoman,Bold"/>
                <w:bCs/>
                <w:sz w:val="28"/>
                <w:szCs w:val="28"/>
              </w:rPr>
              <w:t>Линейная структура управления</w:t>
            </w:r>
          </w:p>
          <w:p w:rsidR="003C736D" w:rsidRDefault="003C736D" w:rsidP="00A8279D">
            <w:pPr>
              <w:autoSpaceDE w:val="0"/>
              <w:autoSpaceDN w:val="0"/>
              <w:adjustRightInd w:val="0"/>
              <w:spacing w:after="0" w:line="240" w:lineRule="auto"/>
              <w:rPr>
                <w:rFonts w:ascii="TimesNewRoman" w:hAnsi="TimesNewRoman" w:cs="TimesNewRoman"/>
                <w:sz w:val="28"/>
                <w:szCs w:val="28"/>
              </w:rPr>
            </w:pP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NewRoman" w:hAnsi="TimesNewRoman" w:cs="TimesNewRoman"/>
                <w:sz w:val="28"/>
                <w:szCs w:val="28"/>
              </w:rPr>
              <w:t>Такая структура имеет четкое распределение функций</w:t>
            </w:r>
            <w:r>
              <w:rPr>
                <w:rFonts w:ascii="Times New Roman" w:hAnsi="Times New Roman" w:cs="Times New Roman"/>
                <w:sz w:val="28"/>
                <w:szCs w:val="28"/>
              </w:rPr>
              <w:t>.</w:t>
            </w: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NewRoman" w:hAnsi="TimesNewRoman" w:cs="TimesNewRoman"/>
                <w:sz w:val="28"/>
                <w:szCs w:val="28"/>
              </w:rPr>
              <w:t>Недостатки</w:t>
            </w:r>
            <w:r>
              <w:rPr>
                <w:rFonts w:ascii="Times New Roman" w:hAnsi="Times New Roman" w:cs="Times New Roman"/>
                <w:sz w:val="28"/>
                <w:szCs w:val="28"/>
              </w:rPr>
              <w:t>:</w:t>
            </w: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1) </w:t>
            </w:r>
            <w:r>
              <w:rPr>
                <w:rFonts w:ascii="TimesNewRoman" w:hAnsi="TimesNewRoman" w:cs="TimesNewRoman"/>
                <w:sz w:val="28"/>
                <w:szCs w:val="28"/>
              </w:rPr>
              <w:t>тяжело осуществлять координацию между элементами</w:t>
            </w:r>
            <w:r>
              <w:rPr>
                <w:rFonts w:ascii="Times New Roman" w:hAnsi="Times New Roman" w:cs="Times New Roman"/>
                <w:sz w:val="28"/>
                <w:szCs w:val="28"/>
              </w:rPr>
              <w:t>;</w:t>
            </w: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2) </w:t>
            </w:r>
            <w:r>
              <w:rPr>
                <w:rFonts w:ascii="TimesNewRoman" w:hAnsi="TimesNewRoman" w:cs="TimesNewRoman"/>
                <w:sz w:val="28"/>
                <w:szCs w:val="28"/>
              </w:rPr>
              <w:t>высшим элементам необходимо знать функции низших элементов</w:t>
            </w:r>
            <w:r>
              <w:rPr>
                <w:rFonts w:ascii="Times New Roman" w:hAnsi="Times New Roman" w:cs="Times New Roman"/>
                <w:sz w:val="28"/>
                <w:szCs w:val="28"/>
              </w:rPr>
              <w:t>.</w:t>
            </w: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NewRoman" w:hAnsi="TimesNewRoman" w:cs="TimesNewRoman"/>
                <w:sz w:val="28"/>
                <w:szCs w:val="28"/>
              </w:rPr>
              <w:t xml:space="preserve">Функциональная структура </w:t>
            </w:r>
            <w:r>
              <w:rPr>
                <w:rFonts w:ascii="Times New Roman" w:hAnsi="Times New Roman" w:cs="Times New Roman"/>
                <w:sz w:val="28"/>
                <w:szCs w:val="28"/>
              </w:rPr>
              <w:t>(</w:t>
            </w:r>
            <w:r>
              <w:rPr>
                <w:rFonts w:ascii="TimesNewRoman" w:hAnsi="TimesNewRoman" w:cs="TimesNewRoman"/>
                <w:sz w:val="28"/>
                <w:szCs w:val="28"/>
              </w:rPr>
              <w:t xml:space="preserve">рисунок </w:t>
            </w:r>
            <w:r w:rsidR="003C736D">
              <w:rPr>
                <w:rFonts w:ascii="Times New Roman" w:hAnsi="Times New Roman" w:cs="Times New Roman"/>
                <w:sz w:val="28"/>
                <w:szCs w:val="28"/>
              </w:rPr>
              <w:t>7</w:t>
            </w:r>
            <w:r>
              <w:rPr>
                <w:rFonts w:ascii="Times New Roman" w:hAnsi="Times New Roman" w:cs="Times New Roman"/>
                <w:sz w:val="28"/>
                <w:szCs w:val="28"/>
              </w:rPr>
              <w:t xml:space="preserve">) </w:t>
            </w:r>
            <w:r>
              <w:rPr>
                <w:rFonts w:ascii="TimesNewRoman" w:hAnsi="TimesNewRoman" w:cs="TimesNewRoman"/>
                <w:sz w:val="28"/>
                <w:szCs w:val="28"/>
              </w:rPr>
              <w:t>предусматривает специализацию руководителей по отдельным функциям</w:t>
            </w:r>
            <w:r>
              <w:rPr>
                <w:rFonts w:ascii="Times New Roman" w:hAnsi="Times New Roman" w:cs="Times New Roman"/>
                <w:sz w:val="28"/>
                <w:szCs w:val="28"/>
              </w:rPr>
              <w:t>.</w:t>
            </w:r>
          </w:p>
          <w:p w:rsidR="00A8279D" w:rsidRDefault="00A8279D" w:rsidP="00A8279D">
            <w:pPr>
              <w:autoSpaceDE w:val="0"/>
              <w:autoSpaceDN w:val="0"/>
              <w:adjustRightInd w:val="0"/>
              <w:spacing w:after="0" w:line="240" w:lineRule="auto"/>
              <w:ind w:right="424"/>
              <w:jc w:val="both"/>
              <w:rPr>
                <w:rFonts w:ascii="Times New Roman" w:hAnsi="Times New Roman" w:cs="Times New Roman"/>
                <w:sz w:val="28"/>
                <w:szCs w:val="28"/>
              </w:rPr>
            </w:pPr>
          </w:p>
          <w:p w:rsidR="00A8279D" w:rsidRDefault="005A1ABD" w:rsidP="00A8279D">
            <w:pPr>
              <w:autoSpaceDE w:val="0"/>
              <w:autoSpaceDN w:val="0"/>
              <w:adjustRightInd w:val="0"/>
              <w:spacing w:after="0" w:line="240" w:lineRule="auto"/>
              <w:ind w:right="424"/>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238875" cy="3000375"/>
                  <wp:effectExtent l="19050" t="0" r="9525" b="0"/>
                  <wp:docPr id="11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8"/>
                          <a:srcRect/>
                          <a:stretch>
                            <a:fillRect/>
                          </a:stretch>
                        </pic:blipFill>
                        <pic:spPr bwMode="auto">
                          <a:xfrm>
                            <a:off x="0" y="0"/>
                            <a:ext cx="6238875" cy="3000375"/>
                          </a:xfrm>
                          <a:prstGeom prst="rect">
                            <a:avLst/>
                          </a:prstGeom>
                          <a:noFill/>
                          <a:ln w="9525">
                            <a:noFill/>
                            <a:miter lim="800000"/>
                            <a:headEnd/>
                            <a:tailEnd/>
                          </a:ln>
                        </pic:spPr>
                      </pic:pic>
                    </a:graphicData>
                  </a:graphic>
                </wp:inline>
              </w:drawing>
            </w:r>
          </w:p>
          <w:p w:rsidR="00A8279D" w:rsidRDefault="00A8279D" w:rsidP="00A8279D">
            <w:pPr>
              <w:autoSpaceDE w:val="0"/>
              <w:autoSpaceDN w:val="0"/>
              <w:adjustRightInd w:val="0"/>
              <w:spacing w:after="0" w:line="240" w:lineRule="auto"/>
              <w:ind w:right="424"/>
              <w:jc w:val="both"/>
              <w:rPr>
                <w:rFonts w:ascii="Times New Roman" w:hAnsi="Times New Roman" w:cs="Times New Roman"/>
                <w:sz w:val="28"/>
                <w:szCs w:val="28"/>
              </w:rPr>
            </w:pP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NewRoman" w:hAnsi="TimesNewRoman" w:cs="TimesNewRoman"/>
                <w:sz w:val="28"/>
                <w:szCs w:val="28"/>
              </w:rPr>
              <w:t>Недостатки</w:t>
            </w:r>
            <w:r>
              <w:rPr>
                <w:rFonts w:ascii="Times New Roman" w:hAnsi="Times New Roman" w:cs="Times New Roman"/>
                <w:sz w:val="28"/>
                <w:szCs w:val="28"/>
              </w:rPr>
              <w:t>:</w:t>
            </w: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1) </w:t>
            </w:r>
            <w:r>
              <w:rPr>
                <w:rFonts w:ascii="TimesNewRoman" w:hAnsi="TimesNewRoman" w:cs="TimesNewRoman"/>
                <w:sz w:val="28"/>
                <w:szCs w:val="28"/>
              </w:rPr>
              <w:t>тяжело осуществлять координацию между элементами одного уровня</w:t>
            </w:r>
            <w:r>
              <w:rPr>
                <w:rFonts w:ascii="Times New Roman" w:hAnsi="Times New Roman" w:cs="Times New Roman"/>
                <w:sz w:val="28"/>
                <w:szCs w:val="28"/>
              </w:rPr>
              <w:t>;</w:t>
            </w: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2) </w:t>
            </w:r>
            <w:r>
              <w:rPr>
                <w:rFonts w:ascii="TimesNewRoman" w:hAnsi="TimesNewRoman" w:cs="TimesNewRoman"/>
                <w:sz w:val="28"/>
                <w:szCs w:val="28"/>
              </w:rPr>
              <w:t>осложнение структуры с ростом числа функций</w:t>
            </w:r>
            <w:r>
              <w:rPr>
                <w:rFonts w:ascii="Times New Roman" w:hAnsi="Times New Roman" w:cs="Times New Roman"/>
                <w:sz w:val="28"/>
                <w:szCs w:val="28"/>
              </w:rPr>
              <w:t>.</w:t>
            </w: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NewRoman" w:hAnsi="TimesNewRoman" w:cs="TimesNewRoman"/>
                <w:sz w:val="28"/>
                <w:szCs w:val="28"/>
              </w:rPr>
              <w:t>Линейно</w:t>
            </w:r>
            <w:r>
              <w:rPr>
                <w:rFonts w:ascii="Times New Roman" w:hAnsi="Times New Roman" w:cs="Times New Roman"/>
                <w:sz w:val="28"/>
                <w:szCs w:val="28"/>
              </w:rPr>
              <w:t>-</w:t>
            </w:r>
            <w:r>
              <w:rPr>
                <w:rFonts w:ascii="TimesNewRoman" w:hAnsi="TimesNewRoman" w:cs="TimesNewRoman"/>
                <w:sz w:val="28"/>
                <w:szCs w:val="28"/>
              </w:rPr>
              <w:t xml:space="preserve">групповая структура </w:t>
            </w:r>
            <w:r>
              <w:rPr>
                <w:rFonts w:ascii="Times New Roman" w:hAnsi="Times New Roman" w:cs="Times New Roman"/>
                <w:sz w:val="28"/>
                <w:szCs w:val="28"/>
              </w:rPr>
              <w:t>(</w:t>
            </w:r>
            <w:r>
              <w:rPr>
                <w:rFonts w:ascii="TimesNewRoman" w:hAnsi="TimesNewRoman" w:cs="TimesNewRoman"/>
                <w:sz w:val="28"/>
                <w:szCs w:val="28"/>
              </w:rPr>
              <w:t xml:space="preserve">рисунок </w:t>
            </w:r>
            <w:r>
              <w:rPr>
                <w:rFonts w:ascii="Times New Roman" w:hAnsi="Times New Roman" w:cs="Times New Roman"/>
                <w:sz w:val="28"/>
                <w:szCs w:val="28"/>
              </w:rPr>
              <w:t xml:space="preserve">20) </w:t>
            </w:r>
            <w:r>
              <w:rPr>
                <w:rFonts w:ascii="TimesNewRoman" w:hAnsi="TimesNewRoman" w:cs="TimesNewRoman"/>
                <w:sz w:val="28"/>
                <w:szCs w:val="28"/>
              </w:rPr>
              <w:t>является развитием линейной</w:t>
            </w:r>
            <w:r>
              <w:rPr>
                <w:rFonts w:ascii="Times New Roman" w:hAnsi="Times New Roman" w:cs="Times New Roman"/>
                <w:sz w:val="28"/>
                <w:szCs w:val="28"/>
              </w:rPr>
              <w:t xml:space="preserve">. </w:t>
            </w:r>
            <w:r>
              <w:rPr>
                <w:rFonts w:ascii="TimesNewRoman" w:hAnsi="TimesNewRoman" w:cs="TimesNewRoman"/>
                <w:sz w:val="28"/>
                <w:szCs w:val="28"/>
              </w:rPr>
              <w:t>Каждому руководителю подчинена группа управления из квалифицированных специалистов</w:t>
            </w:r>
            <w:r>
              <w:rPr>
                <w:rFonts w:ascii="Times New Roman" w:hAnsi="Times New Roman" w:cs="Times New Roman"/>
                <w:sz w:val="28"/>
                <w:szCs w:val="28"/>
              </w:rPr>
              <w:t>.</w:t>
            </w:r>
          </w:p>
          <w:p w:rsidR="00A8279D" w:rsidRDefault="00A8279D" w:rsidP="00A8279D">
            <w:pPr>
              <w:autoSpaceDE w:val="0"/>
              <w:autoSpaceDN w:val="0"/>
              <w:adjustRightInd w:val="0"/>
              <w:spacing w:after="0" w:line="240" w:lineRule="auto"/>
              <w:ind w:right="424"/>
              <w:jc w:val="both"/>
              <w:rPr>
                <w:rFonts w:ascii="Times New Roman" w:hAnsi="Times New Roman" w:cs="Times New Roman"/>
                <w:sz w:val="28"/>
                <w:szCs w:val="28"/>
              </w:rPr>
            </w:pPr>
          </w:p>
          <w:p w:rsidR="00A8279D" w:rsidRDefault="005A1ABD" w:rsidP="00A8279D">
            <w:pPr>
              <w:autoSpaceDE w:val="0"/>
              <w:autoSpaceDN w:val="0"/>
              <w:adjustRightInd w:val="0"/>
              <w:spacing w:after="0" w:line="240" w:lineRule="auto"/>
              <w:ind w:right="424"/>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429375" cy="2619375"/>
                  <wp:effectExtent l="19050" t="0" r="9525" b="0"/>
                  <wp:docPr id="12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9"/>
                          <a:srcRect/>
                          <a:stretch>
                            <a:fillRect/>
                          </a:stretch>
                        </pic:blipFill>
                        <pic:spPr bwMode="auto">
                          <a:xfrm>
                            <a:off x="0" y="0"/>
                            <a:ext cx="6429375" cy="2619375"/>
                          </a:xfrm>
                          <a:prstGeom prst="rect">
                            <a:avLst/>
                          </a:prstGeom>
                          <a:noFill/>
                          <a:ln w="9525">
                            <a:noFill/>
                            <a:miter lim="800000"/>
                            <a:headEnd/>
                            <a:tailEnd/>
                          </a:ln>
                        </pic:spPr>
                      </pic:pic>
                    </a:graphicData>
                  </a:graphic>
                </wp:inline>
              </w:drawing>
            </w: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NewRoman" w:hAnsi="TimesNewRoman" w:cs="TimesNewRoman"/>
                <w:sz w:val="28"/>
                <w:szCs w:val="28"/>
              </w:rPr>
              <w:t>Недостатки</w:t>
            </w:r>
            <w:r>
              <w:rPr>
                <w:rFonts w:ascii="Times New Roman" w:hAnsi="Times New Roman" w:cs="Times New Roman"/>
                <w:sz w:val="28"/>
                <w:szCs w:val="28"/>
              </w:rPr>
              <w:t>:</w:t>
            </w: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- 1) </w:t>
            </w:r>
            <w:r>
              <w:rPr>
                <w:rFonts w:ascii="TimesNewRoman" w:hAnsi="TimesNewRoman" w:cs="TimesNewRoman"/>
                <w:sz w:val="28"/>
                <w:szCs w:val="28"/>
              </w:rPr>
              <w:t>резкое возрастание состава групп</w:t>
            </w:r>
            <w:r>
              <w:rPr>
                <w:rFonts w:ascii="Times New Roman" w:hAnsi="Times New Roman" w:cs="Times New Roman"/>
                <w:sz w:val="28"/>
                <w:szCs w:val="28"/>
              </w:rPr>
              <w:t>;</w:t>
            </w:r>
          </w:p>
          <w:p w:rsidR="00A8279D" w:rsidRDefault="00A8279D" w:rsidP="003C736D">
            <w:pPr>
              <w:autoSpaceDE w:val="0"/>
              <w:autoSpaceDN w:val="0"/>
              <w:adjustRightInd w:val="0"/>
              <w:spacing w:after="0"/>
              <w:ind w:right="424"/>
              <w:jc w:val="both"/>
              <w:rPr>
                <w:rFonts w:ascii="Times New Roman" w:hAnsi="Times New Roman" w:cs="Times New Roman"/>
                <w:sz w:val="28"/>
                <w:szCs w:val="28"/>
              </w:rPr>
            </w:pPr>
            <w:r>
              <w:rPr>
                <w:rFonts w:ascii="Times New Roman" w:hAnsi="Times New Roman" w:cs="Times New Roman"/>
                <w:sz w:val="28"/>
                <w:szCs w:val="28"/>
              </w:rPr>
              <w:t xml:space="preserve">- 2) </w:t>
            </w:r>
            <w:r>
              <w:rPr>
                <w:rFonts w:ascii="TimesNewRoman" w:hAnsi="TimesNewRoman" w:cs="TimesNewRoman"/>
                <w:sz w:val="28"/>
                <w:szCs w:val="28"/>
              </w:rPr>
              <w:t>управление при осложнении функций управления</w:t>
            </w:r>
            <w:r>
              <w:rPr>
                <w:rFonts w:ascii="Times New Roman" w:hAnsi="Times New Roman" w:cs="Times New Roman"/>
                <w:sz w:val="28"/>
                <w:szCs w:val="28"/>
              </w:rPr>
              <w:t>;</w:t>
            </w: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3) </w:t>
            </w:r>
            <w:r>
              <w:rPr>
                <w:rFonts w:ascii="TimesNewRoman" w:hAnsi="TimesNewRoman" w:cs="TimesNewRoman"/>
                <w:sz w:val="28"/>
                <w:szCs w:val="28"/>
              </w:rPr>
              <w:t>непосредственный руководитель становится формальной фигурой</w:t>
            </w:r>
            <w:r>
              <w:rPr>
                <w:rFonts w:ascii="Times New Roman" w:hAnsi="Times New Roman" w:cs="Times New Roman"/>
                <w:sz w:val="28"/>
                <w:szCs w:val="28"/>
              </w:rPr>
              <w:t>.</w:t>
            </w: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NewRoman" w:hAnsi="TimesNewRoman" w:cs="TimesNewRoman"/>
                <w:sz w:val="28"/>
                <w:szCs w:val="28"/>
              </w:rPr>
              <w:t>Линейно</w:t>
            </w:r>
            <w:r>
              <w:rPr>
                <w:rFonts w:ascii="Times New Roman" w:hAnsi="Times New Roman" w:cs="Times New Roman"/>
                <w:sz w:val="28"/>
                <w:szCs w:val="28"/>
              </w:rPr>
              <w:t>-</w:t>
            </w:r>
            <w:r>
              <w:rPr>
                <w:rFonts w:ascii="TimesNewRoman" w:hAnsi="TimesNewRoman" w:cs="TimesNewRoman"/>
                <w:sz w:val="28"/>
                <w:szCs w:val="28"/>
              </w:rPr>
              <w:t>функциональная базируется на преимуществах как линейной</w:t>
            </w:r>
            <w:r>
              <w:rPr>
                <w:rFonts w:ascii="Times New Roman" w:hAnsi="Times New Roman" w:cs="Times New Roman"/>
                <w:sz w:val="28"/>
                <w:szCs w:val="28"/>
              </w:rPr>
              <w:t>,</w:t>
            </w:r>
            <w:r w:rsidR="003C736D">
              <w:rPr>
                <w:rFonts w:ascii="Times New Roman" w:hAnsi="Times New Roman" w:cs="Times New Roman"/>
                <w:sz w:val="28"/>
                <w:szCs w:val="28"/>
              </w:rPr>
              <w:t xml:space="preserve"> </w:t>
            </w:r>
            <w:r>
              <w:rPr>
                <w:rFonts w:ascii="TimesNewRoman" w:hAnsi="TimesNewRoman" w:cs="TimesNewRoman"/>
                <w:sz w:val="28"/>
                <w:szCs w:val="28"/>
              </w:rPr>
              <w:t>так и функциональной системы и предусматривает функциональные связи</w:t>
            </w:r>
            <w:r w:rsidR="003C736D">
              <w:rPr>
                <w:rFonts w:ascii="TimesNewRoman" w:hAnsi="TimesNewRoman" w:cs="TimesNewRoman"/>
                <w:sz w:val="28"/>
                <w:szCs w:val="28"/>
              </w:rPr>
              <w:t xml:space="preserve"> </w:t>
            </w:r>
            <w:r>
              <w:rPr>
                <w:rFonts w:ascii="TimesNewRoman" w:hAnsi="TimesNewRoman" w:cs="TimesNewRoman"/>
                <w:sz w:val="28"/>
                <w:szCs w:val="28"/>
              </w:rPr>
              <w:t>между группами управления</w:t>
            </w:r>
            <w:r>
              <w:rPr>
                <w:rFonts w:ascii="Times New Roman" w:hAnsi="Times New Roman" w:cs="Times New Roman"/>
                <w:sz w:val="28"/>
                <w:szCs w:val="28"/>
              </w:rPr>
              <w:t>.</w:t>
            </w: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NewRoman" w:hAnsi="TimesNewRoman" w:cs="TimesNewRoman"/>
                <w:sz w:val="28"/>
                <w:szCs w:val="28"/>
              </w:rPr>
              <w:t xml:space="preserve">Матричная структура </w:t>
            </w:r>
            <w:r>
              <w:rPr>
                <w:rFonts w:ascii="Times New Roman" w:hAnsi="Times New Roman" w:cs="Times New Roman"/>
                <w:sz w:val="28"/>
                <w:szCs w:val="28"/>
              </w:rPr>
              <w:t>(</w:t>
            </w:r>
            <w:r>
              <w:rPr>
                <w:rFonts w:ascii="TimesNewRoman" w:hAnsi="TimesNewRoman" w:cs="TimesNewRoman"/>
                <w:sz w:val="28"/>
                <w:szCs w:val="28"/>
              </w:rPr>
              <w:t>рис</w:t>
            </w:r>
            <w:r>
              <w:rPr>
                <w:rFonts w:ascii="Times New Roman" w:hAnsi="Times New Roman" w:cs="Times New Roman"/>
                <w:sz w:val="28"/>
                <w:szCs w:val="28"/>
              </w:rPr>
              <w:t xml:space="preserve">. </w:t>
            </w:r>
            <w:r w:rsidR="003C736D">
              <w:rPr>
                <w:rFonts w:ascii="Times New Roman" w:hAnsi="Times New Roman" w:cs="Times New Roman"/>
                <w:sz w:val="28"/>
                <w:szCs w:val="28"/>
              </w:rPr>
              <w:t>8</w:t>
            </w:r>
            <w:r>
              <w:rPr>
                <w:rFonts w:ascii="Times New Roman" w:hAnsi="Times New Roman" w:cs="Times New Roman"/>
                <w:sz w:val="28"/>
                <w:szCs w:val="28"/>
              </w:rPr>
              <w:t xml:space="preserve">) </w:t>
            </w:r>
            <w:r>
              <w:rPr>
                <w:rFonts w:ascii="TimesNewRoman" w:hAnsi="TimesNewRoman" w:cs="TimesNewRoman"/>
                <w:sz w:val="28"/>
                <w:szCs w:val="28"/>
              </w:rPr>
              <w:t>основана на соединении управления по</w:t>
            </w:r>
            <w:r w:rsidR="003C736D">
              <w:rPr>
                <w:rFonts w:ascii="TimesNewRoman" w:hAnsi="TimesNewRoman" w:cs="TimesNewRoman"/>
                <w:sz w:val="28"/>
                <w:szCs w:val="28"/>
              </w:rPr>
              <w:t xml:space="preserve"> </w:t>
            </w:r>
            <w:r>
              <w:rPr>
                <w:rFonts w:ascii="TimesNewRoman" w:hAnsi="TimesNewRoman" w:cs="TimesNewRoman"/>
                <w:sz w:val="28"/>
                <w:szCs w:val="28"/>
              </w:rPr>
              <w:t>функциональному и предметному уровню</w:t>
            </w:r>
            <w:r>
              <w:rPr>
                <w:rFonts w:ascii="Times New Roman" w:hAnsi="Times New Roman" w:cs="Times New Roman"/>
                <w:sz w:val="28"/>
                <w:szCs w:val="28"/>
              </w:rPr>
              <w:t>.</w:t>
            </w:r>
          </w:p>
          <w:p w:rsidR="00A8279D" w:rsidRDefault="005A1ABD" w:rsidP="00A8279D">
            <w:pPr>
              <w:autoSpaceDE w:val="0"/>
              <w:autoSpaceDN w:val="0"/>
              <w:adjustRightInd w:val="0"/>
              <w:spacing w:after="0" w:line="240" w:lineRule="auto"/>
              <w:ind w:right="424"/>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410325" cy="3943350"/>
                  <wp:effectExtent l="19050" t="0" r="9525" b="0"/>
                  <wp:docPr id="12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0"/>
                          <a:srcRect/>
                          <a:stretch>
                            <a:fillRect/>
                          </a:stretch>
                        </pic:blipFill>
                        <pic:spPr bwMode="auto">
                          <a:xfrm>
                            <a:off x="0" y="0"/>
                            <a:ext cx="6410325" cy="3943350"/>
                          </a:xfrm>
                          <a:prstGeom prst="rect">
                            <a:avLst/>
                          </a:prstGeom>
                          <a:noFill/>
                          <a:ln w="9525">
                            <a:noFill/>
                            <a:miter lim="800000"/>
                            <a:headEnd/>
                            <a:tailEnd/>
                          </a:ln>
                        </pic:spPr>
                      </pic:pic>
                    </a:graphicData>
                  </a:graphic>
                </wp:inline>
              </w:drawing>
            </w:r>
          </w:p>
          <w:p w:rsidR="00A8279D" w:rsidRDefault="00A8279D" w:rsidP="00A8279D">
            <w:pPr>
              <w:autoSpaceDE w:val="0"/>
              <w:autoSpaceDN w:val="0"/>
              <w:adjustRightInd w:val="0"/>
              <w:spacing w:after="0" w:line="240" w:lineRule="auto"/>
              <w:ind w:right="424"/>
              <w:jc w:val="both"/>
              <w:rPr>
                <w:rFonts w:ascii="Times New Roman" w:hAnsi="Times New Roman" w:cs="Times New Roman"/>
                <w:sz w:val="28"/>
                <w:szCs w:val="28"/>
              </w:rPr>
            </w:pP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NewRoman" w:hAnsi="TimesNewRoman" w:cs="TimesNewRoman"/>
                <w:sz w:val="28"/>
                <w:szCs w:val="28"/>
              </w:rPr>
              <w:t xml:space="preserve">Недостаток </w:t>
            </w:r>
            <w:r>
              <w:rPr>
                <w:rFonts w:ascii="Times New Roman" w:hAnsi="Times New Roman" w:cs="Times New Roman"/>
                <w:sz w:val="28"/>
                <w:szCs w:val="28"/>
              </w:rPr>
              <w:t xml:space="preserve">- </w:t>
            </w:r>
            <w:r>
              <w:rPr>
                <w:rFonts w:ascii="TimesNewRoman" w:hAnsi="TimesNewRoman" w:cs="TimesNewRoman"/>
                <w:sz w:val="28"/>
                <w:szCs w:val="28"/>
              </w:rPr>
              <w:t>возможность дезорганизации</w:t>
            </w:r>
            <w:r>
              <w:rPr>
                <w:rFonts w:ascii="Times New Roman" w:hAnsi="Times New Roman" w:cs="Times New Roman"/>
                <w:sz w:val="28"/>
                <w:szCs w:val="28"/>
              </w:rPr>
              <w:t xml:space="preserve">, </w:t>
            </w:r>
            <w:r>
              <w:rPr>
                <w:rFonts w:ascii="TimesNewRoman" w:hAnsi="TimesNewRoman" w:cs="TimesNewRoman"/>
                <w:sz w:val="28"/>
                <w:szCs w:val="28"/>
              </w:rPr>
              <w:t>связанная с неопределенным подчинением элементов</w:t>
            </w:r>
            <w:r>
              <w:rPr>
                <w:rFonts w:ascii="Times New Roman" w:hAnsi="Times New Roman" w:cs="Times New Roman"/>
                <w:sz w:val="28"/>
                <w:szCs w:val="28"/>
              </w:rPr>
              <w:t>.</w:t>
            </w:r>
          </w:p>
          <w:p w:rsidR="00A8279D" w:rsidRDefault="00A8279D" w:rsidP="003C736D">
            <w:pPr>
              <w:autoSpaceDE w:val="0"/>
              <w:autoSpaceDN w:val="0"/>
              <w:adjustRightInd w:val="0"/>
              <w:spacing w:after="0"/>
              <w:jc w:val="both"/>
              <w:rPr>
                <w:rFonts w:ascii="Times New Roman" w:hAnsi="Times New Roman" w:cs="Times New Roman"/>
                <w:sz w:val="28"/>
                <w:szCs w:val="28"/>
              </w:rPr>
            </w:pPr>
            <w:r>
              <w:rPr>
                <w:rFonts w:ascii="TimesNewRoman" w:hAnsi="TimesNewRoman" w:cs="TimesNewRoman"/>
                <w:sz w:val="28"/>
                <w:szCs w:val="28"/>
              </w:rPr>
              <w:t>На практике очень редко встречается какая</w:t>
            </w:r>
            <w:r>
              <w:rPr>
                <w:rFonts w:ascii="Times New Roman" w:hAnsi="Times New Roman" w:cs="Times New Roman"/>
                <w:sz w:val="28"/>
                <w:szCs w:val="28"/>
              </w:rPr>
              <w:t>-</w:t>
            </w:r>
            <w:r>
              <w:rPr>
                <w:rFonts w:ascii="TimesNewRoman" w:hAnsi="TimesNewRoman" w:cs="TimesNewRoman"/>
                <w:sz w:val="28"/>
                <w:szCs w:val="28"/>
              </w:rPr>
              <w:t>либо из приведенных</w:t>
            </w:r>
            <w:r w:rsidR="003C736D">
              <w:rPr>
                <w:rFonts w:ascii="TimesNewRoman" w:hAnsi="TimesNewRoman" w:cs="TimesNewRoman"/>
                <w:sz w:val="28"/>
                <w:szCs w:val="28"/>
              </w:rPr>
              <w:t xml:space="preserve"> </w:t>
            </w:r>
            <w:r>
              <w:rPr>
                <w:rFonts w:ascii="TimesNewRoman" w:hAnsi="TimesNewRoman" w:cs="TimesNewRoman"/>
                <w:sz w:val="28"/>
                <w:szCs w:val="28"/>
              </w:rPr>
              <w:t>структур в чистом виде</w:t>
            </w:r>
            <w:r>
              <w:rPr>
                <w:rFonts w:ascii="Times New Roman" w:hAnsi="Times New Roman" w:cs="Times New Roman"/>
                <w:sz w:val="28"/>
                <w:szCs w:val="28"/>
              </w:rPr>
              <w:t xml:space="preserve">. </w:t>
            </w:r>
            <w:r>
              <w:rPr>
                <w:rFonts w:ascii="TimesNewRoman" w:hAnsi="TimesNewRoman" w:cs="TimesNewRoman"/>
                <w:sz w:val="28"/>
                <w:szCs w:val="28"/>
              </w:rPr>
              <w:t>Обычно используются комбинированные структуры</w:t>
            </w:r>
            <w:r w:rsidR="003C736D">
              <w:rPr>
                <w:rFonts w:ascii="TimesNewRoman" w:hAnsi="TimesNewRoman" w:cs="TimesNewRoman"/>
                <w:sz w:val="28"/>
                <w:szCs w:val="28"/>
              </w:rPr>
              <w:t xml:space="preserve"> </w:t>
            </w:r>
            <w:r>
              <w:rPr>
                <w:rFonts w:ascii="TimesNewRoman" w:hAnsi="TimesNewRoman" w:cs="TimesNewRoman"/>
                <w:sz w:val="28"/>
                <w:szCs w:val="28"/>
              </w:rPr>
              <w:t>управления или руководства</w:t>
            </w:r>
            <w:r>
              <w:rPr>
                <w:rFonts w:ascii="Times New Roman" w:hAnsi="Times New Roman" w:cs="Times New Roman"/>
                <w:sz w:val="28"/>
                <w:szCs w:val="28"/>
              </w:rPr>
              <w:t>.</w:t>
            </w:r>
          </w:p>
          <w:p w:rsidR="00A8279D" w:rsidRDefault="00A8279D" w:rsidP="00A8279D">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p>
          <w:p w:rsidR="00A8279D" w:rsidRDefault="00A8279D"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p>
          <w:p w:rsidR="00EB36C8" w:rsidRPr="00EB36C8" w:rsidRDefault="00EB36C8" w:rsidP="009852C6">
            <w:pPr>
              <w:autoSpaceDE w:val="0"/>
              <w:autoSpaceDN w:val="0"/>
              <w:adjustRightInd w:val="0"/>
              <w:spacing w:after="0" w:line="240" w:lineRule="auto"/>
              <w:ind w:right="424"/>
              <w:jc w:val="center"/>
              <w:rPr>
                <w:rFonts w:ascii="Times New Roman" w:eastAsia="Times New Roman" w:hAnsi="Times New Roman" w:cs="Times New Roman"/>
                <w:b/>
                <w:spacing w:val="10"/>
                <w:sz w:val="28"/>
                <w:szCs w:val="28"/>
                <w:lang w:eastAsia="ru-RU"/>
              </w:rPr>
            </w:pPr>
          </w:p>
        </w:tc>
      </w:tr>
      <w:tr w:rsidR="00EB36C8" w:rsidRPr="00EB36C8" w:rsidTr="00201DF1">
        <w:trPr>
          <w:jc w:val="center"/>
        </w:trPr>
        <w:tc>
          <w:tcPr>
            <w:tcW w:w="10320" w:type="dxa"/>
          </w:tcPr>
          <w:p w:rsidR="00EB36C8" w:rsidRDefault="00EB36C8"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val="uz-Cyrl-UZ" w:eastAsia="ru-RU"/>
              </w:rPr>
            </w:pPr>
          </w:p>
          <w:p w:rsidR="009F06D5" w:rsidRPr="009F06D5" w:rsidRDefault="009F06D5" w:rsidP="00EB36C8">
            <w:pPr>
              <w:autoSpaceDE w:val="0"/>
              <w:autoSpaceDN w:val="0"/>
              <w:adjustRightInd w:val="0"/>
              <w:spacing w:after="0" w:line="240" w:lineRule="auto"/>
              <w:ind w:right="424"/>
              <w:jc w:val="both"/>
              <w:rPr>
                <w:rFonts w:ascii="Times New Roman" w:eastAsia="Times New Roman" w:hAnsi="Times New Roman" w:cs="Times New Roman"/>
                <w:b/>
                <w:bCs/>
                <w:iCs/>
                <w:sz w:val="28"/>
                <w:szCs w:val="28"/>
                <w:lang w:eastAsia="ru-RU"/>
              </w:rPr>
            </w:pPr>
          </w:p>
          <w:p w:rsidR="009852C6" w:rsidRDefault="00EB36C8" w:rsidP="009852C6">
            <w:pPr>
              <w:autoSpaceDE w:val="0"/>
              <w:autoSpaceDN w:val="0"/>
              <w:adjustRightInd w:val="0"/>
              <w:spacing w:after="0" w:line="240" w:lineRule="auto"/>
              <w:ind w:right="424"/>
              <w:jc w:val="center"/>
              <w:rPr>
                <w:rFonts w:ascii="Times New Roman" w:eastAsia="Times New Roman" w:hAnsi="Times New Roman" w:cs="Times New Roman"/>
                <w:b/>
                <w:bCs/>
                <w:iCs/>
                <w:sz w:val="28"/>
                <w:szCs w:val="28"/>
                <w:lang w:val="uz-Cyrl-UZ" w:eastAsia="ru-RU"/>
              </w:rPr>
            </w:pPr>
            <w:r w:rsidRPr="00EB36C8">
              <w:rPr>
                <w:rFonts w:ascii="Times New Roman" w:eastAsia="Times New Roman" w:hAnsi="Times New Roman" w:cs="Times New Roman"/>
                <w:b/>
                <w:bCs/>
                <w:iCs/>
                <w:sz w:val="28"/>
                <w:szCs w:val="28"/>
                <w:lang w:val="uz-Cyrl-UZ" w:eastAsia="ru-RU"/>
              </w:rPr>
              <w:t>Лекция № 20.</w:t>
            </w:r>
          </w:p>
          <w:p w:rsidR="00EB36C8" w:rsidRPr="00EB36C8" w:rsidRDefault="00EB36C8" w:rsidP="009852C6">
            <w:pPr>
              <w:autoSpaceDE w:val="0"/>
              <w:autoSpaceDN w:val="0"/>
              <w:adjustRightInd w:val="0"/>
              <w:spacing w:after="0" w:line="240" w:lineRule="auto"/>
              <w:ind w:right="424"/>
              <w:jc w:val="center"/>
              <w:rPr>
                <w:rFonts w:ascii="Times New Roman" w:eastAsia="Times New Roman" w:hAnsi="Times New Roman" w:cs="Times New Roman"/>
                <w:b/>
                <w:bCs/>
                <w:iCs/>
                <w:sz w:val="28"/>
                <w:szCs w:val="28"/>
                <w:lang w:val="uz-Cyrl-UZ" w:eastAsia="ru-RU"/>
              </w:rPr>
            </w:pPr>
          </w:p>
        </w:tc>
      </w:tr>
    </w:tbl>
    <w:p w:rsidR="00F95EA8" w:rsidRPr="00D46AF0" w:rsidRDefault="00F95EA8" w:rsidP="00F95EA8">
      <w:pPr>
        <w:autoSpaceDE w:val="0"/>
        <w:autoSpaceDN w:val="0"/>
        <w:adjustRightInd w:val="0"/>
        <w:spacing w:after="0"/>
        <w:jc w:val="both"/>
        <w:rPr>
          <w:rFonts w:ascii="Times New Roman" w:eastAsia="Times New Roman" w:hAnsi="Times New Roman" w:cs="Times New Roman"/>
          <w:sz w:val="28"/>
          <w:szCs w:val="28"/>
          <w:lang w:val="uz-Cyrl-UZ" w:eastAsia="ru-RU"/>
        </w:rPr>
      </w:pPr>
      <w:r>
        <w:rPr>
          <w:rFonts w:ascii="Times New Roman" w:eastAsia="Times New Roman" w:hAnsi="Times New Roman" w:cs="Times New Roman"/>
          <w:b/>
          <w:bCs/>
          <w:i/>
          <w:iCs/>
          <w:sz w:val="28"/>
          <w:szCs w:val="28"/>
          <w:lang w:val="uz-Cyrl-UZ" w:eastAsia="ru-RU"/>
        </w:rPr>
        <w:t xml:space="preserve">Тема: </w:t>
      </w:r>
      <w:r w:rsidRPr="00D46AF0">
        <w:rPr>
          <w:rFonts w:ascii="Times New Roman" w:eastAsia="Times New Roman" w:hAnsi="Times New Roman" w:cs="Times New Roman"/>
          <w:b/>
          <w:bCs/>
          <w:i/>
          <w:iCs/>
          <w:sz w:val="28"/>
          <w:szCs w:val="28"/>
          <w:lang w:val="uz-Cyrl-UZ" w:eastAsia="ru-RU"/>
        </w:rPr>
        <w:t xml:space="preserve">  </w:t>
      </w:r>
      <w:r w:rsidRPr="00162032">
        <w:rPr>
          <w:rFonts w:ascii="Times New Roman" w:eastAsia="Times New Roman" w:hAnsi="Times New Roman" w:cs="Times New Roman"/>
          <w:b/>
          <w:bCs/>
          <w:iCs/>
          <w:sz w:val="28"/>
          <w:szCs w:val="28"/>
          <w:lang w:val="uz-Cyrl-UZ" w:eastAsia="ru-RU"/>
        </w:rPr>
        <w:t>Случайные процессы</w:t>
      </w:r>
      <w:r w:rsidRPr="00162032">
        <w:rPr>
          <w:rFonts w:ascii="Times New Roman" w:eastAsia="Times New Roman" w:hAnsi="Times New Roman" w:cs="Times New Roman"/>
          <w:b/>
          <w:sz w:val="28"/>
          <w:szCs w:val="28"/>
          <w:lang w:val="uz-Cyrl-UZ" w:eastAsia="ru-RU"/>
        </w:rPr>
        <w:t xml:space="preserve"> и величины, и их основные характеристики</w:t>
      </w:r>
      <w:r w:rsidRPr="00D46AF0">
        <w:rPr>
          <w:rFonts w:ascii="Times New Roman" w:eastAsia="Times New Roman" w:hAnsi="Times New Roman" w:cs="Times New Roman"/>
          <w:sz w:val="28"/>
          <w:szCs w:val="28"/>
          <w:lang w:val="uz-Cyrl-UZ" w:eastAsia="ru-RU"/>
        </w:rPr>
        <w:t xml:space="preserve">. </w:t>
      </w:r>
      <w:r>
        <w:rPr>
          <w:rFonts w:ascii="Times New Roman" w:eastAsia="Times New Roman" w:hAnsi="Times New Roman" w:cs="Times New Roman"/>
          <w:sz w:val="28"/>
          <w:szCs w:val="28"/>
          <w:lang w:val="uz-Cyrl-UZ" w:eastAsia="ru-RU"/>
        </w:rPr>
        <w:t xml:space="preserve">Взаимосвязь между случайными </w:t>
      </w:r>
      <w:r w:rsidRPr="00D46AF0">
        <w:rPr>
          <w:rFonts w:ascii="Times New Roman" w:eastAsia="Times New Roman" w:hAnsi="Times New Roman" w:cs="Times New Roman" w:hint="eastAsia"/>
          <w:sz w:val="28"/>
          <w:szCs w:val="28"/>
          <w:lang w:val="uz-Cyrl-UZ" w:eastAsia="ru-RU"/>
        </w:rPr>
        <w:t>ходисалар</w:t>
      </w:r>
      <w:r w:rsidRPr="00D46AF0">
        <w:rPr>
          <w:rFonts w:ascii="Times New Roman" w:eastAsia="Times New Roman" w:hAnsi="Times New Roman" w:cs="Times New Roman"/>
          <w:sz w:val="28"/>
          <w:szCs w:val="28"/>
          <w:lang w:val="uz-Cyrl-UZ" w:eastAsia="ru-RU"/>
        </w:rPr>
        <w:t xml:space="preserve"> . </w:t>
      </w:r>
    </w:p>
    <w:p w:rsidR="00F95EA8" w:rsidRPr="00141A13" w:rsidRDefault="00F95EA8" w:rsidP="00F95EA8">
      <w:pPr>
        <w:autoSpaceDE w:val="0"/>
        <w:autoSpaceDN w:val="0"/>
        <w:adjustRightInd w:val="0"/>
        <w:spacing w:after="0"/>
        <w:jc w:val="both"/>
        <w:rPr>
          <w:rFonts w:ascii="Times New Roman" w:hAnsi="Times New Roman" w:cs="Times New Roman"/>
          <w:color w:val="000000"/>
          <w:sz w:val="28"/>
          <w:szCs w:val="28"/>
        </w:rPr>
      </w:pPr>
    </w:p>
    <w:p w:rsidR="004203E0" w:rsidRPr="004203E0" w:rsidRDefault="004203E0" w:rsidP="00F95EA8">
      <w:pPr>
        <w:autoSpaceDE w:val="0"/>
        <w:autoSpaceDN w:val="0"/>
        <w:adjustRightInd w:val="0"/>
        <w:spacing w:after="0"/>
        <w:jc w:val="both"/>
        <w:rPr>
          <w:rFonts w:ascii="Times New Roman" w:hAnsi="Times New Roman" w:cs="Times New Roman"/>
          <w:color w:val="000000"/>
          <w:sz w:val="28"/>
          <w:szCs w:val="28"/>
        </w:rPr>
      </w:pPr>
      <w:r w:rsidRPr="004203E0">
        <w:rPr>
          <w:rFonts w:ascii="Times New Roman" w:hAnsi="Times New Roman" w:cs="Times New Roman"/>
          <w:color w:val="000000"/>
          <w:sz w:val="28"/>
          <w:szCs w:val="28"/>
        </w:rPr>
        <w:t xml:space="preserve">Перечисленные выше виды моделирования не являются взаимоисключающими и могут применяться при исследовании сложных объектов либо одновременно, либо в некоторой комбинации. </w:t>
      </w:r>
    </w:p>
    <w:p w:rsidR="004203E0" w:rsidRPr="004203E0" w:rsidRDefault="004203E0" w:rsidP="00F95EA8">
      <w:pPr>
        <w:autoSpaceDE w:val="0"/>
        <w:autoSpaceDN w:val="0"/>
        <w:adjustRightInd w:val="0"/>
        <w:spacing w:after="0"/>
        <w:jc w:val="both"/>
        <w:rPr>
          <w:rFonts w:ascii="Times New Roman" w:hAnsi="Times New Roman" w:cs="Times New Roman"/>
          <w:color w:val="000000"/>
          <w:sz w:val="28"/>
          <w:szCs w:val="28"/>
        </w:rPr>
      </w:pPr>
      <w:r w:rsidRPr="004203E0">
        <w:rPr>
          <w:rFonts w:ascii="Times New Roman" w:hAnsi="Times New Roman" w:cs="Times New Roman"/>
          <w:color w:val="000000"/>
          <w:sz w:val="28"/>
          <w:szCs w:val="28"/>
        </w:rPr>
        <w:t xml:space="preserve">Из всех перечисленных выше видов моделирования особо следует выделить математическое. «Всякая наука лишь тогда становится наукой, когда в ней применена математика» (К.Маркс). Что же такое математическое моделирование применительно к экономическим системам? Сейчас это весьма развитый раздел прикладной математики – </w:t>
      </w:r>
      <w:r w:rsidRPr="004203E0">
        <w:rPr>
          <w:rFonts w:ascii="Times New Roman" w:hAnsi="Times New Roman" w:cs="Times New Roman"/>
          <w:b/>
          <w:bCs/>
          <w:i/>
          <w:iCs/>
          <w:color w:val="000000"/>
          <w:sz w:val="28"/>
          <w:szCs w:val="28"/>
        </w:rPr>
        <w:t>экономико-математические методы</w:t>
      </w:r>
      <w:r w:rsidRPr="004203E0">
        <w:rPr>
          <w:rFonts w:ascii="Times New Roman" w:hAnsi="Times New Roman" w:cs="Times New Roman"/>
          <w:color w:val="000000"/>
          <w:sz w:val="28"/>
          <w:szCs w:val="28"/>
        </w:rPr>
        <w:t xml:space="preserve">, - объединивший в себе и собственно моделирование, т.е. описание экономических явлений на математическом языке, и математический аппарат преобразования полученных математических конструкций, позволяющих извлечь скрытую информацию об исследуемом объекте. В условиях компьютеризации резко выросла роль математических моделей как основы компьютерных расчетов. </w:t>
      </w:r>
    </w:p>
    <w:p w:rsidR="004203E0" w:rsidRPr="004203E0" w:rsidRDefault="004203E0" w:rsidP="00F95EA8">
      <w:pPr>
        <w:autoSpaceDE w:val="0"/>
        <w:autoSpaceDN w:val="0"/>
        <w:adjustRightInd w:val="0"/>
        <w:spacing w:after="0"/>
        <w:jc w:val="both"/>
        <w:rPr>
          <w:rFonts w:ascii="Times New Roman" w:hAnsi="Times New Roman" w:cs="Times New Roman"/>
          <w:color w:val="000000"/>
          <w:sz w:val="28"/>
          <w:szCs w:val="28"/>
        </w:rPr>
      </w:pPr>
      <w:r w:rsidRPr="004203E0">
        <w:rPr>
          <w:rFonts w:ascii="Times New Roman" w:hAnsi="Times New Roman" w:cs="Times New Roman"/>
          <w:color w:val="000000"/>
          <w:sz w:val="28"/>
          <w:szCs w:val="28"/>
        </w:rPr>
        <w:t xml:space="preserve">Экономико-математические модели классифицируются: </w:t>
      </w:r>
    </w:p>
    <w:p w:rsidR="004203E0" w:rsidRPr="004203E0" w:rsidRDefault="004203E0" w:rsidP="00F95EA8">
      <w:pPr>
        <w:autoSpaceDE w:val="0"/>
        <w:autoSpaceDN w:val="0"/>
        <w:adjustRightInd w:val="0"/>
        <w:spacing w:after="44"/>
        <w:jc w:val="both"/>
        <w:rPr>
          <w:rFonts w:ascii="Times New Roman" w:hAnsi="Times New Roman" w:cs="Times New Roman"/>
          <w:color w:val="000000"/>
          <w:sz w:val="28"/>
          <w:szCs w:val="28"/>
        </w:rPr>
      </w:pPr>
      <w:r w:rsidRPr="004203E0">
        <w:rPr>
          <w:rFonts w:ascii="Times New Roman" w:hAnsi="Times New Roman" w:cs="Times New Roman"/>
          <w:color w:val="000000"/>
          <w:sz w:val="28"/>
          <w:szCs w:val="28"/>
        </w:rPr>
        <w:t xml:space="preserve"> По способу отражения – 5 видов </w:t>
      </w:r>
    </w:p>
    <w:p w:rsidR="004203E0" w:rsidRPr="004203E0" w:rsidRDefault="004203E0" w:rsidP="00F95EA8">
      <w:pPr>
        <w:autoSpaceDE w:val="0"/>
        <w:autoSpaceDN w:val="0"/>
        <w:adjustRightInd w:val="0"/>
        <w:spacing w:after="44"/>
        <w:jc w:val="both"/>
        <w:rPr>
          <w:rFonts w:ascii="Times New Roman" w:hAnsi="Times New Roman" w:cs="Times New Roman"/>
          <w:color w:val="000000"/>
          <w:sz w:val="28"/>
          <w:szCs w:val="28"/>
        </w:rPr>
      </w:pPr>
      <w:r w:rsidRPr="004203E0">
        <w:rPr>
          <w:rFonts w:ascii="Times New Roman" w:hAnsi="Times New Roman" w:cs="Times New Roman"/>
          <w:color w:val="000000"/>
          <w:sz w:val="28"/>
          <w:szCs w:val="28"/>
        </w:rPr>
        <w:t xml:space="preserve"> По предназначению – 6 видов </w:t>
      </w:r>
    </w:p>
    <w:p w:rsidR="004203E0" w:rsidRPr="004203E0" w:rsidRDefault="004203E0" w:rsidP="00F95EA8">
      <w:pPr>
        <w:autoSpaceDE w:val="0"/>
        <w:autoSpaceDN w:val="0"/>
        <w:adjustRightInd w:val="0"/>
        <w:spacing w:after="44"/>
        <w:jc w:val="both"/>
        <w:rPr>
          <w:rFonts w:ascii="Times New Roman" w:hAnsi="Times New Roman" w:cs="Times New Roman"/>
          <w:color w:val="000000"/>
          <w:sz w:val="28"/>
          <w:szCs w:val="28"/>
        </w:rPr>
      </w:pPr>
      <w:r w:rsidRPr="004203E0">
        <w:rPr>
          <w:rFonts w:ascii="Times New Roman" w:hAnsi="Times New Roman" w:cs="Times New Roman"/>
          <w:color w:val="000000"/>
          <w:sz w:val="28"/>
          <w:szCs w:val="28"/>
        </w:rPr>
        <w:t xml:space="preserve"> По способу логико-математического описания – 13 видов </w:t>
      </w:r>
    </w:p>
    <w:p w:rsidR="004203E0" w:rsidRPr="004203E0" w:rsidRDefault="004203E0" w:rsidP="00F95EA8">
      <w:pPr>
        <w:autoSpaceDE w:val="0"/>
        <w:autoSpaceDN w:val="0"/>
        <w:adjustRightInd w:val="0"/>
        <w:spacing w:after="44"/>
        <w:jc w:val="both"/>
        <w:rPr>
          <w:rFonts w:ascii="Times New Roman" w:hAnsi="Times New Roman" w:cs="Times New Roman"/>
          <w:color w:val="000000"/>
          <w:sz w:val="28"/>
          <w:szCs w:val="28"/>
        </w:rPr>
      </w:pPr>
      <w:r w:rsidRPr="004203E0">
        <w:rPr>
          <w:rFonts w:ascii="Times New Roman" w:hAnsi="Times New Roman" w:cs="Times New Roman"/>
          <w:color w:val="000000"/>
          <w:sz w:val="28"/>
          <w:szCs w:val="28"/>
        </w:rPr>
        <w:t xml:space="preserve"> По временному и пространственному признакам - 6 видов </w:t>
      </w:r>
    </w:p>
    <w:p w:rsidR="004203E0" w:rsidRPr="004203E0" w:rsidRDefault="004203E0" w:rsidP="00F95EA8">
      <w:pPr>
        <w:autoSpaceDE w:val="0"/>
        <w:autoSpaceDN w:val="0"/>
        <w:adjustRightInd w:val="0"/>
        <w:spacing w:after="44"/>
        <w:jc w:val="both"/>
        <w:rPr>
          <w:rFonts w:ascii="Times New Roman" w:hAnsi="Times New Roman" w:cs="Times New Roman"/>
          <w:color w:val="000000"/>
          <w:sz w:val="28"/>
          <w:szCs w:val="28"/>
        </w:rPr>
      </w:pPr>
      <w:r w:rsidRPr="004203E0">
        <w:rPr>
          <w:rFonts w:ascii="Times New Roman" w:hAnsi="Times New Roman" w:cs="Times New Roman"/>
          <w:color w:val="000000"/>
          <w:sz w:val="28"/>
          <w:szCs w:val="28"/>
        </w:rPr>
        <w:t xml:space="preserve"> По внутренней структуре системы – 10 видов </w:t>
      </w:r>
    </w:p>
    <w:p w:rsidR="004203E0" w:rsidRPr="004203E0" w:rsidRDefault="004203E0" w:rsidP="00F95EA8">
      <w:pPr>
        <w:autoSpaceDE w:val="0"/>
        <w:autoSpaceDN w:val="0"/>
        <w:adjustRightInd w:val="0"/>
        <w:spacing w:after="0"/>
        <w:jc w:val="both"/>
        <w:rPr>
          <w:rFonts w:ascii="Times New Roman" w:hAnsi="Times New Roman" w:cs="Times New Roman"/>
          <w:color w:val="000000"/>
          <w:sz w:val="28"/>
          <w:szCs w:val="28"/>
        </w:rPr>
      </w:pPr>
      <w:r w:rsidRPr="004203E0">
        <w:rPr>
          <w:rFonts w:ascii="Times New Roman" w:hAnsi="Times New Roman" w:cs="Times New Roman"/>
          <w:color w:val="000000"/>
          <w:sz w:val="28"/>
          <w:szCs w:val="28"/>
        </w:rPr>
        <w:t xml:space="preserve"> По области применения – 2 вида. </w:t>
      </w:r>
    </w:p>
    <w:p w:rsidR="004203E0" w:rsidRPr="004203E0" w:rsidRDefault="004203E0" w:rsidP="00F95EA8">
      <w:pPr>
        <w:autoSpaceDE w:val="0"/>
        <w:autoSpaceDN w:val="0"/>
        <w:adjustRightInd w:val="0"/>
        <w:spacing w:after="0"/>
        <w:jc w:val="both"/>
        <w:rPr>
          <w:rFonts w:ascii="Times New Roman" w:hAnsi="Times New Roman" w:cs="Times New Roman"/>
          <w:color w:val="000000"/>
          <w:sz w:val="28"/>
          <w:szCs w:val="28"/>
        </w:rPr>
      </w:pPr>
    </w:p>
    <w:p w:rsidR="004203E0" w:rsidRPr="004203E0" w:rsidRDefault="004203E0" w:rsidP="00F95EA8">
      <w:pPr>
        <w:autoSpaceDE w:val="0"/>
        <w:autoSpaceDN w:val="0"/>
        <w:adjustRightInd w:val="0"/>
        <w:spacing w:after="0"/>
        <w:jc w:val="both"/>
        <w:rPr>
          <w:rFonts w:ascii="Times New Roman" w:hAnsi="Times New Roman" w:cs="Times New Roman"/>
          <w:color w:val="000000"/>
          <w:sz w:val="28"/>
          <w:szCs w:val="28"/>
        </w:rPr>
      </w:pPr>
      <w:r w:rsidRPr="004203E0">
        <w:rPr>
          <w:rFonts w:ascii="Times New Roman" w:hAnsi="Times New Roman" w:cs="Times New Roman"/>
          <w:color w:val="000000"/>
          <w:sz w:val="28"/>
          <w:szCs w:val="28"/>
        </w:rPr>
        <w:t xml:space="preserve">В рамках системного анализа наиболее существенна последняя из перечисленных классификаций - либо модель мы будем использовать для целей анализа, пытаясь в математической форме описать имеющиеся в системе взаимосвязи, т.е. углубляя свои знания об исследуемой системе с помощью какого-то математического аппарата. Либо, предполагая, что нам известно достаточно адекватное математическое описание системных связей, мы будем оптимизировать возможные управленческие воздействия. </w:t>
      </w:r>
    </w:p>
    <w:p w:rsidR="004203E0" w:rsidRPr="004203E0" w:rsidRDefault="004203E0" w:rsidP="00F95EA8">
      <w:pPr>
        <w:autoSpaceDE w:val="0"/>
        <w:autoSpaceDN w:val="0"/>
        <w:adjustRightInd w:val="0"/>
        <w:spacing w:after="0"/>
        <w:jc w:val="both"/>
        <w:rPr>
          <w:rFonts w:ascii="Times New Roman" w:hAnsi="Times New Roman" w:cs="Times New Roman"/>
          <w:color w:val="000000"/>
          <w:sz w:val="28"/>
          <w:szCs w:val="28"/>
        </w:rPr>
      </w:pPr>
      <w:r w:rsidRPr="004203E0">
        <w:rPr>
          <w:rFonts w:ascii="Times New Roman" w:hAnsi="Times New Roman" w:cs="Times New Roman"/>
          <w:color w:val="000000"/>
          <w:sz w:val="28"/>
          <w:szCs w:val="28"/>
        </w:rPr>
        <w:t xml:space="preserve">В первом случае речь идет об </w:t>
      </w:r>
      <w:r w:rsidRPr="004203E0">
        <w:rPr>
          <w:rFonts w:ascii="Times New Roman" w:hAnsi="Times New Roman" w:cs="Times New Roman"/>
          <w:b/>
          <w:bCs/>
          <w:i/>
          <w:iCs/>
          <w:color w:val="000000"/>
          <w:sz w:val="28"/>
          <w:szCs w:val="28"/>
        </w:rPr>
        <w:t xml:space="preserve">эконометрическом моделировании </w:t>
      </w:r>
      <w:r w:rsidRPr="004203E0">
        <w:rPr>
          <w:rFonts w:ascii="Times New Roman" w:hAnsi="Times New Roman" w:cs="Times New Roman"/>
          <w:color w:val="000000"/>
          <w:sz w:val="28"/>
          <w:szCs w:val="28"/>
        </w:rPr>
        <w:t>– нахождении аналитического описания связи каких-то влияющих факторов и результирующих признаков. Технология разработки эконометрических моделей и их последующего анализа является предметом курса "</w:t>
      </w:r>
      <w:r w:rsidRPr="004203E0">
        <w:rPr>
          <w:rFonts w:ascii="Times New Roman" w:hAnsi="Times New Roman" w:cs="Times New Roman"/>
          <w:b/>
          <w:bCs/>
          <w:i/>
          <w:iCs/>
          <w:color w:val="000000"/>
          <w:sz w:val="28"/>
          <w:szCs w:val="28"/>
        </w:rPr>
        <w:t>Эконометрика</w:t>
      </w:r>
      <w:r w:rsidRPr="004203E0">
        <w:rPr>
          <w:rFonts w:ascii="Times New Roman" w:hAnsi="Times New Roman" w:cs="Times New Roman"/>
          <w:color w:val="000000"/>
          <w:sz w:val="28"/>
          <w:szCs w:val="28"/>
        </w:rPr>
        <w:t xml:space="preserve">". Мы, со своей стороны, ограничимся лишь кратким резюме с позиций системного анализа. </w:t>
      </w:r>
    </w:p>
    <w:p w:rsidR="00CD6E14" w:rsidRPr="00CD6E14" w:rsidRDefault="004203E0" w:rsidP="00F95EA8">
      <w:pPr>
        <w:pStyle w:val="Default"/>
        <w:spacing w:line="276" w:lineRule="auto"/>
        <w:jc w:val="both"/>
        <w:rPr>
          <w:rFonts w:eastAsiaTheme="minorHAnsi"/>
          <w:sz w:val="28"/>
          <w:szCs w:val="28"/>
          <w:lang w:eastAsia="en-US"/>
        </w:rPr>
      </w:pPr>
      <w:r w:rsidRPr="004203E0">
        <w:rPr>
          <w:sz w:val="28"/>
          <w:szCs w:val="28"/>
        </w:rPr>
        <w:t xml:space="preserve">Любая экономическая система (предприятие) в ходе своего функционирования может характеризоваться целым набором параметров, отражающих различные аспекты – производительность труда, объем продукции, размер оплаты труда, расход различных ресурсов и т.д., и т.п. Эти параметры изменяют свои значения в ходе функционирования системы. Но в силу наличия внутрисистемных связей логично предположить и наличие каких-то зависимостей между этими параметрами. С другой стороны, сравнивая идентичные наборы показателей деятельности разных предприятий, мы всегда увидим числовые различия. Как найти причины этих различий, как описать взаимозависимость параметров, - все это является предметом </w:t>
      </w:r>
      <w:r w:rsidR="00CD6E14" w:rsidRPr="00CD6E14">
        <w:rPr>
          <w:rFonts w:eastAsiaTheme="minorHAnsi"/>
          <w:sz w:val="28"/>
          <w:szCs w:val="28"/>
          <w:lang w:eastAsia="en-US"/>
        </w:rPr>
        <w:t xml:space="preserve">эконометрических исследований, являющихся по существу приложением методов математической статистики к особому классу объектов – экономическим системам. </w:t>
      </w:r>
    </w:p>
    <w:p w:rsidR="00CD6E14" w:rsidRPr="00CD6E14" w:rsidRDefault="00CD6E14" w:rsidP="00CD6E14">
      <w:pPr>
        <w:autoSpaceDE w:val="0"/>
        <w:autoSpaceDN w:val="0"/>
        <w:adjustRightInd w:val="0"/>
        <w:spacing w:after="0"/>
        <w:jc w:val="both"/>
        <w:rPr>
          <w:rFonts w:ascii="Times New Roman" w:hAnsi="Times New Roman" w:cs="Times New Roman"/>
          <w:color w:val="000000"/>
          <w:sz w:val="28"/>
          <w:szCs w:val="28"/>
        </w:rPr>
      </w:pPr>
      <w:r w:rsidRPr="00CD6E14">
        <w:rPr>
          <w:rFonts w:ascii="Times New Roman" w:hAnsi="Times New Roman" w:cs="Times New Roman"/>
          <w:color w:val="000000"/>
          <w:sz w:val="28"/>
          <w:szCs w:val="28"/>
        </w:rPr>
        <w:t xml:space="preserve">Конечным итогом эконометрического моделирования является, как правило, </w:t>
      </w:r>
      <w:r w:rsidRPr="00CD6E14">
        <w:rPr>
          <w:rFonts w:ascii="Times New Roman" w:hAnsi="Times New Roman" w:cs="Times New Roman"/>
          <w:i/>
          <w:iCs/>
          <w:color w:val="000000"/>
          <w:sz w:val="28"/>
          <w:szCs w:val="28"/>
        </w:rPr>
        <w:t xml:space="preserve">производственная функция </w:t>
      </w:r>
      <w:r w:rsidRPr="00CD6E14">
        <w:rPr>
          <w:rFonts w:ascii="Times New Roman" w:hAnsi="Times New Roman" w:cs="Times New Roman"/>
          <w:color w:val="000000"/>
          <w:sz w:val="28"/>
          <w:szCs w:val="28"/>
        </w:rPr>
        <w:t xml:space="preserve">- экономико-математическое уравнение, связывающее переменные величины затрат (ресурсов) с величинами продукции (выпуска). В принципе, аналитическая форма этого уравнения может быть какой угодно, но наиболее распространены мультипликативная и полиномиальная формы. Приведем несколько примеров: </w:t>
      </w:r>
    </w:p>
    <w:p w:rsidR="00CD6E14" w:rsidRPr="00CD6E14" w:rsidRDefault="00CD6E14" w:rsidP="00CD6E14">
      <w:pPr>
        <w:autoSpaceDE w:val="0"/>
        <w:autoSpaceDN w:val="0"/>
        <w:adjustRightInd w:val="0"/>
        <w:spacing w:after="0"/>
        <w:jc w:val="both"/>
        <w:rPr>
          <w:rFonts w:ascii="Times New Roman" w:hAnsi="Times New Roman" w:cs="Times New Roman"/>
          <w:color w:val="000000"/>
          <w:sz w:val="28"/>
          <w:szCs w:val="28"/>
        </w:rPr>
      </w:pPr>
      <w:r w:rsidRPr="00CD6E14">
        <w:rPr>
          <w:rFonts w:ascii="Times New Roman" w:hAnsi="Times New Roman" w:cs="Times New Roman"/>
          <w:color w:val="000000"/>
          <w:sz w:val="28"/>
          <w:szCs w:val="28"/>
        </w:rPr>
        <w:t xml:space="preserve">1. Полиномиальная двухфакторная производственная функция 1-й степени (линейная): Суточный надой У зависит от содержания в кормовом рационе кормовых единиц (К) и переваримого протеина (Р) </w:t>
      </w:r>
    </w:p>
    <w:p w:rsidR="00CD6E14" w:rsidRPr="00CD6E14" w:rsidRDefault="00CD6E14" w:rsidP="00CD6E14">
      <w:pPr>
        <w:autoSpaceDE w:val="0"/>
        <w:autoSpaceDN w:val="0"/>
        <w:adjustRightInd w:val="0"/>
        <w:spacing w:after="0"/>
        <w:jc w:val="both"/>
        <w:rPr>
          <w:rFonts w:ascii="Times New Roman" w:hAnsi="Times New Roman" w:cs="Times New Roman"/>
          <w:color w:val="000000"/>
          <w:sz w:val="28"/>
          <w:szCs w:val="28"/>
        </w:rPr>
      </w:pPr>
      <w:r w:rsidRPr="00CD6E14">
        <w:rPr>
          <w:rFonts w:ascii="Times New Roman" w:hAnsi="Times New Roman" w:cs="Times New Roman"/>
          <w:color w:val="000000"/>
          <w:sz w:val="28"/>
          <w:szCs w:val="28"/>
        </w:rPr>
        <w:t xml:space="preserve">У = У0 + А*(К-К0) + В*(Р-Р0) </w:t>
      </w:r>
    </w:p>
    <w:p w:rsidR="00CD6E14" w:rsidRPr="00CD6E14" w:rsidRDefault="00CD6E14" w:rsidP="00CD6E14">
      <w:pPr>
        <w:autoSpaceDE w:val="0"/>
        <w:autoSpaceDN w:val="0"/>
        <w:adjustRightInd w:val="0"/>
        <w:spacing w:after="0"/>
        <w:jc w:val="both"/>
        <w:rPr>
          <w:rFonts w:ascii="Times New Roman" w:hAnsi="Times New Roman" w:cs="Times New Roman"/>
          <w:color w:val="000000"/>
          <w:sz w:val="28"/>
          <w:szCs w:val="28"/>
        </w:rPr>
      </w:pPr>
      <w:r w:rsidRPr="00CD6E14">
        <w:rPr>
          <w:rFonts w:ascii="Times New Roman" w:hAnsi="Times New Roman" w:cs="Times New Roman"/>
          <w:color w:val="000000"/>
          <w:sz w:val="28"/>
          <w:szCs w:val="28"/>
        </w:rPr>
        <w:t xml:space="preserve">где К0 и Р0 – минимально допустимые значения потребления соответствующего вида питательных веществ. </w:t>
      </w:r>
    </w:p>
    <w:p w:rsidR="00CD6E14" w:rsidRPr="00CD6E14" w:rsidRDefault="00CD6E14" w:rsidP="00CD6E14">
      <w:pPr>
        <w:autoSpaceDE w:val="0"/>
        <w:autoSpaceDN w:val="0"/>
        <w:adjustRightInd w:val="0"/>
        <w:spacing w:after="0"/>
        <w:jc w:val="both"/>
        <w:rPr>
          <w:rFonts w:ascii="Times New Roman" w:hAnsi="Times New Roman" w:cs="Times New Roman"/>
          <w:color w:val="000000"/>
          <w:sz w:val="28"/>
          <w:szCs w:val="28"/>
        </w:rPr>
      </w:pPr>
      <w:r w:rsidRPr="00CD6E14">
        <w:rPr>
          <w:rFonts w:ascii="Times New Roman" w:hAnsi="Times New Roman" w:cs="Times New Roman"/>
          <w:color w:val="000000"/>
          <w:sz w:val="28"/>
          <w:szCs w:val="28"/>
        </w:rPr>
        <w:t xml:space="preserve">2. Полиномиальная производственная функция 2-й степени (квадратичная): Урожайность гречихи У зависит от принятой нормы внесения минеральных удобрений (Н) : У = А + В*Н+ С*Н2 </w:t>
      </w:r>
    </w:p>
    <w:p w:rsidR="00CD6E14" w:rsidRPr="00CD6E14" w:rsidRDefault="00CD6E14" w:rsidP="00CD6E14">
      <w:pPr>
        <w:autoSpaceDE w:val="0"/>
        <w:autoSpaceDN w:val="0"/>
        <w:adjustRightInd w:val="0"/>
        <w:spacing w:after="0"/>
        <w:jc w:val="both"/>
        <w:rPr>
          <w:rFonts w:ascii="Times New Roman" w:hAnsi="Times New Roman" w:cs="Times New Roman"/>
          <w:color w:val="000000"/>
          <w:sz w:val="28"/>
          <w:szCs w:val="28"/>
        </w:rPr>
      </w:pPr>
      <w:r w:rsidRPr="00CD6E14">
        <w:rPr>
          <w:rFonts w:ascii="Times New Roman" w:hAnsi="Times New Roman" w:cs="Times New Roman"/>
          <w:color w:val="000000"/>
          <w:sz w:val="28"/>
          <w:szCs w:val="28"/>
        </w:rPr>
        <w:t xml:space="preserve">3. Показательная двухфакторная производственная функция: объем производства N зависит от объема используемых производственных фондов (К) и трудовых ресурсов (L): N=A*Lα *Kβ . Эта функция известна в экономической литературе как функция Кобба-Дугласа. </w:t>
      </w:r>
    </w:p>
    <w:p w:rsidR="00CD6E14" w:rsidRPr="00CD6E14" w:rsidRDefault="00CD6E14" w:rsidP="00CD6E14">
      <w:pPr>
        <w:autoSpaceDE w:val="0"/>
        <w:autoSpaceDN w:val="0"/>
        <w:adjustRightInd w:val="0"/>
        <w:spacing w:after="0"/>
        <w:jc w:val="both"/>
        <w:rPr>
          <w:rFonts w:ascii="Times New Roman" w:hAnsi="Times New Roman" w:cs="Times New Roman"/>
          <w:color w:val="000000"/>
          <w:sz w:val="28"/>
          <w:szCs w:val="28"/>
        </w:rPr>
      </w:pPr>
      <w:r w:rsidRPr="00CD6E14">
        <w:rPr>
          <w:rFonts w:ascii="Times New Roman" w:hAnsi="Times New Roman" w:cs="Times New Roman"/>
          <w:color w:val="000000"/>
          <w:sz w:val="28"/>
          <w:szCs w:val="28"/>
        </w:rPr>
        <w:t xml:space="preserve">С помощью многофакторных моделей можно ответить на интересные вопросы: Какова взаимозаменяемость ресурсов и какова доля в приросте продукции от данного фактора? Ответ дают коэффициенты эластичности – на сколько процентов изменится производство при изменении затрат соответствующего ресурса на 1%. Например, функция Кобба- Дугласа: </w:t>
      </w:r>
    </w:p>
    <w:p w:rsidR="00CD6E14" w:rsidRPr="00CD6E14" w:rsidRDefault="00CD6E14" w:rsidP="00CD6E14">
      <w:pPr>
        <w:autoSpaceDE w:val="0"/>
        <w:autoSpaceDN w:val="0"/>
        <w:adjustRightInd w:val="0"/>
        <w:spacing w:after="0"/>
        <w:jc w:val="both"/>
        <w:rPr>
          <w:rFonts w:ascii="Times New Roman" w:hAnsi="Times New Roman" w:cs="Times New Roman"/>
          <w:color w:val="000000"/>
          <w:sz w:val="28"/>
          <w:szCs w:val="28"/>
        </w:rPr>
      </w:pPr>
      <w:r w:rsidRPr="00CD6E14">
        <w:rPr>
          <w:rFonts w:ascii="Times New Roman" w:hAnsi="Times New Roman" w:cs="Times New Roman"/>
          <w:color w:val="000000"/>
          <w:sz w:val="28"/>
          <w:szCs w:val="28"/>
        </w:rPr>
        <w:t xml:space="preserve">∂N/∂L = A*α*Lα-1 *Kβ = (α/L) * N ∂N/N = α* ∂L/L (изменение на 1%) </w:t>
      </w:r>
    </w:p>
    <w:p w:rsidR="00CD6E14" w:rsidRPr="00CD6E14" w:rsidRDefault="00CD6E14" w:rsidP="00CD6E14">
      <w:pPr>
        <w:autoSpaceDE w:val="0"/>
        <w:autoSpaceDN w:val="0"/>
        <w:adjustRightInd w:val="0"/>
        <w:spacing w:after="0"/>
        <w:jc w:val="both"/>
        <w:rPr>
          <w:rFonts w:ascii="Times New Roman" w:hAnsi="Times New Roman" w:cs="Times New Roman"/>
          <w:color w:val="000000"/>
          <w:sz w:val="28"/>
          <w:szCs w:val="28"/>
        </w:rPr>
      </w:pPr>
      <w:r w:rsidRPr="00CD6E14">
        <w:rPr>
          <w:rFonts w:ascii="Times New Roman" w:hAnsi="Times New Roman" w:cs="Times New Roman"/>
          <w:color w:val="000000"/>
          <w:sz w:val="28"/>
          <w:szCs w:val="28"/>
        </w:rPr>
        <w:t xml:space="preserve">α/ β = ∂L/L * K/∂K </w:t>
      </w:r>
    </w:p>
    <w:p w:rsidR="00CD6E14" w:rsidRPr="00CD6E14" w:rsidRDefault="00CD6E14" w:rsidP="00CD6E14">
      <w:pPr>
        <w:autoSpaceDE w:val="0"/>
        <w:autoSpaceDN w:val="0"/>
        <w:adjustRightInd w:val="0"/>
        <w:spacing w:after="0"/>
        <w:jc w:val="both"/>
        <w:rPr>
          <w:rFonts w:ascii="Times New Roman" w:hAnsi="Times New Roman" w:cs="Times New Roman"/>
          <w:color w:val="000000"/>
          <w:sz w:val="28"/>
          <w:szCs w:val="28"/>
        </w:rPr>
      </w:pPr>
      <w:r w:rsidRPr="00CD6E14">
        <w:rPr>
          <w:rFonts w:ascii="Times New Roman" w:hAnsi="Times New Roman" w:cs="Times New Roman"/>
          <w:color w:val="000000"/>
          <w:sz w:val="28"/>
          <w:szCs w:val="28"/>
        </w:rPr>
        <w:t xml:space="preserve">Рассмотрим шутливое выражение "2 солдата из стройбата заменяют экскаватор" как характеристику взаимозаменяемости ресурсов. Нетрудно подсчитать, что в данном случае α=2/3, а β=1/3 (2 единицы трудовых ресурсов с точки зрения получения конечного результата равноценны 1 единице производственных фондов). </w:t>
      </w:r>
    </w:p>
    <w:p w:rsidR="00CD6E14" w:rsidRPr="00CD6E14" w:rsidRDefault="00CD6E14" w:rsidP="00CD6E14">
      <w:pPr>
        <w:autoSpaceDE w:val="0"/>
        <w:autoSpaceDN w:val="0"/>
        <w:adjustRightInd w:val="0"/>
        <w:spacing w:after="0"/>
        <w:jc w:val="both"/>
        <w:rPr>
          <w:rFonts w:ascii="Times New Roman" w:hAnsi="Times New Roman" w:cs="Times New Roman"/>
          <w:color w:val="000000"/>
          <w:sz w:val="28"/>
          <w:szCs w:val="28"/>
        </w:rPr>
      </w:pPr>
      <w:r w:rsidRPr="00CD6E14">
        <w:rPr>
          <w:rFonts w:ascii="Times New Roman" w:hAnsi="Times New Roman" w:cs="Times New Roman"/>
          <w:color w:val="000000"/>
          <w:sz w:val="28"/>
          <w:szCs w:val="28"/>
        </w:rPr>
        <w:t xml:space="preserve">Основными этапами эконометрического моделирования являются: </w:t>
      </w:r>
    </w:p>
    <w:p w:rsidR="00CD6E14" w:rsidRPr="00CD6E14" w:rsidRDefault="00CD6E14" w:rsidP="00CD6E14">
      <w:pPr>
        <w:autoSpaceDE w:val="0"/>
        <w:autoSpaceDN w:val="0"/>
        <w:adjustRightInd w:val="0"/>
        <w:spacing w:after="9"/>
        <w:jc w:val="both"/>
        <w:rPr>
          <w:rFonts w:ascii="Times New Roman" w:hAnsi="Times New Roman" w:cs="Times New Roman"/>
          <w:color w:val="000000"/>
          <w:sz w:val="28"/>
          <w:szCs w:val="28"/>
        </w:rPr>
      </w:pPr>
      <w:r w:rsidRPr="00CD6E14">
        <w:rPr>
          <w:rFonts w:ascii="Times New Roman" w:hAnsi="Times New Roman" w:cs="Times New Roman"/>
          <w:color w:val="000000"/>
          <w:sz w:val="28"/>
          <w:szCs w:val="28"/>
        </w:rPr>
        <w:t xml:space="preserve"> Выдвижение гипотезы о существовании функциональной связи замеряемых индикаторов: У= Ф(Х), где У – значение некоторого результирующего показателя (например, урожайность с 1 га), а Х –набор факторов, которые </w:t>
      </w:r>
      <w:r w:rsidRPr="00CD6E14">
        <w:rPr>
          <w:rFonts w:ascii="Times New Roman" w:hAnsi="Times New Roman" w:cs="Times New Roman"/>
          <w:i/>
          <w:iCs/>
          <w:color w:val="000000"/>
          <w:sz w:val="28"/>
          <w:szCs w:val="28"/>
        </w:rPr>
        <w:t xml:space="preserve">предположительно </w:t>
      </w:r>
      <w:r w:rsidRPr="00CD6E14">
        <w:rPr>
          <w:rFonts w:ascii="Times New Roman" w:hAnsi="Times New Roman" w:cs="Times New Roman"/>
          <w:color w:val="000000"/>
          <w:sz w:val="28"/>
          <w:szCs w:val="28"/>
        </w:rPr>
        <w:t xml:space="preserve">влияют на этот результат (объем вносимых удобрений, количество семенного материала, глубина вспашки и т.п.). </w:t>
      </w:r>
      <w:r w:rsidRPr="00CD6E14">
        <w:rPr>
          <w:rFonts w:ascii="Times New Roman" w:hAnsi="Times New Roman" w:cs="Times New Roman"/>
          <w:i/>
          <w:iCs/>
          <w:color w:val="000000"/>
          <w:sz w:val="28"/>
          <w:szCs w:val="28"/>
        </w:rPr>
        <w:t xml:space="preserve">При этом всегда необходимо сознавать, что эта зависимость носит: </w:t>
      </w:r>
    </w:p>
    <w:p w:rsidR="00CD6E14" w:rsidRPr="00CD6E14" w:rsidRDefault="00CD6E14" w:rsidP="00CD6E14">
      <w:pPr>
        <w:autoSpaceDE w:val="0"/>
        <w:autoSpaceDN w:val="0"/>
        <w:adjustRightInd w:val="0"/>
        <w:spacing w:after="9"/>
        <w:jc w:val="both"/>
        <w:rPr>
          <w:rFonts w:ascii="Times New Roman" w:hAnsi="Times New Roman" w:cs="Times New Roman"/>
          <w:color w:val="000000"/>
          <w:sz w:val="28"/>
          <w:szCs w:val="28"/>
        </w:rPr>
      </w:pPr>
      <w:r w:rsidRPr="00CD6E14">
        <w:rPr>
          <w:rFonts w:ascii="Times New Roman" w:hAnsi="Times New Roman" w:cs="Times New Roman"/>
          <w:color w:val="000000"/>
          <w:sz w:val="28"/>
          <w:szCs w:val="28"/>
        </w:rPr>
        <w:t xml:space="preserve"> </w:t>
      </w:r>
      <w:r w:rsidRPr="00CD6E14">
        <w:rPr>
          <w:rFonts w:ascii="Times New Roman" w:hAnsi="Times New Roman" w:cs="Times New Roman"/>
          <w:i/>
          <w:iCs/>
          <w:color w:val="000000"/>
          <w:sz w:val="28"/>
          <w:szCs w:val="28"/>
        </w:rPr>
        <w:t xml:space="preserve">односторонний характер, т.е. урожайность зависит от объема удобрений, но не наоборот; </w:t>
      </w:r>
    </w:p>
    <w:p w:rsidR="00CD6E14" w:rsidRPr="00CD6E14" w:rsidRDefault="00CD6E14" w:rsidP="00CD6E14">
      <w:pPr>
        <w:autoSpaceDE w:val="0"/>
        <w:autoSpaceDN w:val="0"/>
        <w:adjustRightInd w:val="0"/>
        <w:spacing w:after="9"/>
        <w:jc w:val="both"/>
        <w:rPr>
          <w:rFonts w:ascii="Times New Roman" w:hAnsi="Times New Roman" w:cs="Times New Roman"/>
          <w:color w:val="000000"/>
          <w:sz w:val="28"/>
          <w:szCs w:val="28"/>
        </w:rPr>
      </w:pPr>
      <w:r w:rsidRPr="00CD6E14">
        <w:rPr>
          <w:rFonts w:ascii="Times New Roman" w:hAnsi="Times New Roman" w:cs="Times New Roman"/>
          <w:color w:val="000000"/>
          <w:sz w:val="28"/>
          <w:szCs w:val="28"/>
        </w:rPr>
        <w:t xml:space="preserve"> </w:t>
      </w:r>
      <w:r w:rsidRPr="00CD6E14">
        <w:rPr>
          <w:rFonts w:ascii="Times New Roman" w:hAnsi="Times New Roman" w:cs="Times New Roman"/>
          <w:i/>
          <w:iCs/>
          <w:color w:val="000000"/>
          <w:sz w:val="28"/>
          <w:szCs w:val="28"/>
        </w:rPr>
        <w:t xml:space="preserve">приближенный характер, т.е. в полной записи гипотеза имеет вид У=Ф(Х)+ U(Z), где U(Z) – влияние неучтенных факторов Z на тот же результирующий показатель; </w:t>
      </w:r>
    </w:p>
    <w:p w:rsidR="00CD6E14" w:rsidRPr="00CD6E14" w:rsidRDefault="00CD6E14" w:rsidP="00CD6E14">
      <w:pPr>
        <w:autoSpaceDE w:val="0"/>
        <w:autoSpaceDN w:val="0"/>
        <w:adjustRightInd w:val="0"/>
        <w:spacing w:after="0"/>
        <w:jc w:val="both"/>
        <w:rPr>
          <w:rFonts w:ascii="Times New Roman" w:hAnsi="Times New Roman" w:cs="Times New Roman"/>
          <w:color w:val="000000"/>
          <w:sz w:val="28"/>
          <w:szCs w:val="28"/>
        </w:rPr>
      </w:pPr>
      <w:r w:rsidRPr="00CD6E14">
        <w:rPr>
          <w:rFonts w:ascii="Times New Roman" w:hAnsi="Times New Roman" w:cs="Times New Roman"/>
          <w:color w:val="000000"/>
          <w:sz w:val="28"/>
          <w:szCs w:val="28"/>
        </w:rPr>
        <w:t xml:space="preserve"> </w:t>
      </w:r>
      <w:r w:rsidRPr="00CD6E14">
        <w:rPr>
          <w:rFonts w:ascii="Times New Roman" w:hAnsi="Times New Roman" w:cs="Times New Roman"/>
          <w:i/>
          <w:iCs/>
          <w:color w:val="000000"/>
          <w:sz w:val="28"/>
          <w:szCs w:val="28"/>
        </w:rPr>
        <w:t xml:space="preserve">условный характер, особенно когда изучается изменение какого-то показателя по времени. Например, при анализе изменения урожайности за какой-то период понятно, что влияние оказывают отнюдь не календарные номера годов, а погодно-климатические условия и изменения технологии. </w:t>
      </w:r>
    </w:p>
    <w:p w:rsidR="00CD6E14" w:rsidRPr="001D5C19" w:rsidRDefault="00CD6E14" w:rsidP="001D5C19">
      <w:pPr>
        <w:autoSpaceDE w:val="0"/>
        <w:autoSpaceDN w:val="0"/>
        <w:adjustRightInd w:val="0"/>
        <w:spacing w:after="0"/>
        <w:jc w:val="both"/>
        <w:rPr>
          <w:rFonts w:ascii="Times New Roman" w:hAnsi="Times New Roman" w:cs="Times New Roman"/>
          <w:color w:val="000000"/>
          <w:sz w:val="28"/>
          <w:szCs w:val="28"/>
        </w:rPr>
      </w:pPr>
      <w:r w:rsidRPr="001D5C19">
        <w:rPr>
          <w:rFonts w:ascii="Times New Roman" w:hAnsi="Times New Roman" w:cs="Times New Roman"/>
          <w:color w:val="000000"/>
          <w:sz w:val="28"/>
          <w:szCs w:val="28"/>
        </w:rPr>
        <w:t xml:space="preserve">Обычно выделяется 5 этапов решения с помощью модели: </w:t>
      </w:r>
    </w:p>
    <w:p w:rsidR="00CD6E14" w:rsidRPr="001D5C19" w:rsidRDefault="00CD6E14" w:rsidP="001D5C19">
      <w:pPr>
        <w:autoSpaceDE w:val="0"/>
        <w:autoSpaceDN w:val="0"/>
        <w:adjustRightInd w:val="0"/>
        <w:spacing w:after="47"/>
        <w:jc w:val="both"/>
        <w:rPr>
          <w:rFonts w:ascii="Times New Roman" w:hAnsi="Times New Roman" w:cs="Times New Roman"/>
          <w:color w:val="000000"/>
          <w:sz w:val="28"/>
          <w:szCs w:val="28"/>
        </w:rPr>
      </w:pPr>
      <w:r w:rsidRPr="001D5C19">
        <w:rPr>
          <w:rFonts w:ascii="Times New Roman" w:hAnsi="Times New Roman" w:cs="Times New Roman"/>
          <w:color w:val="000000"/>
          <w:sz w:val="28"/>
          <w:szCs w:val="28"/>
        </w:rPr>
        <w:t xml:space="preserve"> постановка задачи, формулировка так называемой вербальной модели (словесное описание задачи); </w:t>
      </w:r>
    </w:p>
    <w:p w:rsidR="00CD6E14" w:rsidRPr="001D5C19" w:rsidRDefault="00CD6E14" w:rsidP="001D5C19">
      <w:pPr>
        <w:autoSpaceDE w:val="0"/>
        <w:autoSpaceDN w:val="0"/>
        <w:adjustRightInd w:val="0"/>
        <w:spacing w:after="47"/>
        <w:jc w:val="both"/>
        <w:rPr>
          <w:rFonts w:ascii="Times New Roman" w:hAnsi="Times New Roman" w:cs="Times New Roman"/>
          <w:color w:val="000000"/>
          <w:sz w:val="28"/>
          <w:szCs w:val="28"/>
        </w:rPr>
      </w:pPr>
      <w:r w:rsidRPr="001D5C19">
        <w:rPr>
          <w:rFonts w:ascii="Times New Roman" w:hAnsi="Times New Roman" w:cs="Times New Roman"/>
          <w:color w:val="000000"/>
          <w:sz w:val="28"/>
          <w:szCs w:val="28"/>
        </w:rPr>
        <w:t xml:space="preserve"> Построение математической модели как совокупности математических соотношений, "перевод" вербальной модели с русского языка на математический; </w:t>
      </w:r>
    </w:p>
    <w:p w:rsidR="00CD6E14" w:rsidRPr="001D5C19" w:rsidRDefault="00CD6E14" w:rsidP="001D5C19">
      <w:pPr>
        <w:autoSpaceDE w:val="0"/>
        <w:autoSpaceDN w:val="0"/>
        <w:adjustRightInd w:val="0"/>
        <w:spacing w:after="47"/>
        <w:jc w:val="both"/>
        <w:rPr>
          <w:rFonts w:ascii="Times New Roman" w:hAnsi="Times New Roman" w:cs="Times New Roman"/>
          <w:color w:val="000000"/>
          <w:sz w:val="28"/>
          <w:szCs w:val="28"/>
        </w:rPr>
      </w:pPr>
      <w:r w:rsidRPr="001D5C19">
        <w:rPr>
          <w:rFonts w:ascii="Times New Roman" w:hAnsi="Times New Roman" w:cs="Times New Roman"/>
          <w:color w:val="000000"/>
          <w:sz w:val="28"/>
          <w:szCs w:val="28"/>
        </w:rPr>
        <w:t xml:space="preserve"> нахождение оптимального решения, осуществляемое посредством перевода математической модели на язык какого-то программного средства. Наиболее распространенным и доступным из них является в настоящее время надстройка "Поиск решения" (Solver) в MS EXCEL. </w:t>
      </w:r>
    </w:p>
    <w:p w:rsidR="00CD6E14" w:rsidRPr="001D5C19" w:rsidRDefault="00CD6E14" w:rsidP="001D5C19">
      <w:pPr>
        <w:autoSpaceDE w:val="0"/>
        <w:autoSpaceDN w:val="0"/>
        <w:adjustRightInd w:val="0"/>
        <w:spacing w:after="47"/>
        <w:jc w:val="both"/>
        <w:rPr>
          <w:rFonts w:ascii="Times New Roman" w:hAnsi="Times New Roman" w:cs="Times New Roman"/>
          <w:color w:val="000000"/>
          <w:sz w:val="28"/>
          <w:szCs w:val="28"/>
        </w:rPr>
      </w:pPr>
      <w:r w:rsidRPr="001D5C19">
        <w:rPr>
          <w:rFonts w:ascii="Times New Roman" w:hAnsi="Times New Roman" w:cs="Times New Roman"/>
          <w:color w:val="000000"/>
          <w:sz w:val="28"/>
          <w:szCs w:val="28"/>
        </w:rPr>
        <w:t xml:space="preserve"> проверка, анализ решения - насколько решение отвечает здравому смыслу (верификация) и условиям задачи (валидация); </w:t>
      </w:r>
    </w:p>
    <w:p w:rsidR="003975B3" w:rsidRDefault="00CD6E14" w:rsidP="003975B3">
      <w:pPr>
        <w:autoSpaceDE w:val="0"/>
        <w:autoSpaceDN w:val="0"/>
        <w:adjustRightInd w:val="0"/>
        <w:spacing w:after="0"/>
        <w:jc w:val="both"/>
        <w:rPr>
          <w:rFonts w:ascii="Times New Roman" w:hAnsi="Times New Roman" w:cs="Times New Roman"/>
          <w:color w:val="000000"/>
          <w:sz w:val="28"/>
          <w:szCs w:val="28"/>
          <w:lang w:val="uz-Cyrl-UZ"/>
        </w:rPr>
      </w:pPr>
      <w:r w:rsidRPr="001D5C19">
        <w:rPr>
          <w:rFonts w:ascii="Times New Roman" w:hAnsi="Times New Roman" w:cs="Times New Roman"/>
          <w:color w:val="000000"/>
          <w:sz w:val="28"/>
          <w:szCs w:val="28"/>
        </w:rPr>
        <w:t xml:space="preserve"> реализация решения, внедрение. </w:t>
      </w:r>
    </w:p>
    <w:p w:rsidR="00CD6E14" w:rsidRPr="001D5C19" w:rsidRDefault="00CD6E14" w:rsidP="003975B3">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Схематично эти фазы показаны на рис.</w:t>
      </w:r>
      <w:r w:rsidR="003975B3">
        <w:rPr>
          <w:rFonts w:ascii="Times New Roman" w:hAnsi="Times New Roman" w:cs="Times New Roman"/>
          <w:sz w:val="28"/>
          <w:szCs w:val="28"/>
          <w:lang w:val="uz-Cyrl-UZ"/>
        </w:rPr>
        <w:t>7</w:t>
      </w:r>
      <w:r w:rsidRPr="001D5C19">
        <w:rPr>
          <w:rFonts w:ascii="Times New Roman" w:hAnsi="Times New Roman" w:cs="Times New Roman"/>
          <w:sz w:val="28"/>
          <w:szCs w:val="28"/>
        </w:rPr>
        <w:t xml:space="preserve">, где отражена и цикличность – постоянный возврат на уровень постановки задачи. </w:t>
      </w:r>
    </w:p>
    <w:p w:rsidR="00CD6E14" w:rsidRPr="001D5C19" w:rsidRDefault="00CD6E14"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Постановка задачи </w:t>
      </w:r>
    </w:p>
    <w:p w:rsidR="001D5C19" w:rsidRDefault="001D5C19" w:rsidP="001D5C19">
      <w:pPr>
        <w:autoSpaceDE w:val="0"/>
        <w:autoSpaceDN w:val="0"/>
        <w:adjustRightInd w:val="0"/>
        <w:spacing w:after="0"/>
        <w:jc w:val="both"/>
        <w:rPr>
          <w:rFonts w:ascii="Times New Roman" w:hAnsi="Times New Roman" w:cs="Times New Roman"/>
          <w:sz w:val="28"/>
          <w:szCs w:val="28"/>
        </w:rPr>
      </w:pPr>
    </w:p>
    <w:p w:rsidR="001D5C19" w:rsidRDefault="001D5C19" w:rsidP="001D5C19">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299835" cy="908558"/>
            <wp:effectExtent l="19050" t="0" r="5715" b="0"/>
            <wp:docPr id="8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1"/>
                    <a:srcRect/>
                    <a:stretch>
                      <a:fillRect/>
                    </a:stretch>
                  </pic:blipFill>
                  <pic:spPr bwMode="auto">
                    <a:xfrm>
                      <a:off x="0" y="0"/>
                      <a:ext cx="6299835" cy="908558"/>
                    </a:xfrm>
                    <a:prstGeom prst="rect">
                      <a:avLst/>
                    </a:prstGeom>
                    <a:noFill/>
                    <a:ln w="9525">
                      <a:noFill/>
                      <a:miter lim="800000"/>
                      <a:headEnd/>
                      <a:tailEnd/>
                    </a:ln>
                  </pic:spPr>
                </pic:pic>
              </a:graphicData>
            </a:graphic>
          </wp:inline>
        </w:drawing>
      </w:r>
    </w:p>
    <w:p w:rsidR="00CD6E14" w:rsidRPr="001D5C19" w:rsidRDefault="00CD6E14"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Рис.7.2.. Этапы решения с помощью оптимизационного моделирования </w:t>
      </w:r>
    </w:p>
    <w:p w:rsidR="001D5C19" w:rsidRDefault="001D5C19" w:rsidP="001D5C19">
      <w:pPr>
        <w:autoSpaceDE w:val="0"/>
        <w:autoSpaceDN w:val="0"/>
        <w:adjustRightInd w:val="0"/>
        <w:spacing w:after="0"/>
        <w:jc w:val="both"/>
        <w:rPr>
          <w:rFonts w:ascii="Times New Roman" w:hAnsi="Times New Roman" w:cs="Times New Roman"/>
          <w:sz w:val="28"/>
          <w:szCs w:val="28"/>
        </w:rPr>
      </w:pPr>
    </w:p>
    <w:p w:rsidR="00CD6E14" w:rsidRPr="001D5C19" w:rsidRDefault="00CD6E14"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Постановка задачи в свою очередь имеет 4 взаимосвязанных компоненты: </w:t>
      </w:r>
    </w:p>
    <w:p w:rsidR="00CD6E14" w:rsidRPr="001D5C19" w:rsidRDefault="00CD6E14" w:rsidP="001D5C19">
      <w:pPr>
        <w:autoSpaceDE w:val="0"/>
        <w:autoSpaceDN w:val="0"/>
        <w:adjustRightInd w:val="0"/>
        <w:spacing w:after="47"/>
        <w:jc w:val="both"/>
        <w:rPr>
          <w:rFonts w:ascii="Times New Roman" w:hAnsi="Times New Roman" w:cs="Times New Roman"/>
          <w:sz w:val="28"/>
          <w:szCs w:val="28"/>
        </w:rPr>
      </w:pPr>
      <w:r w:rsidRPr="001D5C19">
        <w:rPr>
          <w:rFonts w:ascii="Times New Roman" w:hAnsi="Times New Roman" w:cs="Times New Roman"/>
          <w:sz w:val="28"/>
          <w:szCs w:val="28"/>
        </w:rPr>
        <w:t xml:space="preserve"> цель, целевая функция, критерий оптимальности - чего мы хотим добиться; </w:t>
      </w:r>
    </w:p>
    <w:p w:rsidR="00CD6E14" w:rsidRPr="001D5C19" w:rsidRDefault="00CD6E14" w:rsidP="001D5C19">
      <w:pPr>
        <w:autoSpaceDE w:val="0"/>
        <w:autoSpaceDN w:val="0"/>
        <w:adjustRightInd w:val="0"/>
        <w:spacing w:after="47"/>
        <w:jc w:val="both"/>
        <w:rPr>
          <w:rFonts w:ascii="Times New Roman" w:hAnsi="Times New Roman" w:cs="Times New Roman"/>
          <w:sz w:val="28"/>
          <w:szCs w:val="28"/>
        </w:rPr>
      </w:pPr>
      <w:r w:rsidRPr="001D5C19">
        <w:rPr>
          <w:rFonts w:ascii="Times New Roman" w:hAnsi="Times New Roman" w:cs="Times New Roman"/>
          <w:sz w:val="28"/>
          <w:szCs w:val="28"/>
        </w:rPr>
        <w:t xml:space="preserve"> управляемые переменные - какие есть средства достижения цели,; </w:t>
      </w:r>
    </w:p>
    <w:p w:rsidR="00CD6E14" w:rsidRPr="001D5C19" w:rsidRDefault="00CD6E14" w:rsidP="001D5C19">
      <w:pPr>
        <w:autoSpaceDE w:val="0"/>
        <w:autoSpaceDN w:val="0"/>
        <w:adjustRightInd w:val="0"/>
        <w:spacing w:after="47"/>
        <w:jc w:val="both"/>
        <w:rPr>
          <w:rFonts w:ascii="Times New Roman" w:hAnsi="Times New Roman" w:cs="Times New Roman"/>
          <w:sz w:val="28"/>
          <w:szCs w:val="28"/>
        </w:rPr>
      </w:pPr>
      <w:r w:rsidRPr="001D5C19">
        <w:rPr>
          <w:rFonts w:ascii="Times New Roman" w:hAnsi="Times New Roman" w:cs="Times New Roman"/>
          <w:sz w:val="28"/>
          <w:szCs w:val="28"/>
        </w:rPr>
        <w:t xml:space="preserve"> степень свободы управления - какие есть ограничения на применение этих средств или на результат; </w:t>
      </w:r>
    </w:p>
    <w:p w:rsidR="00CD6E14" w:rsidRPr="001D5C19" w:rsidRDefault="00CD6E14"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 исходные данные - параметры модели - независимая от исследуемой системы (оптимизируемой ее части) информация об экономическом, технологическом и ином окружении. </w:t>
      </w:r>
    </w:p>
    <w:p w:rsidR="00CD6E14" w:rsidRPr="001D5C19" w:rsidRDefault="00CD6E14"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В качестве иллюстрации рассмотрим упрощенный до минимума пример задачи по формированию производственного плана некоего колбасного цеха при ограниченных запасах сырья. </w:t>
      </w:r>
      <w:r w:rsidRPr="001D5C19">
        <w:rPr>
          <w:rFonts w:ascii="Times New Roman" w:hAnsi="Times New Roman" w:cs="Times New Roman"/>
          <w:i/>
          <w:iCs/>
          <w:sz w:val="28"/>
          <w:szCs w:val="28"/>
        </w:rPr>
        <w:t xml:space="preserve">Пусть этот цех может выпускать 2 разных сорта колбасы (сорт А и сорт В) с ценой продажи за 1 кг 60 и 90 р. соответственно. В колбасу входят 3 ингредиента - говядина, свинина и наполнитель, причем расход ингредиентов на 1 кг сорта А составляет - 0,6 , 0,4 и 0,8 кг соответственно, а расход на кг сорта В - 0,5 , 0,8 и 0,3 кг. Запасы ингредиентов ограничены - по 1 т , т.е. по 1000 кг. Как добиться максимальной выручки? </w:t>
      </w:r>
    </w:p>
    <w:p w:rsidR="00CD6E14" w:rsidRPr="001D5C19" w:rsidRDefault="00CD6E14"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В этой постановке задачи мы имеем все необходимые компоненты: </w:t>
      </w:r>
    </w:p>
    <w:p w:rsidR="00CD6E14" w:rsidRPr="001D5C19" w:rsidRDefault="00CD6E14" w:rsidP="001D5C19">
      <w:pPr>
        <w:autoSpaceDE w:val="0"/>
        <w:autoSpaceDN w:val="0"/>
        <w:adjustRightInd w:val="0"/>
        <w:spacing w:after="44"/>
        <w:jc w:val="both"/>
        <w:rPr>
          <w:rFonts w:ascii="Times New Roman" w:hAnsi="Times New Roman" w:cs="Times New Roman"/>
          <w:sz w:val="28"/>
          <w:szCs w:val="28"/>
        </w:rPr>
      </w:pPr>
      <w:r w:rsidRPr="001D5C19">
        <w:rPr>
          <w:rFonts w:ascii="Times New Roman" w:hAnsi="Times New Roman" w:cs="Times New Roman"/>
          <w:sz w:val="28"/>
          <w:szCs w:val="28"/>
        </w:rPr>
        <w:t xml:space="preserve"> Цель – максимум выручки; </w:t>
      </w:r>
    </w:p>
    <w:p w:rsidR="00CD6E14" w:rsidRPr="001D5C19" w:rsidRDefault="00CD6E14" w:rsidP="001D5C19">
      <w:pPr>
        <w:autoSpaceDE w:val="0"/>
        <w:autoSpaceDN w:val="0"/>
        <w:adjustRightInd w:val="0"/>
        <w:spacing w:after="44"/>
        <w:jc w:val="both"/>
        <w:rPr>
          <w:rFonts w:ascii="Times New Roman" w:hAnsi="Times New Roman" w:cs="Times New Roman"/>
          <w:sz w:val="28"/>
          <w:szCs w:val="28"/>
        </w:rPr>
      </w:pPr>
      <w:r w:rsidRPr="001D5C19">
        <w:rPr>
          <w:rFonts w:ascii="Times New Roman" w:hAnsi="Times New Roman" w:cs="Times New Roman"/>
          <w:sz w:val="28"/>
          <w:szCs w:val="28"/>
        </w:rPr>
        <w:t xml:space="preserve"> Управляемые переменные – объемы производства каждого сорта; </w:t>
      </w:r>
    </w:p>
    <w:p w:rsidR="00CD6E14" w:rsidRPr="001D5C19" w:rsidRDefault="00CD6E14" w:rsidP="001D5C19">
      <w:pPr>
        <w:autoSpaceDE w:val="0"/>
        <w:autoSpaceDN w:val="0"/>
        <w:adjustRightInd w:val="0"/>
        <w:spacing w:after="44"/>
        <w:jc w:val="both"/>
        <w:rPr>
          <w:rFonts w:ascii="Times New Roman" w:hAnsi="Times New Roman" w:cs="Times New Roman"/>
          <w:sz w:val="28"/>
          <w:szCs w:val="28"/>
        </w:rPr>
      </w:pPr>
      <w:r w:rsidRPr="001D5C19">
        <w:rPr>
          <w:rFonts w:ascii="Times New Roman" w:hAnsi="Times New Roman" w:cs="Times New Roman"/>
          <w:sz w:val="28"/>
          <w:szCs w:val="28"/>
        </w:rPr>
        <w:t xml:space="preserve"> Ограничения – запасы ингредиентов; </w:t>
      </w:r>
    </w:p>
    <w:p w:rsidR="00CD6E14" w:rsidRPr="001D5C19" w:rsidRDefault="00CD6E14"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 Исходные данные – удельные расходы, цены и численные значения запасов, т.е. величины, каким-то образом заданные вне рамок задачи определения плана выпуска продукции. </w:t>
      </w:r>
    </w:p>
    <w:p w:rsidR="00CD6E14" w:rsidRPr="001D5C19" w:rsidRDefault="00CD6E14"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Переходим к записи математической модели: </w:t>
      </w:r>
    </w:p>
    <w:p w:rsidR="00CD6E14" w:rsidRPr="001D5C19" w:rsidRDefault="00CD6E14" w:rsidP="001D5C19">
      <w:pPr>
        <w:autoSpaceDE w:val="0"/>
        <w:autoSpaceDN w:val="0"/>
        <w:adjustRightInd w:val="0"/>
        <w:spacing w:after="0"/>
        <w:jc w:val="both"/>
        <w:rPr>
          <w:rFonts w:ascii="Times New Roman" w:hAnsi="Times New Roman" w:cs="Times New Roman"/>
          <w:sz w:val="28"/>
          <w:szCs w:val="28"/>
        </w:rPr>
      </w:pPr>
      <w:r w:rsidRPr="001D5C19">
        <w:rPr>
          <w:rFonts w:ascii="Wingdings" w:hAnsi="Wingdings" w:cs="Wingdings"/>
          <w:sz w:val="28"/>
          <w:szCs w:val="28"/>
        </w:rPr>
        <w:t></w:t>
      </w:r>
      <w:r w:rsidRPr="001D5C19">
        <w:rPr>
          <w:rFonts w:ascii="Wingdings" w:hAnsi="Wingdings" w:cs="Wingdings"/>
          <w:sz w:val="28"/>
          <w:szCs w:val="28"/>
        </w:rPr>
        <w:t></w:t>
      </w:r>
      <w:r w:rsidRPr="001D5C19">
        <w:rPr>
          <w:rFonts w:ascii="Times New Roman" w:hAnsi="Times New Roman" w:cs="Times New Roman"/>
          <w:sz w:val="28"/>
          <w:szCs w:val="28"/>
        </w:rPr>
        <w:t xml:space="preserve">Обозначим через Х1 и Х2 искомые значения объемов выпуска каждого сорта. Тогда суммарная выручка составит 60*Х1 + 90*Х2 . Следовательно, целевая функция записывается как 60*Х1 + 90*Х2 =&gt; max. </w:t>
      </w:r>
    </w:p>
    <w:p w:rsidR="00CD6E14" w:rsidRPr="001D5C19" w:rsidRDefault="00CD6E14" w:rsidP="001D5C19">
      <w:pPr>
        <w:autoSpaceDE w:val="0"/>
        <w:autoSpaceDN w:val="0"/>
        <w:adjustRightInd w:val="0"/>
        <w:spacing w:after="0"/>
        <w:jc w:val="both"/>
        <w:rPr>
          <w:rFonts w:ascii="Times New Roman" w:hAnsi="Times New Roman" w:cs="Times New Roman"/>
          <w:sz w:val="28"/>
          <w:szCs w:val="28"/>
        </w:rPr>
      </w:pPr>
      <w:r w:rsidRPr="001D5C19">
        <w:rPr>
          <w:rFonts w:ascii="Wingdings" w:hAnsi="Wingdings" w:cs="Wingdings"/>
          <w:sz w:val="28"/>
          <w:szCs w:val="28"/>
        </w:rPr>
        <w:t></w:t>
      </w:r>
      <w:r w:rsidRPr="001D5C19">
        <w:rPr>
          <w:rFonts w:ascii="Wingdings" w:hAnsi="Wingdings" w:cs="Wingdings"/>
          <w:sz w:val="28"/>
          <w:szCs w:val="28"/>
        </w:rPr>
        <w:t></w:t>
      </w:r>
      <w:r w:rsidRPr="001D5C19">
        <w:rPr>
          <w:rFonts w:ascii="Times New Roman" w:hAnsi="Times New Roman" w:cs="Times New Roman"/>
          <w:sz w:val="28"/>
          <w:szCs w:val="28"/>
        </w:rPr>
        <w:t xml:space="preserve">Условия ограниченности запасов ингредиентов записываются тремя идентичными формулами: </w:t>
      </w:r>
    </w:p>
    <w:p w:rsidR="00CD6E14" w:rsidRPr="001D5C19" w:rsidRDefault="00CD6E14"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0,6*Х1 + 0,5*Х2 ≤1000 (расход говядины) </w:t>
      </w:r>
    </w:p>
    <w:p w:rsidR="00CD6E14" w:rsidRPr="001D5C19" w:rsidRDefault="00CD6E14"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0,4*Х1 + 0,8*Х2 ≤1000 (расход свинины) </w:t>
      </w:r>
    </w:p>
    <w:p w:rsidR="00CD6E14" w:rsidRPr="001D5C19" w:rsidRDefault="00CD6E14"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 xml:space="preserve">0,8*Х1 + 0,3*Х2 ≤1000 (расход наполнителя) </w:t>
      </w:r>
    </w:p>
    <w:p w:rsidR="00CD6E14" w:rsidRPr="001D5C19" w:rsidRDefault="00CD6E14" w:rsidP="001D5C19">
      <w:pPr>
        <w:autoSpaceDE w:val="0"/>
        <w:autoSpaceDN w:val="0"/>
        <w:adjustRightInd w:val="0"/>
        <w:spacing w:after="0"/>
        <w:jc w:val="both"/>
        <w:rPr>
          <w:rFonts w:ascii="Times New Roman" w:hAnsi="Times New Roman" w:cs="Times New Roman"/>
          <w:sz w:val="28"/>
          <w:szCs w:val="28"/>
        </w:rPr>
      </w:pPr>
      <w:r w:rsidRPr="001D5C19">
        <w:rPr>
          <w:rFonts w:ascii="Wingdings" w:hAnsi="Wingdings" w:cs="Wingdings"/>
          <w:sz w:val="28"/>
          <w:szCs w:val="28"/>
        </w:rPr>
        <w:t></w:t>
      </w:r>
      <w:r w:rsidRPr="001D5C19">
        <w:rPr>
          <w:rFonts w:ascii="Wingdings" w:hAnsi="Wingdings" w:cs="Wingdings"/>
          <w:sz w:val="28"/>
          <w:szCs w:val="28"/>
        </w:rPr>
        <w:t></w:t>
      </w:r>
      <w:r w:rsidRPr="001D5C19">
        <w:rPr>
          <w:rFonts w:ascii="Times New Roman" w:hAnsi="Times New Roman" w:cs="Times New Roman"/>
          <w:sz w:val="28"/>
          <w:szCs w:val="28"/>
        </w:rPr>
        <w:t xml:space="preserve">В запись модели обязательно надо внести очевидное ограничение, что объемы выпуска не могут быть отрицательны </w:t>
      </w:r>
    </w:p>
    <w:p w:rsidR="00CD6E14" w:rsidRPr="001D5C19" w:rsidRDefault="00CD6E14" w:rsidP="001D5C19">
      <w:pPr>
        <w:autoSpaceDE w:val="0"/>
        <w:autoSpaceDN w:val="0"/>
        <w:adjustRightInd w:val="0"/>
        <w:spacing w:after="0"/>
        <w:jc w:val="both"/>
        <w:rPr>
          <w:rFonts w:ascii="Times New Roman" w:hAnsi="Times New Roman" w:cs="Times New Roman"/>
          <w:sz w:val="28"/>
          <w:szCs w:val="28"/>
        </w:rPr>
      </w:pPr>
      <w:r w:rsidRPr="001D5C19">
        <w:rPr>
          <w:rFonts w:ascii="Times New Roman" w:hAnsi="Times New Roman" w:cs="Times New Roman"/>
          <w:sz w:val="28"/>
          <w:szCs w:val="28"/>
        </w:rPr>
        <w:t>X1,X2≥ 0</w:t>
      </w:r>
    </w:p>
    <w:p w:rsidR="001E6007" w:rsidRDefault="001E6007" w:rsidP="004D2A70">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5613EF" w:rsidRDefault="005613EF" w:rsidP="004D2A70">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5613EF" w:rsidRDefault="005613EF" w:rsidP="004D2A70">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1E6007" w:rsidRDefault="001E6007" w:rsidP="004D2A70">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D46AF0" w:rsidRPr="00F95EA8" w:rsidRDefault="00D46AF0" w:rsidP="00D46AF0">
      <w:pPr>
        <w:autoSpaceDE w:val="0"/>
        <w:autoSpaceDN w:val="0"/>
        <w:adjustRightInd w:val="0"/>
        <w:spacing w:after="0"/>
        <w:jc w:val="center"/>
        <w:rPr>
          <w:rFonts w:ascii="Times New Roman" w:eastAsia="Times New Roman" w:hAnsi="Times New Roman" w:cs="Times New Roman"/>
          <w:b/>
          <w:bCs/>
          <w:i/>
          <w:iCs/>
          <w:sz w:val="28"/>
          <w:szCs w:val="28"/>
          <w:lang w:eastAsia="ru-RU"/>
        </w:rPr>
      </w:pPr>
      <w:r>
        <w:rPr>
          <w:rFonts w:ascii="Times New Roman" w:eastAsia="Times New Roman" w:hAnsi="Times New Roman" w:cs="Times New Roman"/>
          <w:b/>
          <w:bCs/>
          <w:i/>
          <w:iCs/>
          <w:sz w:val="28"/>
          <w:szCs w:val="28"/>
          <w:lang w:val="uz-Cyrl-UZ" w:eastAsia="ru-RU"/>
        </w:rPr>
        <w:t>Лекция №</w:t>
      </w:r>
      <w:r w:rsidRPr="00D46AF0">
        <w:rPr>
          <w:rFonts w:ascii="Times New Roman" w:eastAsia="Times New Roman" w:hAnsi="Times New Roman" w:cs="Times New Roman"/>
          <w:b/>
          <w:bCs/>
          <w:i/>
          <w:iCs/>
          <w:sz w:val="28"/>
          <w:szCs w:val="28"/>
          <w:lang w:val="uz-Cyrl-UZ" w:eastAsia="ru-RU"/>
        </w:rPr>
        <w:t>2</w:t>
      </w:r>
      <w:r w:rsidR="00F95EA8" w:rsidRPr="00F95EA8">
        <w:rPr>
          <w:rFonts w:ascii="Times New Roman" w:eastAsia="Times New Roman" w:hAnsi="Times New Roman" w:cs="Times New Roman"/>
          <w:b/>
          <w:bCs/>
          <w:i/>
          <w:iCs/>
          <w:sz w:val="28"/>
          <w:szCs w:val="28"/>
          <w:lang w:eastAsia="ru-RU"/>
        </w:rPr>
        <w:t>1</w:t>
      </w:r>
    </w:p>
    <w:p w:rsidR="00F95EA8" w:rsidRPr="00F95EA8" w:rsidRDefault="00F95EA8" w:rsidP="00D46AF0">
      <w:pPr>
        <w:spacing w:after="0"/>
        <w:ind w:firstLine="567"/>
        <w:jc w:val="both"/>
        <w:rPr>
          <w:rFonts w:ascii="Times New Roman" w:eastAsia="Times New Roman" w:hAnsi="Times New Roman" w:cs="Times New Roman"/>
          <w:sz w:val="28"/>
          <w:szCs w:val="28"/>
          <w:lang w:eastAsia="ru-RU"/>
        </w:rPr>
      </w:pPr>
      <w:r>
        <w:rPr>
          <w:rFonts w:ascii="Times New Roman" w:hAnsi="Times New Roman"/>
          <w:b/>
          <w:bCs/>
          <w:i/>
          <w:iCs/>
          <w:sz w:val="28"/>
          <w:szCs w:val="28"/>
          <w:lang w:val="uz-Cyrl-UZ"/>
        </w:rPr>
        <w:t>Тема:  Законы распределение случайных величин</w:t>
      </w:r>
      <w:r w:rsidRPr="00CE53EA">
        <w:rPr>
          <w:rFonts w:ascii="Times New Roman" w:hAnsi="Times New Roman" w:cs="Times New Roman"/>
          <w:sz w:val="28"/>
          <w:szCs w:val="28"/>
          <w:lang w:val="uz-Cyrl-UZ"/>
        </w:rPr>
        <w:t xml:space="preserve">, </w:t>
      </w:r>
      <w:r w:rsidRPr="00090D68">
        <w:rPr>
          <w:rFonts w:ascii="Times New Roman" w:hAnsi="Times New Roman" w:cs="Times New Roman"/>
          <w:b/>
          <w:i/>
          <w:sz w:val="28"/>
          <w:szCs w:val="28"/>
          <w:lang w:val="uz-Cyrl-UZ"/>
        </w:rPr>
        <w:t>схемы</w:t>
      </w:r>
      <w:r w:rsidRPr="00CE53E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Методы не</w:t>
      </w:r>
      <w:r w:rsidRPr="00CE53EA">
        <w:rPr>
          <w:rFonts w:ascii="Times New Roman" w:hAnsi="Times New Roman" w:cs="Times New Roman"/>
          <w:sz w:val="28"/>
          <w:szCs w:val="28"/>
          <w:lang w:val="uz-Cyrl-UZ"/>
        </w:rPr>
        <w:t>параметри</w:t>
      </w:r>
      <w:r>
        <w:rPr>
          <w:rFonts w:ascii="Times New Roman" w:hAnsi="Times New Roman" w:cs="Times New Roman"/>
          <w:sz w:val="28"/>
          <w:szCs w:val="28"/>
          <w:lang w:val="uz-Cyrl-UZ"/>
        </w:rPr>
        <w:t xml:space="preserve">ческого </w:t>
      </w:r>
      <w:r w:rsidRPr="00CE53EA">
        <w:rPr>
          <w:rFonts w:ascii="Times New Roman" w:hAnsi="Times New Roman" w:cs="Times New Roman"/>
          <w:sz w:val="28"/>
          <w:szCs w:val="28"/>
          <w:lang w:val="uz-Cyrl-UZ"/>
        </w:rPr>
        <w:t>статистик</w:t>
      </w:r>
      <w:r>
        <w:rPr>
          <w:rFonts w:ascii="Times New Roman" w:hAnsi="Times New Roman" w:cs="Times New Roman"/>
          <w:sz w:val="28"/>
          <w:szCs w:val="28"/>
          <w:lang w:val="uz-Cyrl-UZ"/>
        </w:rPr>
        <w:t>и</w:t>
      </w:r>
      <w:r w:rsidRPr="00CE53EA">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Корреляция случайных величин</w:t>
      </w:r>
    </w:p>
    <w:p w:rsidR="00F95EA8" w:rsidRPr="00F95EA8" w:rsidRDefault="00F95EA8" w:rsidP="00D46AF0">
      <w:pPr>
        <w:spacing w:after="0"/>
        <w:ind w:firstLine="567"/>
        <w:jc w:val="both"/>
        <w:rPr>
          <w:rFonts w:ascii="Times New Roman" w:eastAsia="Times New Roman" w:hAnsi="Times New Roman" w:cs="Times New Roman"/>
          <w:sz w:val="28"/>
          <w:szCs w:val="28"/>
          <w:lang w:eastAsia="ru-RU"/>
        </w:rPr>
      </w:pPr>
    </w:p>
    <w:p w:rsidR="00D46AF0" w:rsidRPr="002C2870" w:rsidRDefault="00D46AF0" w:rsidP="00D46AF0">
      <w:pPr>
        <w:spacing w:after="0"/>
        <w:ind w:firstLine="567"/>
        <w:jc w:val="both"/>
        <w:rPr>
          <w:rFonts w:ascii="Times New Roman" w:eastAsia="Times New Roman" w:hAnsi="Times New Roman" w:cs="Times New Roman"/>
          <w:sz w:val="28"/>
          <w:szCs w:val="28"/>
          <w:lang w:eastAsia="ru-RU"/>
        </w:rPr>
      </w:pPr>
      <w:r w:rsidRPr="002C2870">
        <w:rPr>
          <w:rFonts w:ascii="Times New Roman" w:eastAsia="Times New Roman" w:hAnsi="Times New Roman" w:cs="Times New Roman"/>
          <w:sz w:val="28"/>
          <w:szCs w:val="28"/>
          <w:lang w:eastAsia="ru-RU"/>
        </w:rPr>
        <w:t>План:</w:t>
      </w:r>
    </w:p>
    <w:p w:rsidR="00D46AF0" w:rsidRPr="002C2870" w:rsidRDefault="00D46AF0" w:rsidP="009A6AB7">
      <w:pPr>
        <w:pStyle w:val="ad"/>
        <w:numPr>
          <w:ilvl w:val="0"/>
          <w:numId w:val="58"/>
        </w:numPr>
        <w:spacing w:after="0"/>
        <w:jc w:val="both"/>
        <w:rPr>
          <w:rFonts w:ascii="Times New Roman" w:hAnsi="Times New Roman" w:cs="Times New Roman"/>
          <w:sz w:val="28"/>
          <w:szCs w:val="28"/>
        </w:rPr>
      </w:pPr>
      <w:r w:rsidRPr="002C2870">
        <w:rPr>
          <w:rFonts w:ascii="Times New Roman" w:hAnsi="Times New Roman" w:cs="Times New Roman"/>
          <w:sz w:val="28"/>
          <w:szCs w:val="28"/>
        </w:rPr>
        <w:t>Особенности измерения статистических характеристик случайных процессов</w:t>
      </w:r>
    </w:p>
    <w:p w:rsidR="00D46AF0" w:rsidRPr="002C2870" w:rsidRDefault="00D46AF0" w:rsidP="009A6AB7">
      <w:pPr>
        <w:pStyle w:val="ad"/>
        <w:numPr>
          <w:ilvl w:val="0"/>
          <w:numId w:val="58"/>
        </w:numPr>
        <w:spacing w:after="0"/>
        <w:jc w:val="both"/>
        <w:rPr>
          <w:rFonts w:ascii="Times New Roman" w:hAnsi="Times New Roman" w:cs="Times New Roman"/>
          <w:sz w:val="28"/>
          <w:szCs w:val="28"/>
        </w:rPr>
      </w:pPr>
      <w:r w:rsidRPr="002C2870">
        <w:rPr>
          <w:rFonts w:ascii="Times New Roman" w:hAnsi="Times New Roman" w:cs="Times New Roman"/>
          <w:sz w:val="28"/>
          <w:szCs w:val="28"/>
        </w:rPr>
        <w:t>Элементарное измерение характеристик стационарных процессов</w:t>
      </w:r>
    </w:p>
    <w:p w:rsidR="00D46AF0" w:rsidRPr="002C2870" w:rsidRDefault="00D46AF0" w:rsidP="009A6AB7">
      <w:pPr>
        <w:pStyle w:val="ad"/>
        <w:numPr>
          <w:ilvl w:val="0"/>
          <w:numId w:val="58"/>
        </w:numPr>
        <w:spacing w:after="0"/>
        <w:jc w:val="both"/>
        <w:rPr>
          <w:rFonts w:ascii="Times New Roman" w:hAnsi="Times New Roman" w:cs="Times New Roman"/>
          <w:sz w:val="28"/>
          <w:szCs w:val="28"/>
        </w:rPr>
      </w:pPr>
      <w:r w:rsidRPr="002C2870">
        <w:rPr>
          <w:rFonts w:ascii="Times New Roman" w:hAnsi="Times New Roman" w:cs="Times New Roman"/>
          <w:sz w:val="28"/>
          <w:szCs w:val="28"/>
        </w:rPr>
        <w:t>Системы для измерения законов распределения вероятностей случайных процессов</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Статистический анализ случайных величин и процессов широко применяется во всех отраслях науки и техники.</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При экспериментальном измерении характеристик случайных процессов имеется возможность оперировать с временной реализацией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vertAlign w:val="subscript"/>
          <w:lang w:val="en-US" w:eastAsia="ru-RU"/>
        </w:rPr>
        <w:t>i</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ансамблем реализаций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vertAlign w:val="subscript"/>
          <w:lang w:val="en-US" w:eastAsia="ru-RU"/>
        </w:rPr>
        <w:t>i</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vertAlign w:val="subscript"/>
          <w:lang w:val="en-US" w:eastAsia="ru-RU"/>
        </w:rPr>
        <w:t>i</w:t>
      </w:r>
      <w:r w:rsidRPr="00D46AF0">
        <w:rPr>
          <w:rFonts w:ascii="Times New Roman" w:eastAsia="Times New Roman" w:hAnsi="Times New Roman" w:cs="Times New Roman"/>
          <w:iCs/>
          <w:sz w:val="28"/>
          <w:szCs w:val="28"/>
          <w:vertAlign w:val="subscript"/>
          <w:lang w:eastAsia="ru-RU"/>
        </w:rPr>
        <w:t>=1,2,…</w:t>
      </w:r>
      <w:r w:rsidRPr="00D46AF0">
        <w:rPr>
          <w:rFonts w:ascii="Times New Roman" w:eastAsia="Times New Roman" w:hAnsi="Times New Roman" w:cs="Times New Roman"/>
          <w:iCs/>
          <w:sz w:val="28"/>
          <w:szCs w:val="28"/>
          <w:vertAlign w:val="subscript"/>
          <w:lang w:val="en-US" w:eastAsia="ru-RU"/>
        </w:rPr>
        <w:t>m</w:t>
      </w:r>
      <w:r w:rsidRPr="00D46AF0">
        <w:rPr>
          <w:rFonts w:ascii="Times New Roman" w:eastAsia="Times New Roman" w:hAnsi="Times New Roman" w:cs="Times New Roman"/>
          <w:sz w:val="28"/>
          <w:szCs w:val="28"/>
          <w:lang w:eastAsia="ru-RU"/>
        </w:rPr>
        <w:t xml:space="preserve"> при 0</w:t>
      </w:r>
      <w:r w:rsidRPr="00D46AF0">
        <w:rPr>
          <w:rFonts w:ascii="Times New Roman" w:eastAsia="Times New Roman" w:hAnsi="Times New Roman" w:cs="Times New Roman"/>
          <w:sz w:val="28"/>
          <w:szCs w:val="28"/>
          <w:lang w:eastAsia="ru-RU"/>
        </w:rPr>
        <w:sym w:font="Symbol" w:char="F0A3"/>
      </w:r>
      <w:r w:rsidRPr="00D46AF0">
        <w:rPr>
          <w:rFonts w:ascii="Times New Roman" w:eastAsia="Times New Roman" w:hAnsi="Times New Roman" w:cs="Times New Roman"/>
          <w:sz w:val="28"/>
          <w:szCs w:val="28"/>
          <w:lang w:eastAsia="ru-RU"/>
        </w:rPr>
        <w:t xml:space="preserve"> </w:t>
      </w:r>
      <w:r w:rsidRPr="00D46AF0">
        <w:rPr>
          <w:rFonts w:ascii="Times New Roman" w:eastAsia="Times New Roman" w:hAnsi="Times New Roman" w:cs="Times New Roman"/>
          <w:sz w:val="28"/>
          <w:szCs w:val="28"/>
          <w:lang w:val="en-US" w:eastAsia="ru-RU"/>
        </w:rPr>
        <w:t>t</w:t>
      </w:r>
      <w:r w:rsidRPr="00D46AF0">
        <w:rPr>
          <w:rFonts w:ascii="Times New Roman" w:eastAsia="Times New Roman" w:hAnsi="Times New Roman" w:cs="Times New Roman"/>
          <w:sz w:val="28"/>
          <w:szCs w:val="28"/>
          <w:lang w:eastAsia="ru-RU"/>
        </w:rPr>
        <w:t xml:space="preserve"> </w:t>
      </w:r>
      <w:r w:rsidRPr="00D46AF0">
        <w:rPr>
          <w:rFonts w:ascii="Times New Roman" w:eastAsia="Times New Roman" w:hAnsi="Times New Roman" w:cs="Times New Roman"/>
          <w:sz w:val="28"/>
          <w:szCs w:val="28"/>
          <w:lang w:eastAsia="ru-RU"/>
        </w:rPr>
        <w:sym w:font="Symbol" w:char="F0A3"/>
      </w:r>
      <w:r w:rsidRPr="00D46AF0">
        <w:rPr>
          <w:rFonts w:ascii="Times New Roman" w:eastAsia="Times New Roman" w:hAnsi="Times New Roman" w:cs="Times New Roman"/>
          <w:sz w:val="28"/>
          <w:szCs w:val="28"/>
          <w:lang w:eastAsia="ru-RU"/>
        </w:rPr>
        <w:t>Т или ансамблем реализаций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vertAlign w:val="subscript"/>
          <w:lang w:val="en-US" w:eastAsia="ru-RU"/>
        </w:rPr>
        <w:t>i</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vertAlign w:val="subscript"/>
          <w:lang w:val="en-US" w:eastAsia="ru-RU"/>
        </w:rPr>
        <w:t>j</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vertAlign w:val="subscript"/>
          <w:lang w:val="en-US" w:eastAsia="ru-RU"/>
        </w:rPr>
        <w:t>i</w:t>
      </w:r>
      <w:r w:rsidRPr="00D46AF0">
        <w:rPr>
          <w:rFonts w:ascii="Times New Roman" w:eastAsia="Times New Roman" w:hAnsi="Times New Roman" w:cs="Times New Roman"/>
          <w:iCs/>
          <w:sz w:val="28"/>
          <w:szCs w:val="28"/>
          <w:vertAlign w:val="subscript"/>
          <w:lang w:eastAsia="ru-RU"/>
        </w:rPr>
        <w:t>=1,2,…</w:t>
      </w:r>
      <w:r w:rsidRPr="00D46AF0">
        <w:rPr>
          <w:rFonts w:ascii="Times New Roman" w:eastAsia="Times New Roman" w:hAnsi="Times New Roman" w:cs="Times New Roman"/>
          <w:iCs/>
          <w:sz w:val="28"/>
          <w:szCs w:val="28"/>
          <w:vertAlign w:val="subscript"/>
          <w:lang w:val="en-US" w:eastAsia="ru-RU"/>
        </w:rPr>
        <w:t>m</w:t>
      </w:r>
      <w:r w:rsidRPr="00D46AF0">
        <w:rPr>
          <w:rFonts w:ascii="Times New Roman" w:eastAsia="Times New Roman" w:hAnsi="Times New Roman" w:cs="Times New Roman"/>
          <w:sz w:val="28"/>
          <w:szCs w:val="28"/>
          <w:lang w:eastAsia="ru-RU"/>
        </w:rPr>
        <w:t xml:space="preserve">, взятых в определенный момент времени </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vertAlign w:val="subscript"/>
          <w:lang w:val="en-US" w:eastAsia="ru-RU"/>
        </w:rPr>
        <w:t>j</w:t>
      </w:r>
      <w:r w:rsidRPr="00D46AF0">
        <w:rPr>
          <w:rFonts w:ascii="Times New Roman" w:eastAsia="Times New Roman" w:hAnsi="Times New Roman" w:cs="Times New Roman"/>
          <w:sz w:val="28"/>
          <w:szCs w:val="28"/>
          <w:lang w:eastAsia="ru-RU"/>
        </w:rPr>
        <w:t xml:space="preserve"> (рис.9).</w:t>
      </w:r>
    </w:p>
    <w:p w:rsidR="00D46AF0" w:rsidRPr="00D46AF0" w:rsidRDefault="00D46AF0" w:rsidP="00D46AF0">
      <w:pPr>
        <w:spacing w:after="0" w:line="240" w:lineRule="auto"/>
        <w:ind w:firstLine="567"/>
        <w:jc w:val="center"/>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drawing>
          <wp:inline distT="0" distB="0" distL="0" distR="0">
            <wp:extent cx="2762250" cy="2305050"/>
            <wp:effectExtent l="19050" t="0" r="0" b="0"/>
            <wp:docPr id="311" name="Рисунок 259" descr="Рис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Рис8"/>
                    <pic:cNvPicPr>
                      <a:picLocks noChangeAspect="1" noChangeArrowheads="1"/>
                    </pic:cNvPicPr>
                  </pic:nvPicPr>
                  <pic:blipFill>
                    <a:blip r:embed="rId212" cstate="print"/>
                    <a:srcRect/>
                    <a:stretch>
                      <a:fillRect/>
                    </a:stretch>
                  </pic:blipFill>
                  <pic:spPr bwMode="auto">
                    <a:xfrm>
                      <a:off x="0" y="0"/>
                      <a:ext cx="2762250" cy="2305050"/>
                    </a:xfrm>
                    <a:prstGeom prst="rect">
                      <a:avLst/>
                    </a:prstGeom>
                    <a:noFill/>
                    <a:ln w="9525">
                      <a:noFill/>
                      <a:miter lim="800000"/>
                      <a:headEnd/>
                      <a:tailEnd/>
                    </a:ln>
                  </pic:spPr>
                </pic:pic>
              </a:graphicData>
            </a:graphic>
          </wp:inline>
        </w:drawing>
      </w:r>
    </w:p>
    <w:p w:rsidR="00D46AF0" w:rsidRPr="00D46AF0" w:rsidRDefault="00D46AF0" w:rsidP="00D46AF0">
      <w:pPr>
        <w:keepNext/>
        <w:spacing w:after="0" w:line="240" w:lineRule="auto"/>
        <w:ind w:firstLine="567"/>
        <w:jc w:val="center"/>
        <w:outlineLvl w:val="3"/>
        <w:rPr>
          <w:rFonts w:ascii="Times New Roman" w:eastAsia="Times New Roman" w:hAnsi="Times New Roman" w:cs="Times New Roman"/>
          <w:sz w:val="24"/>
          <w:szCs w:val="20"/>
          <w:lang w:eastAsia="ru-RU"/>
        </w:rPr>
      </w:pPr>
      <w:r w:rsidRPr="00D46AF0">
        <w:rPr>
          <w:rFonts w:ascii="Times New Roman" w:eastAsia="Times New Roman" w:hAnsi="Times New Roman" w:cs="Times New Roman"/>
          <w:sz w:val="24"/>
          <w:szCs w:val="20"/>
          <w:lang w:eastAsia="ru-RU"/>
        </w:rPr>
        <w:t>Рис. 9. Реализация случайного процесса</w:t>
      </w:r>
    </w:p>
    <w:p w:rsidR="00D46AF0" w:rsidRPr="00D46AF0" w:rsidRDefault="00D46AF0" w:rsidP="00D46AF0">
      <w:pPr>
        <w:spacing w:after="0" w:line="240" w:lineRule="auto"/>
        <w:ind w:firstLine="567"/>
        <w:jc w:val="both"/>
        <w:rPr>
          <w:rFonts w:ascii="Times New Roman" w:eastAsia="Times New Roman" w:hAnsi="Times New Roman" w:cs="Times New Roman"/>
          <w:sz w:val="24"/>
          <w:szCs w:val="20"/>
          <w:lang w:eastAsia="ru-RU"/>
        </w:rPr>
      </w:pP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Случайные процессы могут быть заданы в непрерывном или в квантованном по времени виде. В последнем случае функция задается выборкой </w:t>
      </w:r>
      <w:r w:rsidRPr="00D46AF0">
        <w:rPr>
          <w:rFonts w:ascii="Times New Roman" w:eastAsia="Times New Roman" w:hAnsi="Times New Roman" w:cs="Times New Roman"/>
          <w:iCs/>
          <w:sz w:val="28"/>
          <w:szCs w:val="28"/>
          <w:lang w:val="en-US" w:eastAsia="ru-RU"/>
        </w:rPr>
        <w:t>N</w:t>
      </w:r>
      <w:r w:rsidRPr="00D46AF0">
        <w:rPr>
          <w:rFonts w:ascii="Times New Roman" w:eastAsia="Times New Roman" w:hAnsi="Times New Roman" w:cs="Times New Roman"/>
          <w:sz w:val="28"/>
          <w:szCs w:val="28"/>
          <w:lang w:eastAsia="ru-RU"/>
        </w:rPr>
        <w:t xml:space="preserve"> дискретных значений непрерывной функции, взятых через определенный интервал времени </w:t>
      </w:r>
      <w:r w:rsidRPr="00D46AF0">
        <w:rPr>
          <w:rFonts w:ascii="Times New Roman" w:eastAsia="Times New Roman" w:hAnsi="Times New Roman" w:cs="Times New Roman"/>
          <w:iCs/>
          <w:sz w:val="28"/>
          <w:szCs w:val="28"/>
          <w:lang w:eastAsia="ru-RU"/>
        </w:rPr>
        <w:sym w:font="Symbol" w:char="F044"/>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При анализе ансамбля реализаций получается наиболее полная информация о случайном процессе. В ряде практически важных случаев можно ограничиться определением характеристик случайного процесса по одной его реализации или по ансамблю значений – это оказывается возможным, если случайный процесс является стационарным.</w:t>
      </w:r>
    </w:p>
    <w:p w:rsidR="00D46AF0" w:rsidRPr="00D46AF0" w:rsidRDefault="00D46AF0" w:rsidP="00D46AF0">
      <w:pPr>
        <w:keepNext/>
        <w:spacing w:after="0"/>
        <w:ind w:firstLine="567"/>
        <w:jc w:val="both"/>
        <w:outlineLvl w:val="7"/>
        <w:rPr>
          <w:rFonts w:ascii="Times New Roman" w:eastAsia="Times New Roman" w:hAnsi="Times New Roman" w:cs="Times New Roman"/>
          <w:i/>
          <w:sz w:val="28"/>
          <w:szCs w:val="28"/>
          <w:lang w:eastAsia="ru-RU"/>
        </w:rPr>
      </w:pPr>
      <w:r w:rsidRPr="00D46AF0">
        <w:rPr>
          <w:rFonts w:ascii="Times New Roman" w:eastAsia="Times New Roman" w:hAnsi="Times New Roman" w:cs="Times New Roman"/>
          <w:i/>
          <w:sz w:val="28"/>
          <w:szCs w:val="28"/>
          <w:lang w:eastAsia="ru-RU"/>
        </w:rPr>
        <w:t>Элементарное измерение характеристик стационарных процессов</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Полученные в результате измерения эмпирические характеристики случайных процессов принято называть оценками истинных характеристик </w:t>
      </w:r>
      <w:r w:rsidRPr="00D46AF0">
        <w:rPr>
          <w:rFonts w:ascii="Times New Roman" w:eastAsia="Times New Roman" w:hAnsi="Times New Roman" w:cs="Times New Roman"/>
          <w:iCs/>
          <w:sz w:val="28"/>
          <w:szCs w:val="28"/>
          <w:lang w:val="en-US" w:eastAsia="ru-RU"/>
        </w:rPr>
        <w:t>Q</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Эти оценки сами по себе являются случайными величинами. Поэтому при планировании статистического измерительного эксперимента необходимо решать задачи получения оценок характеристик с заданной погрешностью при ограничениях, накладываемых на объем исходных данных, на время измерения, на возможности аппаратуры и т.п.</w:t>
      </w:r>
    </w:p>
    <w:p w:rsidR="00D46AF0" w:rsidRPr="00D46AF0" w:rsidRDefault="00D46AF0" w:rsidP="00D46AF0">
      <w:pPr>
        <w:spacing w:after="0"/>
        <w:ind w:firstLine="567"/>
        <w:jc w:val="both"/>
        <w:rPr>
          <w:rFonts w:ascii="Times New Roman" w:eastAsia="Times New Roman" w:hAnsi="Times New Roman" w:cs="Times New Roman"/>
          <w:iCs/>
          <w:sz w:val="28"/>
          <w:szCs w:val="28"/>
          <w:lang w:eastAsia="ru-RU"/>
        </w:rPr>
      </w:pPr>
      <w:r w:rsidRPr="00D46AF0">
        <w:rPr>
          <w:rFonts w:ascii="Times New Roman" w:eastAsia="Times New Roman" w:hAnsi="Times New Roman" w:cs="Times New Roman"/>
          <w:sz w:val="28"/>
          <w:szCs w:val="28"/>
          <w:lang w:eastAsia="ru-RU"/>
        </w:rPr>
        <w:t xml:space="preserve">Оценки характеристик должны быть состоятельными, несмещенными и эффективными. </w:t>
      </w:r>
      <w:r w:rsidRPr="00D46AF0">
        <w:rPr>
          <w:rFonts w:ascii="Times New Roman" w:eastAsia="Times New Roman" w:hAnsi="Times New Roman" w:cs="Times New Roman"/>
          <w:i/>
          <w:sz w:val="28"/>
          <w:szCs w:val="28"/>
          <w:lang w:eastAsia="ru-RU"/>
        </w:rPr>
        <w:t>Состоятельной</w:t>
      </w:r>
      <w:r w:rsidRPr="00D46AF0">
        <w:rPr>
          <w:rFonts w:ascii="Times New Roman" w:eastAsia="Times New Roman" w:hAnsi="Times New Roman" w:cs="Times New Roman"/>
          <w:sz w:val="28"/>
          <w:szCs w:val="28"/>
          <w:lang w:eastAsia="ru-RU"/>
        </w:rPr>
        <w:t xml:space="preserve"> называется оценка, отклонения значения которой от оцениваемой величины при увеличении объема статистического материала </w:t>
      </w:r>
      <w:r w:rsidRPr="00D46AF0">
        <w:rPr>
          <w:rFonts w:ascii="Times New Roman" w:eastAsia="Times New Roman" w:hAnsi="Times New Roman" w:cs="Times New Roman"/>
          <w:iCs/>
          <w:sz w:val="28"/>
          <w:szCs w:val="28"/>
          <w:lang w:val="en-US" w:eastAsia="ru-RU"/>
        </w:rPr>
        <w:t>N</w:t>
      </w:r>
      <w:r w:rsidRPr="00D46AF0">
        <w:rPr>
          <w:rFonts w:ascii="Times New Roman" w:eastAsia="Times New Roman" w:hAnsi="Times New Roman" w:cs="Times New Roman"/>
          <w:sz w:val="28"/>
          <w:szCs w:val="28"/>
          <w:lang w:eastAsia="ru-RU"/>
        </w:rPr>
        <w:t xml:space="preserve"> стремиться к нулю, т.е.  </w:t>
      </w:r>
      <w:r w:rsidR="00B343FF" w:rsidRPr="00B343FF">
        <w:rPr>
          <w:rFonts w:ascii="Times New Roman" w:eastAsia="Times New Roman" w:hAnsi="Times New Roman" w:cs="Times New Roman"/>
          <w:position w:val="-16"/>
          <w:sz w:val="28"/>
          <w:szCs w:val="28"/>
          <w:lang w:eastAsia="ru-RU"/>
        </w:rPr>
        <w:pict>
          <v:shape id="_x0000_i1039" type="#_x0000_t75" style="width:90pt;height:22.5pt">
            <v:imagedata r:id="rId213" o:title=""/>
          </v:shape>
        </w:pict>
      </w:r>
      <w:r w:rsidRPr="00D46AF0">
        <w:rPr>
          <w:rFonts w:ascii="Times New Roman" w:eastAsia="Times New Roman" w:hAnsi="Times New Roman" w:cs="Times New Roman"/>
          <w:sz w:val="28"/>
          <w:szCs w:val="28"/>
          <w:lang w:eastAsia="ru-RU"/>
        </w:rPr>
        <w:t xml:space="preserve">. Оценка называется </w:t>
      </w:r>
      <w:r w:rsidRPr="00D46AF0">
        <w:rPr>
          <w:rFonts w:ascii="Times New Roman" w:eastAsia="Times New Roman" w:hAnsi="Times New Roman" w:cs="Times New Roman"/>
          <w:i/>
          <w:sz w:val="28"/>
          <w:szCs w:val="28"/>
          <w:lang w:eastAsia="ru-RU"/>
        </w:rPr>
        <w:t>несмещенной</w:t>
      </w:r>
      <w:r w:rsidRPr="00D46AF0">
        <w:rPr>
          <w:rFonts w:ascii="Times New Roman" w:eastAsia="Times New Roman" w:hAnsi="Times New Roman" w:cs="Times New Roman"/>
          <w:sz w:val="28"/>
          <w:szCs w:val="28"/>
          <w:lang w:eastAsia="ru-RU"/>
        </w:rPr>
        <w:t xml:space="preserve">, если разность ее математического ожидания и истинного значения оцениваемой величины приближается к нулю, т.е. фактически при этом требуется, чтобы отсутствовала систематическая погрешность. Смещение оценки </w:t>
      </w:r>
      <w:r w:rsidRPr="00D46AF0">
        <w:rPr>
          <w:rFonts w:ascii="Times New Roman" w:eastAsia="Times New Roman" w:hAnsi="Times New Roman" w:cs="Times New Roman"/>
          <w:iCs/>
          <w:sz w:val="28"/>
          <w:szCs w:val="28"/>
          <w:lang w:val="en-US" w:eastAsia="ru-RU"/>
        </w:rPr>
        <w:t>Q</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определяется как </w:t>
      </w:r>
      <w:r w:rsidRPr="00D46AF0">
        <w:rPr>
          <w:rFonts w:ascii="Times New Roman" w:eastAsia="Times New Roman" w:hAnsi="Times New Roman" w:cs="Times New Roman"/>
          <w:position w:val="-10"/>
          <w:sz w:val="28"/>
          <w:szCs w:val="28"/>
          <w:lang w:val="en-US" w:eastAsia="ru-RU"/>
        </w:rPr>
        <w:object w:dxaOrig="1719" w:dyaOrig="360">
          <v:shape id="_x0000_i1040" type="#_x0000_t75" style="width:85.5pt;height:18pt" o:ole="">
            <v:imagedata r:id="rId214" o:title=""/>
          </v:shape>
          <o:OLEObject Type="Embed" ProgID="Equation.3" ShapeID="_x0000_i1040" DrawAspect="Content" ObjectID="_1574424646" r:id="rId215"/>
        </w:object>
      </w:r>
      <w:r w:rsidRPr="00D46AF0">
        <w:rPr>
          <w:rFonts w:ascii="Times New Roman" w:eastAsia="Times New Roman" w:hAnsi="Times New Roman" w:cs="Times New Roman"/>
          <w:sz w:val="28"/>
          <w:szCs w:val="28"/>
          <w:lang w:eastAsia="ru-RU"/>
        </w:rPr>
        <w:t xml:space="preserve">. Оценка называется </w:t>
      </w:r>
      <w:r w:rsidRPr="00D46AF0">
        <w:rPr>
          <w:rFonts w:ascii="Times New Roman" w:eastAsia="Times New Roman" w:hAnsi="Times New Roman" w:cs="Times New Roman"/>
          <w:i/>
          <w:sz w:val="28"/>
          <w:szCs w:val="28"/>
          <w:lang w:eastAsia="ru-RU"/>
        </w:rPr>
        <w:t>эффективной</w:t>
      </w:r>
      <w:r w:rsidRPr="00D46AF0">
        <w:rPr>
          <w:rFonts w:ascii="Times New Roman" w:eastAsia="Times New Roman" w:hAnsi="Times New Roman" w:cs="Times New Roman"/>
          <w:sz w:val="28"/>
          <w:szCs w:val="28"/>
          <w:lang w:eastAsia="ru-RU"/>
        </w:rPr>
        <w:t xml:space="preserve">, если несмещенная оценка обладает наименьшей дисперсией: </w:t>
      </w:r>
      <w:r w:rsidRPr="00D46AF0">
        <w:rPr>
          <w:rFonts w:ascii="Times New Roman" w:eastAsia="Times New Roman" w:hAnsi="Times New Roman" w:cs="Times New Roman"/>
          <w:position w:val="-10"/>
          <w:sz w:val="28"/>
          <w:szCs w:val="28"/>
          <w:lang w:eastAsia="ru-RU"/>
        </w:rPr>
        <w:object w:dxaOrig="3100" w:dyaOrig="420">
          <v:shape id="_x0000_i1041" type="#_x0000_t75" style="width:154.5pt;height:21pt" o:ole="">
            <v:imagedata r:id="rId216" o:title=""/>
          </v:shape>
          <o:OLEObject Type="Embed" ProgID="Equation.3" ShapeID="_x0000_i1041" DrawAspect="Content" ObjectID="_1574424647" r:id="rId217"/>
        </w:object>
      </w:r>
      <w:r w:rsidRPr="00D46AF0">
        <w:rPr>
          <w:rFonts w:ascii="Times New Roman" w:eastAsia="Times New Roman" w:hAnsi="Times New Roman" w:cs="Times New Roman"/>
          <w:sz w:val="28"/>
          <w:szCs w:val="28"/>
          <w:lang w:eastAsia="ru-RU"/>
        </w:rPr>
        <w:t xml:space="preserve">. Погрешность оценки </w:t>
      </w:r>
      <w:r w:rsidRPr="00D46AF0">
        <w:rPr>
          <w:rFonts w:ascii="Times New Roman" w:eastAsia="Times New Roman" w:hAnsi="Times New Roman" w:cs="Times New Roman"/>
          <w:iCs/>
          <w:sz w:val="28"/>
          <w:szCs w:val="28"/>
          <w:lang w:val="en-US" w:eastAsia="ru-RU"/>
        </w:rPr>
        <w:t>Q</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обычно определяется доверительной вероятностью </w:t>
      </w:r>
      <w:r w:rsidRPr="00D46AF0">
        <w:rPr>
          <w:rFonts w:ascii="Times New Roman" w:eastAsia="Times New Roman" w:hAnsi="Times New Roman" w:cs="Times New Roman"/>
          <w:iCs/>
          <w:sz w:val="28"/>
          <w:szCs w:val="28"/>
          <w:lang w:eastAsia="ru-RU"/>
        </w:rPr>
        <w:t>Р</w:t>
      </w:r>
      <w:r w:rsidRPr="00D46AF0">
        <w:rPr>
          <w:rFonts w:ascii="Times New Roman" w:eastAsia="Times New Roman" w:hAnsi="Times New Roman" w:cs="Times New Roman"/>
          <w:sz w:val="28"/>
          <w:szCs w:val="28"/>
          <w:lang w:eastAsia="ru-RU"/>
        </w:rPr>
        <w:t xml:space="preserve"> и доверительным интервалом </w:t>
      </w:r>
      <w:r w:rsidRPr="00D46AF0">
        <w:rPr>
          <w:rFonts w:ascii="Times New Roman" w:eastAsia="Times New Roman" w:hAnsi="Times New Roman" w:cs="Times New Roman"/>
          <w:iCs/>
          <w:sz w:val="28"/>
          <w:szCs w:val="28"/>
          <w:lang w:eastAsia="ru-RU"/>
        </w:rPr>
        <w:sym w:font="Symbol" w:char="F0B1"/>
      </w:r>
      <w:r w:rsidRPr="00D46AF0">
        <w:rPr>
          <w:rFonts w:ascii="Times New Roman" w:eastAsia="Times New Roman" w:hAnsi="Times New Roman" w:cs="Times New Roman"/>
          <w:iCs/>
          <w:sz w:val="28"/>
          <w:szCs w:val="28"/>
          <w:lang w:eastAsia="ru-RU"/>
        </w:rPr>
        <w:sym w:font="Symbol" w:char="F065"/>
      </w:r>
      <w:r w:rsidRPr="00D46AF0">
        <w:rPr>
          <w:rFonts w:ascii="Times New Roman" w:eastAsia="Times New Roman" w:hAnsi="Times New Roman" w:cs="Times New Roman"/>
          <w:iCs/>
          <w:sz w:val="28"/>
          <w:szCs w:val="28"/>
          <w:lang w:eastAsia="ru-RU"/>
        </w:rPr>
        <w:t>:</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p>
    <w:p w:rsidR="00D46AF0" w:rsidRPr="00D46AF0" w:rsidRDefault="00D46AF0" w:rsidP="00D46AF0">
      <w:pPr>
        <w:spacing w:after="0"/>
        <w:ind w:firstLine="567"/>
        <w:jc w:val="center"/>
        <w:rPr>
          <w:rFonts w:ascii="Times New Roman" w:eastAsia="Times New Roman" w:hAnsi="Times New Roman" w:cs="Times New Roman"/>
          <w:sz w:val="28"/>
          <w:szCs w:val="28"/>
          <w:lang w:eastAsia="ru-RU"/>
        </w:rPr>
      </w:pPr>
      <w:r w:rsidRPr="00D46AF0">
        <w:rPr>
          <w:rFonts w:ascii="Times New Roman" w:eastAsia="Times New Roman" w:hAnsi="Times New Roman" w:cs="Times New Roman"/>
          <w:position w:val="-10"/>
          <w:sz w:val="28"/>
          <w:szCs w:val="28"/>
          <w:lang w:eastAsia="ru-RU"/>
        </w:rPr>
        <w:object w:dxaOrig="2540" w:dyaOrig="360">
          <v:shape id="_x0000_i1042" type="#_x0000_t75" style="width:127.5pt;height:18pt" o:ole="">
            <v:imagedata r:id="rId218" o:title=""/>
          </v:shape>
          <o:OLEObject Type="Embed" ProgID="Equation.3" ShapeID="_x0000_i1042" DrawAspect="Content" ObjectID="_1574424648" r:id="rId219"/>
        </w:object>
      </w:r>
      <w:r w:rsidRPr="00D46AF0">
        <w:rPr>
          <w:rFonts w:ascii="Times New Roman" w:eastAsia="Times New Roman" w:hAnsi="Times New Roman" w:cs="Times New Roman"/>
          <w:sz w:val="28"/>
          <w:szCs w:val="28"/>
          <w:lang w:eastAsia="ru-RU"/>
        </w:rPr>
        <w:t>.</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Типовой алгоритм измерения характеристик стационарного случайного процесса по его реализации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может быть представлен в следующем виде:</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p>
    <w:p w:rsidR="00D46AF0" w:rsidRPr="00D46AF0" w:rsidRDefault="00D46AF0" w:rsidP="00D46AF0">
      <w:pPr>
        <w:spacing w:after="0"/>
        <w:ind w:firstLine="567"/>
        <w:jc w:val="center"/>
        <w:rPr>
          <w:rFonts w:ascii="Times New Roman" w:eastAsia="Times New Roman" w:hAnsi="Times New Roman" w:cs="Times New Roman"/>
          <w:sz w:val="28"/>
          <w:szCs w:val="28"/>
          <w:lang w:eastAsia="ru-RU"/>
        </w:rPr>
      </w:pPr>
      <w:r w:rsidRPr="00D46AF0">
        <w:rPr>
          <w:rFonts w:ascii="Times New Roman" w:eastAsia="Times New Roman" w:hAnsi="Times New Roman" w:cs="Times New Roman"/>
          <w:position w:val="-14"/>
          <w:sz w:val="28"/>
          <w:szCs w:val="28"/>
          <w:lang w:eastAsia="ru-RU"/>
        </w:rPr>
        <w:object w:dxaOrig="1800" w:dyaOrig="400">
          <v:shape id="_x0000_i1043" type="#_x0000_t75" style="width:90pt;height:19.5pt" o:ole="">
            <v:imagedata r:id="rId220" o:title=""/>
          </v:shape>
          <o:OLEObject Type="Embed" ProgID="Equation.3" ShapeID="_x0000_i1043" DrawAspect="Content" ObjectID="_1574424649" r:id="rId221"/>
        </w:object>
      </w:r>
    </w:p>
    <w:p w:rsidR="00D46AF0" w:rsidRPr="00D46AF0" w:rsidRDefault="00D46AF0" w:rsidP="00D46AF0">
      <w:pPr>
        <w:spacing w:after="0"/>
        <w:jc w:val="both"/>
        <w:rPr>
          <w:rFonts w:ascii="Times New Roman" w:eastAsia="Times New Roman" w:hAnsi="Times New Roman" w:cs="Times New Roman"/>
          <w:sz w:val="28"/>
          <w:szCs w:val="28"/>
          <w:lang w:eastAsia="ru-RU"/>
        </w:rPr>
      </w:pPr>
    </w:p>
    <w:p w:rsidR="00D46AF0" w:rsidRPr="00D46AF0" w:rsidRDefault="00D46AF0" w:rsidP="00D46AF0">
      <w:pPr>
        <w:spacing w:after="0"/>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где </w:t>
      </w:r>
      <w:r w:rsidRPr="00D46AF0">
        <w:rPr>
          <w:rFonts w:ascii="Times New Roman" w:eastAsia="Times New Roman" w:hAnsi="Times New Roman" w:cs="Times New Roman"/>
          <w:iCs/>
          <w:sz w:val="28"/>
          <w:szCs w:val="28"/>
          <w:lang w:val="en-US" w:eastAsia="ru-RU"/>
        </w:rPr>
        <w:t>H</w:t>
      </w:r>
      <w:r w:rsidRPr="00D46AF0">
        <w:rPr>
          <w:rFonts w:ascii="Times New Roman" w:eastAsia="Times New Roman" w:hAnsi="Times New Roman" w:cs="Times New Roman"/>
          <w:iCs/>
          <w:sz w:val="28"/>
          <w:szCs w:val="28"/>
          <w:vertAlign w:val="subscript"/>
          <w:lang w:val="en-US" w:eastAsia="ru-RU"/>
        </w:rPr>
        <w:sym w:font="Symbol" w:char="F06A"/>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 соответствующее данной оценке преобразование исследуемого процесса. Если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представлено в виде непрерывной функции, что типовой алгоритм реализуется в интегральном виде:</w:t>
      </w:r>
    </w:p>
    <w:p w:rsidR="00D46AF0" w:rsidRPr="00D46AF0" w:rsidRDefault="00D46AF0" w:rsidP="00D46AF0">
      <w:pPr>
        <w:spacing w:after="0"/>
        <w:ind w:firstLine="567"/>
        <w:jc w:val="center"/>
        <w:rPr>
          <w:rFonts w:ascii="Times New Roman" w:eastAsia="Times New Roman" w:hAnsi="Times New Roman" w:cs="Times New Roman"/>
          <w:sz w:val="28"/>
          <w:szCs w:val="28"/>
          <w:lang w:eastAsia="ru-RU"/>
        </w:rPr>
      </w:pPr>
      <w:r w:rsidRPr="00D46AF0">
        <w:rPr>
          <w:rFonts w:ascii="Times New Roman" w:eastAsia="Times New Roman" w:hAnsi="Times New Roman" w:cs="Times New Roman"/>
          <w:position w:val="-32"/>
          <w:sz w:val="28"/>
          <w:szCs w:val="28"/>
          <w:lang w:eastAsia="ru-RU"/>
        </w:rPr>
        <w:object w:dxaOrig="2000" w:dyaOrig="760">
          <v:shape id="_x0000_i1044" type="#_x0000_t75" style="width:100.5pt;height:37.5pt" o:ole="">
            <v:imagedata r:id="rId222" o:title=""/>
          </v:shape>
          <o:OLEObject Type="Embed" ProgID="Equation.3" ShapeID="_x0000_i1044" DrawAspect="Content" ObjectID="_1574424650" r:id="rId223"/>
        </w:object>
      </w:r>
    </w:p>
    <w:p w:rsidR="00D46AF0" w:rsidRPr="00D46AF0" w:rsidRDefault="00D46AF0" w:rsidP="00D46AF0">
      <w:pPr>
        <w:spacing w:after="0"/>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если же исследуемый процесс представлен в виде </w:t>
      </w:r>
      <w:r w:rsidRPr="00D46AF0">
        <w:rPr>
          <w:rFonts w:ascii="Times New Roman" w:eastAsia="Times New Roman" w:hAnsi="Times New Roman" w:cs="Times New Roman"/>
          <w:iCs/>
          <w:sz w:val="28"/>
          <w:szCs w:val="28"/>
          <w:lang w:val="en-US" w:eastAsia="ru-RU"/>
        </w:rPr>
        <w:t>N</w:t>
      </w:r>
      <w:r w:rsidRPr="00D46AF0">
        <w:rPr>
          <w:rFonts w:ascii="Times New Roman" w:eastAsia="Times New Roman" w:hAnsi="Times New Roman" w:cs="Times New Roman"/>
          <w:sz w:val="28"/>
          <w:szCs w:val="28"/>
          <w:lang w:eastAsia="ru-RU"/>
        </w:rPr>
        <w:t xml:space="preserve"> дискрет, то</w:t>
      </w:r>
    </w:p>
    <w:p w:rsidR="00D46AF0" w:rsidRPr="00D46AF0" w:rsidRDefault="00D46AF0" w:rsidP="00D46AF0">
      <w:pPr>
        <w:spacing w:after="0"/>
        <w:jc w:val="both"/>
        <w:rPr>
          <w:rFonts w:ascii="Times New Roman" w:eastAsia="Times New Roman" w:hAnsi="Times New Roman" w:cs="Times New Roman"/>
          <w:sz w:val="28"/>
          <w:szCs w:val="28"/>
          <w:lang w:eastAsia="ru-RU"/>
        </w:rPr>
      </w:pPr>
    </w:p>
    <w:p w:rsidR="00D46AF0" w:rsidRPr="00D46AF0" w:rsidRDefault="00B343FF" w:rsidP="00D46AF0">
      <w:pPr>
        <w:spacing w:after="0"/>
        <w:ind w:firstLine="567"/>
        <w:jc w:val="center"/>
        <w:rPr>
          <w:rFonts w:ascii="Times New Roman" w:eastAsia="Times New Roman" w:hAnsi="Times New Roman" w:cs="Times New Roman"/>
          <w:sz w:val="28"/>
          <w:szCs w:val="28"/>
          <w:lang w:eastAsia="ru-RU"/>
        </w:rPr>
      </w:pPr>
      <w:r w:rsidRPr="00B343FF">
        <w:rPr>
          <w:rFonts w:ascii="Times New Roman" w:eastAsia="Times New Roman" w:hAnsi="Times New Roman" w:cs="Times New Roman"/>
          <w:position w:val="-30"/>
          <w:sz w:val="28"/>
          <w:szCs w:val="28"/>
          <w:lang w:eastAsia="ru-RU"/>
        </w:rPr>
        <w:pict>
          <v:shape id="_x0000_i1045" type="#_x0000_t75" style="width:114pt;height:34.5pt">
            <v:imagedata r:id="rId224" o:title=""/>
          </v:shape>
        </w:pict>
      </w:r>
    </w:p>
    <w:p w:rsidR="00D46AF0" w:rsidRPr="00D46AF0" w:rsidRDefault="00D46AF0" w:rsidP="00D46AF0">
      <w:pPr>
        <w:spacing w:after="0"/>
        <w:jc w:val="both"/>
        <w:rPr>
          <w:rFonts w:ascii="Times New Roman" w:eastAsia="Times New Roman" w:hAnsi="Times New Roman" w:cs="Times New Roman"/>
          <w:sz w:val="28"/>
          <w:szCs w:val="28"/>
          <w:lang w:eastAsia="ru-RU"/>
        </w:rPr>
      </w:pPr>
    </w:p>
    <w:p w:rsidR="00D46AF0" w:rsidRPr="00D46AF0" w:rsidRDefault="00D46AF0" w:rsidP="00D46AF0">
      <w:pPr>
        <w:spacing w:after="0"/>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где </w:t>
      </w:r>
      <w:r w:rsidRPr="00D46AF0">
        <w:rPr>
          <w:rFonts w:ascii="Times New Roman" w:eastAsia="Times New Roman" w:hAnsi="Times New Roman" w:cs="Times New Roman"/>
          <w:iCs/>
          <w:sz w:val="28"/>
          <w:szCs w:val="28"/>
          <w:lang w:eastAsia="ru-RU"/>
        </w:rPr>
        <w:sym w:font="Symbol" w:char="F044"/>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sz w:val="28"/>
          <w:szCs w:val="28"/>
          <w:lang w:eastAsia="ru-RU"/>
        </w:rPr>
        <w:t xml:space="preserve"> – интервал равномерного квантования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по времени.</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Результат преобразования при измерении математического ожидания </w:t>
      </w:r>
      <w:r w:rsidRPr="00D46AF0">
        <w:rPr>
          <w:rFonts w:ascii="Times New Roman" w:eastAsia="Times New Roman" w:hAnsi="Times New Roman" w:cs="Times New Roman"/>
          <w:iCs/>
          <w:sz w:val="28"/>
          <w:szCs w:val="28"/>
          <w:lang w:val="en-US" w:eastAsia="ru-RU"/>
        </w:rPr>
        <w:t>H</w:t>
      </w:r>
      <w:r w:rsidRPr="00D46AF0">
        <w:rPr>
          <w:rFonts w:ascii="Times New Roman" w:eastAsia="Times New Roman" w:hAnsi="Times New Roman" w:cs="Times New Roman"/>
          <w:iCs/>
          <w:sz w:val="28"/>
          <w:szCs w:val="28"/>
          <w:vertAlign w:val="subscript"/>
          <w:lang w:val="en-US" w:eastAsia="ru-RU"/>
        </w:rPr>
        <w:sym w:font="Symbol" w:char="F06A"/>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равен</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p>
    <w:p w:rsidR="00D46AF0" w:rsidRPr="00D46AF0" w:rsidRDefault="00D46AF0" w:rsidP="00D46AF0">
      <w:pPr>
        <w:spacing w:after="0"/>
        <w:ind w:firstLine="567"/>
        <w:jc w:val="center"/>
        <w:rPr>
          <w:rFonts w:ascii="Times New Roman" w:eastAsia="Times New Roman" w:hAnsi="Times New Roman" w:cs="Times New Roman"/>
          <w:sz w:val="28"/>
          <w:szCs w:val="28"/>
          <w:lang w:eastAsia="ru-RU"/>
        </w:rPr>
      </w:pPr>
      <w:r w:rsidRPr="00D46AF0">
        <w:rPr>
          <w:rFonts w:ascii="Times New Roman" w:eastAsia="Times New Roman" w:hAnsi="Times New Roman" w:cs="Times New Roman"/>
          <w:position w:val="-10"/>
          <w:sz w:val="28"/>
          <w:szCs w:val="28"/>
          <w:lang w:eastAsia="ru-RU"/>
        </w:rPr>
        <w:object w:dxaOrig="1579" w:dyaOrig="340">
          <v:shape id="_x0000_i1046" type="#_x0000_t75" style="width:79.5pt;height:16.5pt" o:ole="">
            <v:imagedata r:id="rId225" o:title=""/>
          </v:shape>
          <o:OLEObject Type="Embed" ProgID="Equation.3" ShapeID="_x0000_i1046" DrawAspect="Content" ObjectID="_1574424651" r:id="rId226"/>
        </w:object>
      </w:r>
    </w:p>
    <w:p w:rsidR="00D46AF0" w:rsidRPr="00D46AF0" w:rsidRDefault="00D46AF0" w:rsidP="00D46AF0">
      <w:pPr>
        <w:spacing w:after="0"/>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дисперсии</w:t>
      </w:r>
    </w:p>
    <w:p w:rsidR="00D46AF0" w:rsidRPr="00D46AF0" w:rsidRDefault="00D46AF0" w:rsidP="00D46AF0">
      <w:pPr>
        <w:spacing w:after="0"/>
        <w:ind w:firstLine="567"/>
        <w:jc w:val="center"/>
        <w:rPr>
          <w:rFonts w:ascii="Times New Roman" w:eastAsia="Times New Roman" w:hAnsi="Times New Roman" w:cs="Times New Roman"/>
          <w:sz w:val="28"/>
          <w:szCs w:val="28"/>
          <w:lang w:eastAsia="ru-RU"/>
        </w:rPr>
      </w:pPr>
      <w:r w:rsidRPr="00D46AF0">
        <w:rPr>
          <w:rFonts w:ascii="Times New Roman" w:eastAsia="Times New Roman" w:hAnsi="Times New Roman" w:cs="Times New Roman"/>
          <w:position w:val="-10"/>
          <w:sz w:val="28"/>
          <w:szCs w:val="28"/>
          <w:lang w:eastAsia="ru-RU"/>
        </w:rPr>
        <w:object w:dxaOrig="2360" w:dyaOrig="380">
          <v:shape id="_x0000_i1047" type="#_x0000_t75" style="width:118.5pt;height:19.5pt" o:ole="">
            <v:imagedata r:id="rId227" o:title=""/>
          </v:shape>
          <o:OLEObject Type="Embed" ProgID="Equation.3" ShapeID="_x0000_i1047" DrawAspect="Content" ObjectID="_1574424652" r:id="rId228"/>
        </w:object>
      </w:r>
    </w:p>
    <w:p w:rsidR="00D46AF0" w:rsidRPr="00D46AF0" w:rsidRDefault="00D46AF0" w:rsidP="00D46AF0">
      <w:pPr>
        <w:spacing w:after="0"/>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дискрет корреляционной функции</w:t>
      </w:r>
    </w:p>
    <w:p w:rsidR="00D46AF0" w:rsidRPr="00D46AF0" w:rsidRDefault="00D46AF0" w:rsidP="00D46AF0">
      <w:pPr>
        <w:spacing w:after="0"/>
        <w:jc w:val="both"/>
        <w:rPr>
          <w:rFonts w:ascii="Times New Roman" w:eastAsia="Times New Roman" w:hAnsi="Times New Roman" w:cs="Times New Roman"/>
          <w:sz w:val="28"/>
          <w:szCs w:val="28"/>
          <w:lang w:eastAsia="ru-RU"/>
        </w:rPr>
      </w:pPr>
    </w:p>
    <w:p w:rsidR="00D46AF0" w:rsidRPr="00D46AF0" w:rsidRDefault="00D46AF0" w:rsidP="00D46AF0">
      <w:pPr>
        <w:spacing w:after="0"/>
        <w:ind w:firstLine="567"/>
        <w:jc w:val="center"/>
        <w:rPr>
          <w:rFonts w:ascii="Times New Roman" w:eastAsia="Times New Roman" w:hAnsi="Times New Roman" w:cs="Times New Roman"/>
          <w:sz w:val="28"/>
          <w:szCs w:val="28"/>
          <w:lang w:eastAsia="ru-RU"/>
        </w:rPr>
      </w:pPr>
      <w:r w:rsidRPr="00D46AF0">
        <w:rPr>
          <w:rFonts w:ascii="Times New Roman" w:eastAsia="Times New Roman" w:hAnsi="Times New Roman" w:cs="Times New Roman"/>
          <w:position w:val="-10"/>
          <w:sz w:val="28"/>
          <w:szCs w:val="28"/>
          <w:lang w:eastAsia="ru-RU"/>
        </w:rPr>
        <w:object w:dxaOrig="3600" w:dyaOrig="340">
          <v:shape id="_x0000_i1048" type="#_x0000_t75" style="width:180pt;height:16.5pt" o:ole="">
            <v:imagedata r:id="rId229" o:title=""/>
          </v:shape>
          <o:OLEObject Type="Embed" ProgID="Equation.3" ShapeID="_x0000_i1048" DrawAspect="Content" ObjectID="_1574424653" r:id="rId230"/>
        </w:objec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Большинство характеристик, получаемых по описанному алгоритму, состоятельны, несмещенны и эффективны. Исключение составляет оценка дисперсии, и для устранения смещенности она должна быть представлена в виде:</w:t>
      </w:r>
    </w:p>
    <w:p w:rsidR="00D46AF0" w:rsidRPr="00D46AF0" w:rsidRDefault="00D46AF0" w:rsidP="00D46AF0">
      <w:pPr>
        <w:spacing w:after="0"/>
        <w:ind w:firstLine="567"/>
        <w:jc w:val="center"/>
        <w:rPr>
          <w:rFonts w:ascii="Times New Roman" w:eastAsia="Times New Roman" w:hAnsi="Times New Roman" w:cs="Times New Roman"/>
          <w:sz w:val="28"/>
          <w:szCs w:val="28"/>
          <w:lang w:eastAsia="ru-RU"/>
        </w:rPr>
      </w:pPr>
      <w:r w:rsidRPr="00D46AF0">
        <w:rPr>
          <w:rFonts w:ascii="Times New Roman" w:eastAsia="Times New Roman" w:hAnsi="Times New Roman" w:cs="Times New Roman"/>
          <w:position w:val="-32"/>
          <w:sz w:val="28"/>
          <w:szCs w:val="28"/>
          <w:lang w:eastAsia="ru-RU"/>
        </w:rPr>
        <w:object w:dxaOrig="3720" w:dyaOrig="760">
          <v:shape id="_x0000_i1049" type="#_x0000_t75" style="width:186pt;height:37.5pt" o:ole="">
            <v:imagedata r:id="rId231" o:title=""/>
          </v:shape>
          <o:OLEObject Type="Embed" ProgID="Equation.3" ShapeID="_x0000_i1049" DrawAspect="Content" ObjectID="_1574424654" r:id="rId232"/>
        </w:object>
      </w:r>
      <w:r w:rsidRPr="00D46AF0">
        <w:rPr>
          <w:rFonts w:ascii="Times New Roman" w:eastAsia="Times New Roman" w:hAnsi="Times New Roman" w:cs="Times New Roman"/>
          <w:sz w:val="28"/>
          <w:szCs w:val="28"/>
          <w:lang w:eastAsia="ru-RU"/>
        </w:rPr>
        <w:t>.</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Основными источниками методической погрешности при реализации этого алгоритма являются конечное время анализа </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N</w:t>
      </w:r>
      <w:r w:rsidRPr="00D46AF0">
        <w:rPr>
          <w:rFonts w:ascii="Times New Roman" w:eastAsia="Times New Roman" w:hAnsi="Times New Roman" w:cs="Times New Roman"/>
          <w:iCs/>
          <w:sz w:val="28"/>
          <w:szCs w:val="28"/>
          <w:lang w:val="en-US" w:eastAsia="ru-RU"/>
        </w:rPr>
        <w:sym w:font="Symbol" w:char="F044"/>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sz w:val="28"/>
          <w:szCs w:val="28"/>
          <w:lang w:eastAsia="ru-RU"/>
        </w:rPr>
        <w:t xml:space="preserve"> или конечный объем выборки </w:t>
      </w:r>
      <w:r w:rsidRPr="00D46AF0">
        <w:rPr>
          <w:rFonts w:ascii="Times New Roman" w:eastAsia="Times New Roman" w:hAnsi="Times New Roman" w:cs="Times New Roman"/>
          <w:iCs/>
          <w:sz w:val="28"/>
          <w:szCs w:val="28"/>
          <w:lang w:val="en-US" w:eastAsia="ru-RU"/>
        </w:rPr>
        <w:t>N</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sym w:font="Symbol" w:char="F044"/>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квантование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по уровню и способ статистических функций по измеренным их дискретам.</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Чаще всего при статистическом анализе используются законы распределения вероятностей.</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b/>
          <w:sz w:val="28"/>
          <w:szCs w:val="28"/>
          <w:lang w:eastAsia="ru-RU"/>
        </w:rPr>
        <w:t xml:space="preserve"> </w:t>
      </w:r>
      <w:r w:rsidRPr="00D46AF0">
        <w:rPr>
          <w:rFonts w:ascii="Times New Roman" w:eastAsia="Times New Roman" w:hAnsi="Times New Roman" w:cs="Times New Roman"/>
          <w:sz w:val="28"/>
          <w:szCs w:val="28"/>
          <w:lang w:eastAsia="ru-RU"/>
        </w:rPr>
        <w:t>Системы для измерения законов распределения вероятностей случайных процессов</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Одномерный интегральный закон, или интегральная функция распределения вероятностей, определяется вероятностями нахождения исследуемого процесса ниже уровня х, который может изменяться от -</w:t>
      </w:r>
      <w:r w:rsidRPr="00D46AF0">
        <w:rPr>
          <w:rFonts w:ascii="Times New Roman" w:eastAsia="Times New Roman" w:hAnsi="Times New Roman" w:cs="Times New Roman"/>
          <w:sz w:val="28"/>
          <w:szCs w:val="28"/>
          <w:lang w:eastAsia="ru-RU"/>
        </w:rPr>
        <w:sym w:font="Symbol" w:char="F0A5"/>
      </w:r>
      <w:r w:rsidRPr="00D46AF0">
        <w:rPr>
          <w:rFonts w:ascii="Times New Roman" w:eastAsia="Times New Roman" w:hAnsi="Times New Roman" w:cs="Times New Roman"/>
          <w:sz w:val="28"/>
          <w:szCs w:val="28"/>
          <w:lang w:eastAsia="ru-RU"/>
        </w:rPr>
        <w:t xml:space="preserve"> до +</w:t>
      </w:r>
      <w:r w:rsidRPr="00D46AF0">
        <w:rPr>
          <w:rFonts w:ascii="Times New Roman" w:eastAsia="Times New Roman" w:hAnsi="Times New Roman" w:cs="Times New Roman"/>
          <w:sz w:val="28"/>
          <w:szCs w:val="28"/>
          <w:lang w:eastAsia="ru-RU"/>
        </w:rPr>
        <w:sym w:font="Symbol" w:char="F0A5"/>
      </w:r>
      <w:r w:rsidRPr="00D46AF0">
        <w:rPr>
          <w:rFonts w:ascii="Times New Roman" w:eastAsia="Times New Roman" w:hAnsi="Times New Roman" w:cs="Times New Roman"/>
          <w:sz w:val="28"/>
          <w:szCs w:val="28"/>
          <w:lang w:eastAsia="ru-RU"/>
        </w:rPr>
        <w:t xml:space="preserve">: </w:t>
      </w:r>
      <w:r w:rsidRPr="00D46AF0">
        <w:rPr>
          <w:rFonts w:ascii="Times New Roman" w:eastAsia="Times New Roman" w:hAnsi="Times New Roman" w:cs="Times New Roman"/>
          <w:iCs/>
          <w:sz w:val="28"/>
          <w:szCs w:val="28"/>
          <w:lang w:val="en-US" w:eastAsia="ru-RU"/>
        </w:rPr>
        <w:t>F</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p</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eastAsia="ru-RU"/>
        </w:rPr>
        <w:sym w:font="Symbol" w:char="F0A5"/>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eastAsia="ru-RU"/>
        </w:rPr>
        <w:sym w:font="Symbol" w:char="F0A3"/>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eastAsia="ru-RU"/>
        </w:rPr>
        <w:sym w:font="Symbol" w:char="F0A3"/>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sz w:val="28"/>
          <w:szCs w:val="28"/>
          <w:lang w:eastAsia="ru-RU"/>
        </w:rPr>
        <w:t xml:space="preserve">] (рис. 10). По определению </w:t>
      </w:r>
      <w:r w:rsidRPr="00D46AF0">
        <w:rPr>
          <w:rFonts w:ascii="Times New Roman" w:eastAsia="Times New Roman" w:hAnsi="Times New Roman" w:cs="Times New Roman"/>
          <w:iCs/>
          <w:sz w:val="28"/>
          <w:szCs w:val="28"/>
          <w:lang w:val="en-US" w:eastAsia="ru-RU"/>
        </w:rPr>
        <w:t>F</w:t>
      </w:r>
      <w:r w:rsidRPr="00D46AF0">
        <w:rPr>
          <w:rFonts w:ascii="Times New Roman" w:eastAsia="Times New Roman" w:hAnsi="Times New Roman" w:cs="Times New Roman"/>
          <w:sz w:val="28"/>
          <w:szCs w:val="28"/>
          <w:lang w:eastAsia="ru-RU"/>
        </w:rPr>
        <w:t>(-</w:t>
      </w:r>
      <w:r w:rsidRPr="00D46AF0">
        <w:rPr>
          <w:rFonts w:ascii="Times New Roman" w:eastAsia="Times New Roman" w:hAnsi="Times New Roman" w:cs="Times New Roman"/>
          <w:sz w:val="28"/>
          <w:szCs w:val="28"/>
          <w:lang w:eastAsia="ru-RU"/>
        </w:rPr>
        <w:sym w:font="Symbol" w:char="F0A5"/>
      </w:r>
      <w:r w:rsidRPr="00D46AF0">
        <w:rPr>
          <w:rFonts w:ascii="Times New Roman" w:eastAsia="Times New Roman" w:hAnsi="Times New Roman" w:cs="Times New Roman"/>
          <w:sz w:val="28"/>
          <w:szCs w:val="28"/>
          <w:lang w:eastAsia="ru-RU"/>
        </w:rPr>
        <w:t xml:space="preserve">)=0 и </w:t>
      </w:r>
      <w:r w:rsidRPr="00D46AF0">
        <w:rPr>
          <w:rFonts w:ascii="Times New Roman" w:eastAsia="Times New Roman" w:hAnsi="Times New Roman" w:cs="Times New Roman"/>
          <w:iCs/>
          <w:sz w:val="28"/>
          <w:szCs w:val="28"/>
          <w:lang w:val="en-US" w:eastAsia="ru-RU"/>
        </w:rPr>
        <w:t>F</w:t>
      </w:r>
      <w:r w:rsidRPr="00D46AF0">
        <w:rPr>
          <w:rFonts w:ascii="Times New Roman" w:eastAsia="Times New Roman" w:hAnsi="Times New Roman" w:cs="Times New Roman"/>
          <w:sz w:val="28"/>
          <w:szCs w:val="28"/>
          <w:lang w:eastAsia="ru-RU"/>
        </w:rPr>
        <w:t>(+</w:t>
      </w:r>
      <w:r w:rsidRPr="00D46AF0">
        <w:rPr>
          <w:rFonts w:ascii="Times New Roman" w:eastAsia="Times New Roman" w:hAnsi="Times New Roman" w:cs="Times New Roman"/>
          <w:sz w:val="28"/>
          <w:szCs w:val="28"/>
          <w:lang w:val="en-US" w:eastAsia="ru-RU"/>
        </w:rPr>
        <w:sym w:font="Symbol" w:char="F0A5"/>
      </w:r>
      <w:r w:rsidRPr="00D46AF0">
        <w:rPr>
          <w:rFonts w:ascii="Times New Roman" w:eastAsia="Times New Roman" w:hAnsi="Times New Roman" w:cs="Times New Roman"/>
          <w:sz w:val="28"/>
          <w:szCs w:val="28"/>
          <w:lang w:eastAsia="ru-RU"/>
        </w:rPr>
        <w:t>)=1.</w:t>
      </w:r>
    </w:p>
    <w:p w:rsidR="00D46AF0" w:rsidRPr="00D46AF0" w:rsidRDefault="00D46AF0" w:rsidP="00D46AF0">
      <w:pPr>
        <w:spacing w:after="0" w:line="240" w:lineRule="auto"/>
        <w:ind w:firstLine="567"/>
        <w:jc w:val="center"/>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drawing>
          <wp:inline distT="0" distB="0" distL="0" distR="0">
            <wp:extent cx="4924425" cy="1533525"/>
            <wp:effectExtent l="19050" t="0" r="9525" b="0"/>
            <wp:docPr id="310" name="Рисунок 271" descr="Рис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Рис9"/>
                    <pic:cNvPicPr>
                      <a:picLocks noChangeAspect="1" noChangeArrowheads="1"/>
                    </pic:cNvPicPr>
                  </pic:nvPicPr>
                  <pic:blipFill>
                    <a:blip r:embed="rId233" cstate="print">
                      <a:lum bright="6000"/>
                    </a:blip>
                    <a:srcRect/>
                    <a:stretch>
                      <a:fillRect/>
                    </a:stretch>
                  </pic:blipFill>
                  <pic:spPr bwMode="auto">
                    <a:xfrm>
                      <a:off x="0" y="0"/>
                      <a:ext cx="4924425" cy="1533525"/>
                    </a:xfrm>
                    <a:prstGeom prst="rect">
                      <a:avLst/>
                    </a:prstGeom>
                    <a:noFill/>
                    <a:ln w="9525">
                      <a:noFill/>
                      <a:miter lim="800000"/>
                      <a:headEnd/>
                      <a:tailEnd/>
                    </a:ln>
                  </pic:spPr>
                </pic:pic>
              </a:graphicData>
            </a:graphic>
          </wp:inline>
        </w:drawing>
      </w:r>
    </w:p>
    <w:p w:rsidR="00D46AF0" w:rsidRPr="00D46AF0" w:rsidRDefault="00D46AF0" w:rsidP="00D46AF0">
      <w:pPr>
        <w:keepNext/>
        <w:spacing w:after="0" w:line="240" w:lineRule="auto"/>
        <w:ind w:firstLine="567"/>
        <w:jc w:val="center"/>
        <w:outlineLvl w:val="3"/>
        <w:rPr>
          <w:rFonts w:ascii="Times New Roman" w:eastAsia="Times New Roman" w:hAnsi="Times New Roman" w:cs="Times New Roman"/>
          <w:sz w:val="24"/>
          <w:szCs w:val="20"/>
          <w:lang w:eastAsia="ru-RU"/>
        </w:rPr>
      </w:pPr>
      <w:r w:rsidRPr="00D46AF0">
        <w:rPr>
          <w:rFonts w:ascii="Times New Roman" w:eastAsia="Times New Roman" w:hAnsi="Times New Roman" w:cs="Times New Roman"/>
          <w:sz w:val="24"/>
          <w:szCs w:val="20"/>
          <w:lang w:eastAsia="ru-RU"/>
        </w:rPr>
        <w:t>Рис. 10. Функция распределения вероятностей</w:t>
      </w:r>
    </w:p>
    <w:p w:rsidR="00D46AF0" w:rsidRPr="00D46AF0" w:rsidRDefault="00D46AF0" w:rsidP="00D46AF0">
      <w:pPr>
        <w:spacing w:after="0" w:line="240" w:lineRule="auto"/>
        <w:ind w:firstLine="567"/>
        <w:jc w:val="center"/>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drawing>
          <wp:inline distT="0" distB="0" distL="0" distR="0">
            <wp:extent cx="4886325" cy="1447800"/>
            <wp:effectExtent l="19050" t="0" r="9525" b="0"/>
            <wp:docPr id="309" name="Рисунок 272" descr="Рис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Рис10"/>
                    <pic:cNvPicPr>
                      <a:picLocks noChangeAspect="1" noChangeArrowheads="1"/>
                    </pic:cNvPicPr>
                  </pic:nvPicPr>
                  <pic:blipFill>
                    <a:blip r:embed="rId234" cstate="print"/>
                    <a:srcRect/>
                    <a:stretch>
                      <a:fillRect/>
                    </a:stretch>
                  </pic:blipFill>
                  <pic:spPr bwMode="auto">
                    <a:xfrm>
                      <a:off x="0" y="0"/>
                      <a:ext cx="4886325" cy="1447800"/>
                    </a:xfrm>
                    <a:prstGeom prst="rect">
                      <a:avLst/>
                    </a:prstGeom>
                    <a:noFill/>
                    <a:ln w="9525">
                      <a:noFill/>
                      <a:miter lim="800000"/>
                      <a:headEnd/>
                      <a:tailEnd/>
                    </a:ln>
                  </pic:spPr>
                </pic:pic>
              </a:graphicData>
            </a:graphic>
          </wp:inline>
        </w:drawing>
      </w:r>
    </w:p>
    <w:p w:rsidR="00D46AF0" w:rsidRPr="00D46AF0" w:rsidRDefault="00D46AF0" w:rsidP="00D46AF0">
      <w:pPr>
        <w:spacing w:after="0"/>
        <w:ind w:firstLine="567"/>
        <w:jc w:val="center"/>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Рис. 11. Плотность распределения вероятностей</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Двумерный интегральный закон распределения вероятностей стационарного случайного процесса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определяется вероятностями нахождения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и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sym w:font="Symbol" w:char="F074"/>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ниже уровней </w:t>
      </w:r>
      <w:r w:rsidRPr="00D46AF0">
        <w:rPr>
          <w:rFonts w:ascii="Times New Roman" w:eastAsia="Times New Roman" w:hAnsi="Times New Roman" w:cs="Times New Roman"/>
          <w:iCs/>
          <w:sz w:val="28"/>
          <w:szCs w:val="28"/>
          <w:lang w:eastAsia="ru-RU"/>
        </w:rPr>
        <w:t>х</w:t>
      </w:r>
      <w:r w:rsidRPr="00D46AF0">
        <w:rPr>
          <w:rFonts w:ascii="Times New Roman" w:eastAsia="Times New Roman" w:hAnsi="Times New Roman" w:cs="Times New Roman"/>
          <w:iCs/>
          <w:sz w:val="28"/>
          <w:szCs w:val="28"/>
          <w:vertAlign w:val="subscript"/>
          <w:lang w:eastAsia="ru-RU"/>
        </w:rPr>
        <w:t>1</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sz w:val="28"/>
          <w:szCs w:val="28"/>
          <w:lang w:eastAsia="ru-RU"/>
        </w:rPr>
        <w:t xml:space="preserve">и </w:t>
      </w:r>
      <w:r w:rsidRPr="00D46AF0">
        <w:rPr>
          <w:rFonts w:ascii="Times New Roman" w:eastAsia="Times New Roman" w:hAnsi="Times New Roman" w:cs="Times New Roman"/>
          <w:iCs/>
          <w:sz w:val="28"/>
          <w:szCs w:val="28"/>
          <w:lang w:eastAsia="ru-RU"/>
        </w:rPr>
        <w:t>х</w:t>
      </w:r>
      <w:r w:rsidRPr="00D46AF0">
        <w:rPr>
          <w:rFonts w:ascii="Times New Roman" w:eastAsia="Times New Roman" w:hAnsi="Times New Roman" w:cs="Times New Roman"/>
          <w:iCs/>
          <w:sz w:val="28"/>
          <w:szCs w:val="28"/>
          <w:vertAlign w:val="subscript"/>
          <w:lang w:eastAsia="ru-RU"/>
        </w:rPr>
        <w:t>2</w:t>
      </w:r>
      <w:r w:rsidRPr="00D46AF0">
        <w:rPr>
          <w:rFonts w:ascii="Times New Roman" w:eastAsia="Times New Roman" w:hAnsi="Times New Roman" w:cs="Times New Roman"/>
          <w:iCs/>
          <w:sz w:val="28"/>
          <w:szCs w:val="28"/>
          <w:lang w:eastAsia="ru-RU"/>
        </w:rPr>
        <w:t>:</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p>
    <w:p w:rsidR="00D46AF0" w:rsidRPr="00D46AF0" w:rsidRDefault="00B343FF" w:rsidP="00D46AF0">
      <w:pPr>
        <w:keepNext/>
        <w:spacing w:after="0"/>
        <w:ind w:firstLine="567"/>
        <w:jc w:val="center"/>
        <w:outlineLvl w:val="3"/>
        <w:rPr>
          <w:rFonts w:ascii="Times New Roman" w:eastAsia="Times New Roman" w:hAnsi="Times New Roman" w:cs="Times New Roman"/>
          <w:sz w:val="28"/>
          <w:szCs w:val="28"/>
          <w:lang w:eastAsia="ru-RU"/>
        </w:rPr>
      </w:pPr>
      <w:r w:rsidRPr="00B343FF">
        <w:rPr>
          <w:rFonts w:ascii="Times New Roman" w:eastAsia="Times New Roman" w:hAnsi="Times New Roman" w:cs="Times New Roman"/>
          <w:position w:val="-10"/>
          <w:sz w:val="28"/>
          <w:szCs w:val="28"/>
          <w:lang w:eastAsia="ru-RU"/>
        </w:rPr>
        <w:pict>
          <v:shape id="_x0000_i1050" type="#_x0000_t75" style="width:184.5pt;height:16.5pt">
            <v:imagedata r:id="rId235" o:title=""/>
          </v:shape>
        </w:pic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Одно- и двумерные дифференциальные законы распределения вероятностей случайного процесса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sz w:val="28"/>
          <w:szCs w:val="28"/>
          <w:lang w:eastAsia="ru-RU"/>
        </w:rPr>
        <w:t>– плотности распределения вероятностей (рис. 11) – определяются следующими выражениями:</w:t>
      </w:r>
    </w:p>
    <w:p w:rsidR="00D46AF0" w:rsidRPr="00D46AF0" w:rsidRDefault="00D46AF0" w:rsidP="00D46AF0">
      <w:pPr>
        <w:keepNext/>
        <w:spacing w:after="0"/>
        <w:ind w:firstLine="567"/>
        <w:jc w:val="center"/>
        <w:outlineLvl w:val="8"/>
        <w:rPr>
          <w:rFonts w:ascii="Times New Roman" w:eastAsia="Times New Roman" w:hAnsi="Times New Roman" w:cs="Times New Roman"/>
          <w:sz w:val="28"/>
          <w:szCs w:val="28"/>
          <w:lang w:eastAsia="ru-RU"/>
        </w:rPr>
      </w:pPr>
      <w:r w:rsidRPr="00D46AF0">
        <w:rPr>
          <w:rFonts w:ascii="Times New Roman" w:eastAsia="Times New Roman" w:hAnsi="Times New Roman" w:cs="Times New Roman"/>
          <w:position w:val="-66"/>
          <w:sz w:val="28"/>
          <w:szCs w:val="28"/>
          <w:lang w:eastAsia="ru-RU"/>
        </w:rPr>
        <w:object w:dxaOrig="6740" w:dyaOrig="1440">
          <v:shape id="_x0000_i1051" type="#_x0000_t75" style="width:337.5pt;height:1in" o:ole="">
            <v:imagedata r:id="rId236" o:title=""/>
          </v:shape>
          <o:OLEObject Type="Embed" ProgID="Equation.3" ShapeID="_x0000_i1051" DrawAspect="Content" ObjectID="_1574424655" r:id="rId237"/>
        </w:object>
      </w:r>
    </w:p>
    <w:p w:rsidR="00D46AF0" w:rsidRPr="00D46AF0" w:rsidRDefault="00D46AF0" w:rsidP="00D46AF0">
      <w:pPr>
        <w:spacing w:after="0"/>
        <w:ind w:firstLine="567"/>
        <w:jc w:val="both"/>
        <w:rPr>
          <w:rFonts w:ascii="Times New Roman" w:eastAsia="Times New Roman" w:hAnsi="Times New Roman" w:cs="Times New Roman"/>
          <w:sz w:val="28"/>
          <w:szCs w:val="28"/>
          <w:lang w:val="en-US" w:eastAsia="ru-RU"/>
        </w:rPr>
      </w:pP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Определение вероятностей </w:t>
      </w:r>
      <w:r w:rsidRPr="00D46AF0">
        <w:rPr>
          <w:rFonts w:ascii="Times New Roman" w:eastAsia="Times New Roman" w:hAnsi="Times New Roman" w:cs="Times New Roman"/>
          <w:iCs/>
          <w:sz w:val="28"/>
          <w:szCs w:val="28"/>
          <w:lang w:eastAsia="ru-RU"/>
        </w:rPr>
        <w:t>Р[</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sym w:font="Symbol" w:char="F0A3"/>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 и Р[</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sym w:font="Symbol" w:char="F0A3"/>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sym w:font="Symbol" w:char="F0A3"/>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dx</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sz w:val="28"/>
          <w:szCs w:val="28"/>
          <w:lang w:eastAsia="ru-RU"/>
        </w:rPr>
        <w:t>можно производить путем суммирования отрезков времени, в течение которых выполняются указанные неравенства, и отнесения полученной суммы ко времени наблюдения:</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для функции распределения</w:t>
      </w:r>
    </w:p>
    <w:p w:rsidR="00D46AF0" w:rsidRPr="00D46AF0" w:rsidRDefault="00D46AF0" w:rsidP="00D46AF0">
      <w:pPr>
        <w:keepNext/>
        <w:spacing w:after="0"/>
        <w:ind w:firstLine="567"/>
        <w:jc w:val="center"/>
        <w:outlineLvl w:val="8"/>
        <w:rPr>
          <w:rFonts w:ascii="Times New Roman" w:eastAsia="Times New Roman" w:hAnsi="Times New Roman" w:cs="Times New Roman"/>
          <w:sz w:val="28"/>
          <w:szCs w:val="28"/>
          <w:lang w:eastAsia="ru-RU"/>
        </w:rPr>
      </w:pPr>
      <w:r w:rsidRPr="00D46AF0">
        <w:rPr>
          <w:rFonts w:ascii="Times New Roman" w:eastAsia="Times New Roman" w:hAnsi="Times New Roman" w:cs="Times New Roman"/>
          <w:position w:val="-56"/>
          <w:sz w:val="28"/>
          <w:szCs w:val="28"/>
          <w:lang w:eastAsia="ru-RU"/>
        </w:rPr>
        <w:object w:dxaOrig="1719" w:dyaOrig="1060">
          <v:shape id="_x0000_i1052" type="#_x0000_t75" style="width:82.5pt;height:51pt" o:ole="">
            <v:imagedata r:id="rId238" o:title=""/>
          </v:shape>
          <o:OLEObject Type="Embed" ProgID="Equation.3" ShapeID="_x0000_i1052" DrawAspect="Content" ObjectID="_1574424656" r:id="rId239"/>
        </w:objec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для плотности вероятности</w:t>
      </w:r>
    </w:p>
    <w:p w:rsidR="00D46AF0" w:rsidRPr="00D46AF0" w:rsidRDefault="00D46AF0" w:rsidP="00D46AF0">
      <w:pPr>
        <w:keepNext/>
        <w:spacing w:after="0"/>
        <w:ind w:firstLine="567"/>
        <w:jc w:val="center"/>
        <w:outlineLvl w:val="8"/>
        <w:rPr>
          <w:rFonts w:ascii="Times New Roman" w:eastAsia="Times New Roman" w:hAnsi="Times New Roman" w:cs="Times New Roman"/>
          <w:sz w:val="28"/>
          <w:szCs w:val="28"/>
          <w:lang w:eastAsia="ru-RU"/>
        </w:rPr>
      </w:pPr>
      <w:r w:rsidRPr="00D46AF0">
        <w:rPr>
          <w:rFonts w:ascii="Times New Roman" w:eastAsia="Times New Roman" w:hAnsi="Times New Roman" w:cs="Times New Roman"/>
          <w:position w:val="-40"/>
          <w:sz w:val="28"/>
          <w:szCs w:val="28"/>
          <w:lang w:eastAsia="ru-RU"/>
        </w:rPr>
        <w:object w:dxaOrig="2320" w:dyaOrig="840">
          <v:shape id="_x0000_i1053" type="#_x0000_t75" style="width:115.5pt;height:42pt" o:ole="">
            <v:imagedata r:id="rId240" o:title=""/>
          </v:shape>
          <o:OLEObject Type="Embed" ProgID="Equation.3" ShapeID="_x0000_i1053" DrawAspect="Content" ObjectID="_1574424657" r:id="rId241"/>
        </w:objec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Если исследуемый процесс представлен решетчатой функцией (в виде дискрет, размещенных через интервал дискретизации </w:t>
      </w:r>
      <w:r w:rsidRPr="00D46AF0">
        <w:rPr>
          <w:rFonts w:ascii="Times New Roman" w:eastAsia="Times New Roman" w:hAnsi="Times New Roman" w:cs="Times New Roman"/>
          <w:iCs/>
          <w:sz w:val="28"/>
          <w:szCs w:val="28"/>
          <w:lang w:eastAsia="ru-RU"/>
        </w:rPr>
        <w:sym w:font="Symbol" w:char="F044"/>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то выражения для интегральной функции и плотности распределения примут следующий вид:</w:t>
      </w:r>
    </w:p>
    <w:p w:rsidR="00D46AF0" w:rsidRPr="00D46AF0" w:rsidRDefault="00D46AF0" w:rsidP="00D46AF0">
      <w:pPr>
        <w:keepNext/>
        <w:spacing w:after="0"/>
        <w:ind w:firstLine="567"/>
        <w:jc w:val="center"/>
        <w:outlineLvl w:val="8"/>
        <w:rPr>
          <w:rFonts w:ascii="Times New Roman" w:eastAsia="Times New Roman" w:hAnsi="Times New Roman" w:cs="Times New Roman"/>
          <w:sz w:val="28"/>
          <w:szCs w:val="28"/>
          <w:lang w:eastAsia="ru-RU"/>
        </w:rPr>
      </w:pPr>
      <w:r w:rsidRPr="00D46AF0">
        <w:rPr>
          <w:rFonts w:ascii="Times New Roman" w:eastAsia="Times New Roman" w:hAnsi="Times New Roman" w:cs="Times New Roman"/>
          <w:position w:val="-64"/>
          <w:sz w:val="28"/>
          <w:szCs w:val="28"/>
          <w:lang w:eastAsia="ru-RU"/>
        </w:rPr>
        <w:object w:dxaOrig="2720" w:dyaOrig="1400">
          <v:shape id="_x0000_i1054" type="#_x0000_t75" style="width:136.5pt;height:70.5pt" o:ole="">
            <v:imagedata r:id="rId242" o:title=""/>
          </v:shape>
          <o:OLEObject Type="Embed" ProgID="Equation.3" ShapeID="_x0000_i1054" DrawAspect="Content" ObjectID="_1574424658" r:id="rId243"/>
        </w:objec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В этих выражениях </w:t>
      </w:r>
      <w:r w:rsidRPr="00D46AF0">
        <w:rPr>
          <w:rFonts w:ascii="Times New Roman" w:eastAsia="Times New Roman" w:hAnsi="Times New Roman" w:cs="Times New Roman"/>
          <w:iCs/>
          <w:sz w:val="28"/>
          <w:szCs w:val="28"/>
          <w:lang w:eastAsia="ru-RU"/>
        </w:rPr>
        <w:sym w:font="Symbol" w:char="F044"/>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sz w:val="28"/>
          <w:szCs w:val="28"/>
          <w:lang w:eastAsia="ru-RU"/>
        </w:rPr>
        <w:t xml:space="preserve"> интервал дискретизации; </w:t>
      </w:r>
      <w:r w:rsidRPr="00D46AF0">
        <w:rPr>
          <w:rFonts w:ascii="Times New Roman" w:eastAsia="Times New Roman" w:hAnsi="Times New Roman" w:cs="Times New Roman"/>
          <w:iCs/>
          <w:sz w:val="28"/>
          <w:szCs w:val="28"/>
          <w:lang w:val="en-US" w:eastAsia="ru-RU"/>
        </w:rPr>
        <w:t>n</w:t>
      </w:r>
      <w:r w:rsidRPr="00D46AF0">
        <w:rPr>
          <w:rFonts w:ascii="Times New Roman" w:eastAsia="Times New Roman" w:hAnsi="Times New Roman" w:cs="Times New Roman"/>
          <w:sz w:val="28"/>
          <w:szCs w:val="28"/>
          <w:lang w:eastAsia="ru-RU"/>
        </w:rPr>
        <w:t xml:space="preserve"> – количество дискрет, уровень которых меньше </w:t>
      </w:r>
      <w:r w:rsidRPr="00D46AF0">
        <w:rPr>
          <w:rFonts w:ascii="Times New Roman" w:eastAsia="Times New Roman" w:hAnsi="Times New Roman" w:cs="Times New Roman"/>
          <w:iCs/>
          <w:sz w:val="28"/>
          <w:szCs w:val="28"/>
          <w:lang w:eastAsia="ru-RU"/>
        </w:rPr>
        <w:t>х</w:t>
      </w:r>
      <w:r w:rsidRPr="00D46AF0">
        <w:rPr>
          <w:rFonts w:ascii="Times New Roman" w:eastAsia="Times New Roman" w:hAnsi="Times New Roman" w:cs="Times New Roman"/>
          <w:sz w:val="28"/>
          <w:szCs w:val="28"/>
          <w:lang w:eastAsia="ru-RU"/>
        </w:rPr>
        <w:t xml:space="preserve"> для функции распределения или находится в интервале </w:t>
      </w:r>
      <w:r w:rsidRPr="00D46AF0">
        <w:rPr>
          <w:rFonts w:ascii="Times New Roman" w:eastAsia="Times New Roman" w:hAnsi="Times New Roman" w:cs="Times New Roman"/>
          <w:iCs/>
          <w:sz w:val="28"/>
          <w:szCs w:val="28"/>
          <w:lang w:eastAsia="ru-RU"/>
        </w:rPr>
        <w:t>х+</w:t>
      </w:r>
      <w:r w:rsidRPr="00D46AF0">
        <w:rPr>
          <w:rFonts w:ascii="Times New Roman" w:eastAsia="Times New Roman" w:hAnsi="Times New Roman" w:cs="Times New Roman"/>
          <w:iCs/>
          <w:sz w:val="28"/>
          <w:szCs w:val="28"/>
          <w:lang w:eastAsia="ru-RU"/>
        </w:rPr>
        <w:sym w:font="Symbol" w:char="F044"/>
      </w:r>
      <w:r w:rsidRPr="00D46AF0">
        <w:rPr>
          <w:rFonts w:ascii="Times New Roman" w:eastAsia="Times New Roman" w:hAnsi="Times New Roman" w:cs="Times New Roman"/>
          <w:iCs/>
          <w:sz w:val="28"/>
          <w:szCs w:val="28"/>
          <w:lang w:eastAsia="ru-RU"/>
        </w:rPr>
        <w:t>х</w:t>
      </w:r>
      <w:r w:rsidRPr="00D46AF0">
        <w:rPr>
          <w:rFonts w:ascii="Times New Roman" w:eastAsia="Times New Roman" w:hAnsi="Times New Roman" w:cs="Times New Roman"/>
          <w:sz w:val="28"/>
          <w:szCs w:val="28"/>
          <w:lang w:eastAsia="ru-RU"/>
        </w:rPr>
        <w:t xml:space="preserve"> для плотности распределения; </w:t>
      </w:r>
      <w:r w:rsidRPr="00D46AF0">
        <w:rPr>
          <w:rFonts w:ascii="Times New Roman" w:eastAsia="Times New Roman" w:hAnsi="Times New Roman" w:cs="Times New Roman"/>
          <w:iCs/>
          <w:sz w:val="28"/>
          <w:szCs w:val="28"/>
          <w:lang w:val="en-US" w:eastAsia="ru-RU"/>
        </w:rPr>
        <w:t>N</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eastAsia="ru-RU"/>
        </w:rPr>
        <w:sym w:font="Symbol" w:char="F044"/>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
          <w:sz w:val="28"/>
          <w:szCs w:val="28"/>
          <w:lang w:eastAsia="ru-RU"/>
        </w:rPr>
        <w:t xml:space="preserve"> – </w:t>
      </w:r>
      <w:r w:rsidRPr="00D46AF0">
        <w:rPr>
          <w:rFonts w:ascii="Times New Roman" w:eastAsia="Times New Roman" w:hAnsi="Times New Roman" w:cs="Times New Roman"/>
          <w:sz w:val="28"/>
          <w:szCs w:val="28"/>
          <w:lang w:eastAsia="ru-RU"/>
        </w:rPr>
        <w:t>количество дискрет в исследуемой реализации – объем выборки.</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Для определения функции и плотности распределения должен быть получен ряд значений </w:t>
      </w:r>
      <w:r w:rsidRPr="00D46AF0">
        <w:rPr>
          <w:rFonts w:ascii="Times New Roman" w:eastAsia="Times New Roman" w:hAnsi="Times New Roman" w:cs="Times New Roman"/>
          <w:iCs/>
          <w:sz w:val="28"/>
          <w:szCs w:val="28"/>
          <w:lang w:val="en-US" w:eastAsia="ru-RU"/>
        </w:rPr>
        <w:t>F</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и </w:t>
      </w:r>
      <w:r w:rsidRPr="00D46AF0">
        <w:rPr>
          <w:rFonts w:ascii="Times New Roman" w:eastAsia="Times New Roman" w:hAnsi="Times New Roman" w:cs="Times New Roman"/>
          <w:iCs/>
          <w:sz w:val="28"/>
          <w:szCs w:val="28"/>
          <w:lang w:val="en-US" w:eastAsia="ru-RU"/>
        </w:rPr>
        <w:t>f</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sym w:font="Symbol" w:char="F044"/>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в пределах динамического диапазона исследуемого процесса. Для этого динамический диапазон разбивается на несколько интервалов квантования и для каждого интервала квантования определяются значения </w:t>
      </w:r>
      <w:r w:rsidRPr="00D46AF0">
        <w:rPr>
          <w:rFonts w:ascii="Times New Roman" w:eastAsia="Times New Roman" w:hAnsi="Times New Roman" w:cs="Times New Roman"/>
          <w:iCs/>
          <w:sz w:val="28"/>
          <w:szCs w:val="28"/>
          <w:lang w:val="en-US" w:eastAsia="ru-RU"/>
        </w:rPr>
        <w:t>F</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sz w:val="28"/>
          <w:szCs w:val="28"/>
          <w:lang w:eastAsia="ru-RU"/>
        </w:rPr>
        <w:t xml:space="preserve">и </w:t>
      </w:r>
      <w:r w:rsidRPr="00D46AF0">
        <w:rPr>
          <w:rFonts w:ascii="Times New Roman" w:eastAsia="Times New Roman" w:hAnsi="Times New Roman" w:cs="Times New Roman"/>
          <w:iCs/>
          <w:sz w:val="28"/>
          <w:szCs w:val="28"/>
          <w:lang w:val="en-US" w:eastAsia="ru-RU"/>
        </w:rPr>
        <w:t>f</w:t>
      </w:r>
      <w:r w:rsidRPr="00D46AF0">
        <w:rPr>
          <w:rFonts w:ascii="Times New Roman" w:eastAsia="Times New Roman" w:hAnsi="Times New Roman" w:cs="Times New Roman"/>
          <w:sz w:val="28"/>
          <w:szCs w:val="28"/>
          <w:lang w:eastAsia="ru-RU"/>
        </w:rPr>
        <w:t>.</w:t>
      </w:r>
    </w:p>
    <w:p w:rsidR="00D46AF0" w:rsidRPr="00D46AF0" w:rsidRDefault="00D46AF0" w:rsidP="00D46AF0">
      <w:pPr>
        <w:spacing w:after="0"/>
        <w:ind w:firstLine="567"/>
        <w:jc w:val="both"/>
        <w:rPr>
          <w:rFonts w:ascii="Times New Roman" w:eastAsia="Times New Roman" w:hAnsi="Times New Roman" w:cs="Times New Roman"/>
          <w:sz w:val="24"/>
          <w:szCs w:val="20"/>
          <w:lang w:eastAsia="ru-RU"/>
        </w:rPr>
      </w:pPr>
      <w:r w:rsidRPr="00D46AF0">
        <w:rPr>
          <w:rFonts w:ascii="Times New Roman" w:eastAsia="Times New Roman" w:hAnsi="Times New Roman" w:cs="Times New Roman"/>
          <w:sz w:val="28"/>
          <w:szCs w:val="28"/>
          <w:lang w:eastAsia="ru-RU"/>
        </w:rPr>
        <w:t>При экспериментальном определении закона распределения вероятностей неизбежно возникают методические погрешности, обусловленные конечной длительностью наблюдения    (</w:t>
      </w:r>
      <w:r w:rsidRPr="00D46AF0">
        <w:rPr>
          <w:rFonts w:ascii="Times New Roman" w:eastAsia="Times New Roman" w:hAnsi="Times New Roman" w:cs="Times New Roman"/>
          <w:iCs/>
          <w:sz w:val="28"/>
          <w:szCs w:val="28"/>
          <w:lang w:eastAsia="ru-RU"/>
        </w:rPr>
        <w:t>Т</w:t>
      </w:r>
      <w:r w:rsidRPr="00D46AF0">
        <w:rPr>
          <w:rFonts w:ascii="Times New Roman" w:eastAsia="Times New Roman" w:hAnsi="Times New Roman" w:cs="Times New Roman"/>
          <w:iCs/>
          <w:sz w:val="28"/>
          <w:szCs w:val="28"/>
          <w:lang w:eastAsia="ru-RU"/>
        </w:rPr>
        <w:sym w:font="Symbol" w:char="F03C"/>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eastAsia="ru-RU"/>
        </w:rPr>
        <w:sym w:font="Symbol" w:char="F0A5"/>
      </w:r>
      <w:r w:rsidRPr="00D46AF0">
        <w:rPr>
          <w:rFonts w:ascii="Times New Roman" w:eastAsia="Times New Roman" w:hAnsi="Times New Roman" w:cs="Times New Roman"/>
          <w:sz w:val="28"/>
          <w:szCs w:val="28"/>
          <w:lang w:eastAsia="ru-RU"/>
        </w:rPr>
        <w:t>) или выборки (</w:t>
      </w:r>
      <w:r w:rsidRPr="00D46AF0">
        <w:rPr>
          <w:rFonts w:ascii="Times New Roman" w:eastAsia="Times New Roman" w:hAnsi="Times New Roman" w:cs="Times New Roman"/>
          <w:iCs/>
          <w:sz w:val="28"/>
          <w:szCs w:val="28"/>
          <w:lang w:val="en-US" w:eastAsia="ru-RU"/>
        </w:rPr>
        <w:t>N</w:t>
      </w:r>
      <w:r w:rsidRPr="00D46AF0">
        <w:rPr>
          <w:rFonts w:ascii="Times New Roman" w:eastAsia="Times New Roman" w:hAnsi="Times New Roman" w:cs="Times New Roman"/>
          <w:iCs/>
          <w:sz w:val="28"/>
          <w:szCs w:val="28"/>
          <w:lang w:eastAsia="ru-RU"/>
        </w:rPr>
        <w:sym w:font="Symbol" w:char="F03C"/>
      </w:r>
      <w:r w:rsidRPr="00D46AF0">
        <w:rPr>
          <w:rFonts w:ascii="Times New Roman" w:eastAsia="Times New Roman" w:hAnsi="Times New Roman" w:cs="Times New Roman"/>
          <w:sz w:val="28"/>
          <w:szCs w:val="28"/>
          <w:lang w:eastAsia="ru-RU"/>
        </w:rPr>
        <w:t xml:space="preserve"> </w:t>
      </w:r>
      <w:r w:rsidRPr="00D46AF0">
        <w:rPr>
          <w:rFonts w:ascii="Times New Roman" w:eastAsia="Times New Roman" w:hAnsi="Times New Roman" w:cs="Times New Roman"/>
          <w:sz w:val="28"/>
          <w:szCs w:val="28"/>
          <w:lang w:eastAsia="ru-RU"/>
        </w:rPr>
        <w:sym w:font="Symbol" w:char="F0A5"/>
      </w:r>
      <w:r w:rsidRPr="00D46AF0">
        <w:rPr>
          <w:rFonts w:ascii="Times New Roman" w:eastAsia="Times New Roman" w:hAnsi="Times New Roman" w:cs="Times New Roman"/>
          <w:sz w:val="28"/>
          <w:szCs w:val="28"/>
          <w:lang w:eastAsia="ru-RU"/>
        </w:rPr>
        <w:t xml:space="preserve">) реализаций и конечным значением интервала квантования по уровню </w:t>
      </w:r>
      <w:r w:rsidRPr="00D46AF0">
        <w:rPr>
          <w:rFonts w:ascii="Times New Roman" w:eastAsia="Times New Roman" w:hAnsi="Times New Roman" w:cs="Times New Roman"/>
          <w:iCs/>
          <w:sz w:val="28"/>
          <w:szCs w:val="28"/>
          <w:lang w:eastAsia="ru-RU"/>
        </w:rPr>
        <w:sym w:font="Symbol" w:char="F044"/>
      </w:r>
      <w:r w:rsidRPr="00D46AF0">
        <w:rPr>
          <w:rFonts w:ascii="Times New Roman" w:eastAsia="Times New Roman" w:hAnsi="Times New Roman" w:cs="Times New Roman"/>
          <w:iCs/>
          <w:sz w:val="28"/>
          <w:szCs w:val="28"/>
          <w:lang w:eastAsia="ru-RU"/>
        </w:rPr>
        <w:t>х</w:t>
      </w:r>
      <w:r w:rsidRPr="00D46AF0">
        <w:rPr>
          <w:rFonts w:ascii="Times New Roman" w:eastAsia="Times New Roman" w:hAnsi="Times New Roman" w:cs="Times New Roman"/>
          <w:iCs/>
          <w:sz w:val="28"/>
          <w:szCs w:val="28"/>
          <w:lang w:eastAsia="ru-RU"/>
        </w:rPr>
        <w:sym w:font="Symbol" w:char="F0B9"/>
      </w:r>
      <w:r w:rsidRPr="00D46AF0">
        <w:rPr>
          <w:rFonts w:ascii="Times New Roman" w:eastAsia="Times New Roman" w:hAnsi="Times New Roman" w:cs="Times New Roman"/>
          <w:sz w:val="28"/>
          <w:szCs w:val="28"/>
          <w:lang w:eastAsia="ru-RU"/>
        </w:rPr>
        <w:t>0. Именно ввиду наличия в первую очередь методических погрешностей в результате измерительного эксперимента получаются не точные, а приближенные выражения – оценки законов распределения вероятностей</w:t>
      </w:r>
      <w:r w:rsidRPr="00D46AF0">
        <w:rPr>
          <w:rFonts w:ascii="Times New Roman" w:eastAsia="Times New Roman" w:hAnsi="Times New Roman" w:cs="Times New Roman"/>
          <w:sz w:val="24"/>
          <w:szCs w:val="20"/>
          <w:lang w:eastAsia="ru-RU"/>
        </w:rPr>
        <w:t>:</w:t>
      </w:r>
    </w:p>
    <w:p w:rsidR="00D46AF0" w:rsidRPr="00D46AF0" w:rsidRDefault="00D46AF0" w:rsidP="00D46AF0">
      <w:pPr>
        <w:spacing w:after="0" w:line="240" w:lineRule="auto"/>
        <w:ind w:firstLine="567"/>
        <w:jc w:val="center"/>
        <w:rPr>
          <w:rFonts w:ascii="Times New Roman" w:eastAsia="Times New Roman" w:hAnsi="Times New Roman" w:cs="Times New Roman"/>
          <w:sz w:val="24"/>
          <w:szCs w:val="20"/>
          <w:lang w:eastAsia="ru-RU"/>
        </w:rPr>
      </w:pPr>
      <w:r w:rsidRPr="00D46AF0">
        <w:rPr>
          <w:rFonts w:ascii="Times New Roman" w:eastAsia="Times New Roman" w:hAnsi="Times New Roman" w:cs="Times New Roman"/>
          <w:position w:val="-128"/>
          <w:sz w:val="24"/>
          <w:szCs w:val="20"/>
          <w:lang w:eastAsia="ru-RU"/>
        </w:rPr>
        <w:object w:dxaOrig="2420" w:dyaOrig="2680">
          <v:shape id="_x0000_i1055" type="#_x0000_t75" style="width:121.5pt;height:133.5pt" o:ole="">
            <v:imagedata r:id="rId244" o:title=""/>
          </v:shape>
          <o:OLEObject Type="Embed" ProgID="Equation.3" ShapeID="_x0000_i1055" DrawAspect="Content" ObjectID="_1574424659" r:id="rId245"/>
        </w:objec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Поскольку </w:t>
      </w:r>
      <w:r w:rsidRPr="00D46AF0">
        <w:rPr>
          <w:rFonts w:ascii="Times New Roman" w:eastAsia="Times New Roman" w:hAnsi="Times New Roman" w:cs="Times New Roman"/>
          <w:iCs/>
          <w:sz w:val="28"/>
          <w:szCs w:val="28"/>
          <w:lang w:val="en-US" w:eastAsia="ru-RU"/>
        </w:rPr>
        <w:t>F</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 xml:space="preserve">) и </w:t>
      </w:r>
      <w:r w:rsidRPr="00D46AF0">
        <w:rPr>
          <w:rFonts w:ascii="Times New Roman" w:eastAsia="Times New Roman" w:hAnsi="Times New Roman" w:cs="Times New Roman"/>
          <w:iCs/>
          <w:sz w:val="28"/>
          <w:szCs w:val="28"/>
          <w:lang w:val="en-US" w:eastAsia="ru-RU"/>
        </w:rPr>
        <w:t>f</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sym w:font="Symbol" w:char="F044"/>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связаны между собой известными зависимостями, то в статистических анализаторах можно ограничиться только измерением </w:t>
      </w:r>
      <w:r w:rsidRPr="00D46AF0">
        <w:rPr>
          <w:rFonts w:ascii="Times New Roman" w:eastAsia="Times New Roman" w:hAnsi="Times New Roman" w:cs="Times New Roman"/>
          <w:iCs/>
          <w:sz w:val="28"/>
          <w:szCs w:val="28"/>
          <w:lang w:val="en-US" w:eastAsia="ru-RU"/>
        </w:rPr>
        <w:t>F</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или </w:t>
      </w:r>
      <w:r w:rsidRPr="00D46AF0">
        <w:rPr>
          <w:rFonts w:ascii="Times New Roman" w:eastAsia="Times New Roman" w:hAnsi="Times New Roman" w:cs="Times New Roman"/>
          <w:iCs/>
          <w:sz w:val="28"/>
          <w:szCs w:val="28"/>
          <w:lang w:val="en-US" w:eastAsia="ru-RU"/>
        </w:rPr>
        <w:t>f</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sym w:font="Symbol" w:char="F044"/>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Аппаратурные решения для измерения </w:t>
      </w:r>
      <w:r w:rsidRPr="00D46AF0">
        <w:rPr>
          <w:rFonts w:ascii="Times New Roman" w:eastAsia="Times New Roman" w:hAnsi="Times New Roman" w:cs="Times New Roman"/>
          <w:iCs/>
          <w:sz w:val="28"/>
          <w:szCs w:val="28"/>
          <w:lang w:val="en-US" w:eastAsia="ru-RU"/>
        </w:rPr>
        <w:t>F</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проще, чем для </w:t>
      </w:r>
      <w:r w:rsidRPr="00D46AF0">
        <w:rPr>
          <w:rFonts w:ascii="Times New Roman" w:eastAsia="Times New Roman" w:hAnsi="Times New Roman" w:cs="Times New Roman"/>
          <w:iCs/>
          <w:sz w:val="28"/>
          <w:szCs w:val="28"/>
          <w:lang w:val="en-US" w:eastAsia="ru-RU"/>
        </w:rPr>
        <w:t>f</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sym w:font="Symbol" w:char="F044"/>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Однако большинство ИС делается для измерения плотности распределения. Это объясняется тем, что при преобразовании плотности распределения в функцию распределения погрешности получаются существенно меньшими, чем при обратном преобразовании.</w:t>
      </w:r>
    </w:p>
    <w:p w:rsidR="00D46AF0" w:rsidRPr="00D46AF0" w:rsidRDefault="00D46AF0" w:rsidP="00D46AF0">
      <w:pPr>
        <w:spacing w:after="0"/>
        <w:ind w:firstLine="567"/>
        <w:jc w:val="both"/>
        <w:rPr>
          <w:rFonts w:ascii="Times New Roman" w:eastAsia="Times New Roman" w:hAnsi="Times New Roman" w:cs="Times New Roman"/>
          <w:i/>
          <w:sz w:val="28"/>
          <w:szCs w:val="28"/>
          <w:lang w:eastAsia="ru-RU"/>
        </w:rPr>
      </w:pPr>
      <w:r w:rsidRPr="00D46AF0">
        <w:rPr>
          <w:rFonts w:ascii="Times New Roman" w:eastAsia="Times New Roman" w:hAnsi="Times New Roman" w:cs="Times New Roman"/>
          <w:i/>
          <w:sz w:val="28"/>
          <w:szCs w:val="28"/>
          <w:lang w:eastAsia="ru-RU"/>
        </w:rPr>
        <w:t>Основные структуры ИС, измеряющих дискреты функций или плотностей распределения вероятностей</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Такие ИС называются анализаторами вероятностей, которые могут быть одноканальными и многоканальными.</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 xml:space="preserve">Одноканальные анализаторы вероятностей за цикл анализа реализаций </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t</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sz w:val="28"/>
          <w:szCs w:val="28"/>
          <w:lang w:eastAsia="ru-RU"/>
        </w:rPr>
        <w:t xml:space="preserve"> позволяют получить одно дискретное значение функции или плотности распределения исследуемого случайного процесса. Для получения всех дискретных значений, необходимых для представления законов распределения, следует последовательно изменять </w:t>
      </w:r>
      <w:r w:rsidRPr="00D46AF0">
        <w:rPr>
          <w:rFonts w:ascii="Times New Roman" w:eastAsia="Times New Roman" w:hAnsi="Times New Roman" w:cs="Times New Roman"/>
          <w:iCs/>
          <w:sz w:val="28"/>
          <w:szCs w:val="28"/>
          <w:lang w:eastAsia="ru-RU"/>
        </w:rPr>
        <w:t>х</w:t>
      </w:r>
      <w:r w:rsidRPr="00D46AF0">
        <w:rPr>
          <w:rFonts w:ascii="Times New Roman" w:eastAsia="Times New Roman" w:hAnsi="Times New Roman" w:cs="Times New Roman"/>
          <w:sz w:val="28"/>
          <w:szCs w:val="28"/>
          <w:lang w:eastAsia="ru-RU"/>
        </w:rPr>
        <w:t xml:space="preserve"> или месторасположение интервалов квантования по уровню </w:t>
      </w:r>
      <w:r w:rsidRPr="00D46AF0">
        <w:rPr>
          <w:rFonts w:ascii="Times New Roman" w:eastAsia="Times New Roman" w:hAnsi="Times New Roman" w:cs="Times New Roman"/>
          <w:iCs/>
          <w:sz w:val="28"/>
          <w:szCs w:val="28"/>
          <w:lang w:eastAsia="ru-RU"/>
        </w:rPr>
        <w:sym w:font="Symbol" w:char="F044"/>
      </w:r>
      <w:r w:rsidRPr="00D46AF0">
        <w:rPr>
          <w:rFonts w:ascii="Times New Roman" w:eastAsia="Times New Roman" w:hAnsi="Times New Roman" w:cs="Times New Roman"/>
          <w:iCs/>
          <w:sz w:val="28"/>
          <w:szCs w:val="28"/>
          <w:lang w:eastAsia="ru-RU"/>
        </w:rPr>
        <w:t>х</w:t>
      </w:r>
      <w:r w:rsidRPr="00D46AF0">
        <w:rPr>
          <w:rFonts w:ascii="Times New Roman" w:eastAsia="Times New Roman" w:hAnsi="Times New Roman" w:cs="Times New Roman"/>
          <w:sz w:val="28"/>
          <w:szCs w:val="28"/>
          <w:lang w:eastAsia="ru-RU"/>
        </w:rPr>
        <w:t xml:space="preserve"> и производить измерение величин </w:t>
      </w:r>
      <w:r w:rsidRPr="00D46AF0">
        <w:rPr>
          <w:rFonts w:ascii="Times New Roman" w:eastAsia="Times New Roman" w:hAnsi="Times New Roman" w:cs="Times New Roman"/>
          <w:iCs/>
          <w:sz w:val="28"/>
          <w:szCs w:val="28"/>
          <w:lang w:val="en-US" w:eastAsia="ru-RU"/>
        </w:rPr>
        <w:t>F</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vertAlign w:val="subscript"/>
          <w:lang w:val="en-US" w:eastAsia="ru-RU"/>
        </w:rPr>
        <w:t>i</w:t>
      </w:r>
      <w:r w:rsidRPr="00D46AF0">
        <w:rPr>
          <w:rFonts w:ascii="Times New Roman" w:eastAsia="Times New Roman" w:hAnsi="Times New Roman" w:cs="Times New Roman"/>
          <w:iCs/>
          <w:sz w:val="28"/>
          <w:szCs w:val="28"/>
          <w:lang w:eastAsia="ru-RU"/>
        </w:rPr>
        <w:t xml:space="preserve">) и </w:t>
      </w:r>
      <w:r w:rsidRPr="00D46AF0">
        <w:rPr>
          <w:rFonts w:ascii="Times New Roman" w:eastAsia="Times New Roman" w:hAnsi="Times New Roman" w:cs="Times New Roman"/>
          <w:iCs/>
          <w:sz w:val="28"/>
          <w:szCs w:val="28"/>
          <w:lang w:val="en-US" w:eastAsia="ru-RU"/>
        </w:rPr>
        <w:t>f</w:t>
      </w:r>
      <w:r w:rsidRPr="00D46AF0">
        <w:rPr>
          <w:rFonts w:ascii="Times New Roman" w:eastAsia="Times New Roman" w:hAnsi="Times New Roman" w:cs="Times New Roman"/>
          <w:iCs/>
          <w:sz w:val="28"/>
          <w:szCs w:val="28"/>
          <w:lang w:eastAsia="ru-RU"/>
        </w:rPr>
        <w:t>*(</w:t>
      </w:r>
      <w:r w:rsidRPr="00D46AF0">
        <w:rPr>
          <w:rFonts w:ascii="Times New Roman" w:eastAsia="Times New Roman" w:hAnsi="Times New Roman" w:cs="Times New Roman"/>
          <w:iCs/>
          <w:sz w:val="28"/>
          <w:szCs w:val="28"/>
          <w:lang w:val="en-US" w:eastAsia="ru-RU"/>
        </w:rPr>
        <w:t>x</w:t>
      </w:r>
      <w:r w:rsidRPr="00D46AF0">
        <w:rPr>
          <w:rFonts w:ascii="Times New Roman" w:eastAsia="Times New Roman" w:hAnsi="Times New Roman" w:cs="Times New Roman"/>
          <w:iCs/>
          <w:sz w:val="28"/>
          <w:szCs w:val="28"/>
          <w:vertAlign w:val="subscript"/>
          <w:lang w:val="en-US" w:eastAsia="ru-RU"/>
        </w:rPr>
        <w:t>i</w:t>
      </w:r>
      <w:r w:rsidRPr="00D46AF0">
        <w:rPr>
          <w:rFonts w:ascii="Times New Roman" w:eastAsia="Times New Roman" w:hAnsi="Times New Roman" w:cs="Times New Roman"/>
          <w:iCs/>
          <w:sz w:val="28"/>
          <w:szCs w:val="28"/>
          <w:lang w:eastAsia="ru-RU"/>
        </w:rPr>
        <w:t xml:space="preserve">, </w:t>
      </w:r>
      <w:r w:rsidRPr="00D46AF0">
        <w:rPr>
          <w:rFonts w:ascii="Times New Roman" w:eastAsia="Times New Roman" w:hAnsi="Times New Roman" w:cs="Times New Roman"/>
          <w:iCs/>
          <w:sz w:val="28"/>
          <w:szCs w:val="28"/>
          <w:lang w:eastAsia="ru-RU"/>
        </w:rPr>
        <w:sym w:font="Symbol" w:char="F044"/>
      </w:r>
      <w:r w:rsidRPr="00D46AF0">
        <w:rPr>
          <w:rFonts w:ascii="Times New Roman" w:eastAsia="Times New Roman" w:hAnsi="Times New Roman" w:cs="Times New Roman"/>
          <w:iCs/>
          <w:sz w:val="28"/>
          <w:szCs w:val="28"/>
          <w:lang w:eastAsia="ru-RU"/>
        </w:rPr>
        <w:t>х).</w:t>
      </w:r>
      <w:r w:rsidRPr="00D46AF0">
        <w:rPr>
          <w:rFonts w:ascii="Times New Roman" w:eastAsia="Times New Roman" w:hAnsi="Times New Roman" w:cs="Times New Roman"/>
          <w:sz w:val="28"/>
          <w:szCs w:val="28"/>
          <w:lang w:eastAsia="ru-RU"/>
        </w:rPr>
        <w:t xml:space="preserve"> Естественно, что при последовательном измерении всех дискретных величин </w:t>
      </w:r>
      <w:r w:rsidRPr="00D46AF0">
        <w:rPr>
          <w:rFonts w:ascii="Times New Roman" w:eastAsia="Times New Roman" w:hAnsi="Times New Roman" w:cs="Times New Roman"/>
          <w:iCs/>
          <w:sz w:val="28"/>
          <w:szCs w:val="28"/>
          <w:lang w:eastAsia="ru-RU"/>
        </w:rPr>
        <w:t>F* и f*</w:t>
      </w:r>
      <w:r w:rsidRPr="00D46AF0">
        <w:rPr>
          <w:rFonts w:ascii="Times New Roman" w:eastAsia="Times New Roman" w:hAnsi="Times New Roman" w:cs="Times New Roman"/>
          <w:sz w:val="28"/>
          <w:szCs w:val="28"/>
          <w:lang w:eastAsia="ru-RU"/>
        </w:rPr>
        <w:t xml:space="preserve"> на проведение анализа затрачивается большее время.</w:t>
      </w:r>
    </w:p>
    <w:p w:rsidR="00D46AF0" w:rsidRPr="00D46AF0" w:rsidRDefault="00D46AF0" w:rsidP="00D46AF0">
      <w:pPr>
        <w:spacing w:after="0" w:line="240" w:lineRule="auto"/>
        <w:ind w:firstLine="567"/>
        <w:jc w:val="center"/>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drawing>
          <wp:inline distT="0" distB="0" distL="0" distR="0">
            <wp:extent cx="3333750" cy="962025"/>
            <wp:effectExtent l="19050" t="0" r="0" b="0"/>
            <wp:docPr id="308" name="Рисунок 279" descr="Рис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Рис11"/>
                    <pic:cNvPicPr>
                      <a:picLocks noChangeAspect="1" noChangeArrowheads="1"/>
                    </pic:cNvPicPr>
                  </pic:nvPicPr>
                  <pic:blipFill>
                    <a:blip r:embed="rId246">
                      <a:lum bright="12000"/>
                    </a:blip>
                    <a:srcRect/>
                    <a:stretch>
                      <a:fillRect/>
                    </a:stretch>
                  </pic:blipFill>
                  <pic:spPr bwMode="auto">
                    <a:xfrm>
                      <a:off x="0" y="0"/>
                      <a:ext cx="3333750" cy="962025"/>
                    </a:xfrm>
                    <a:prstGeom prst="rect">
                      <a:avLst/>
                    </a:prstGeom>
                    <a:noFill/>
                    <a:ln w="9525">
                      <a:noFill/>
                      <a:miter lim="800000"/>
                      <a:headEnd/>
                      <a:tailEnd/>
                    </a:ln>
                  </pic:spPr>
                </pic:pic>
              </a:graphicData>
            </a:graphic>
          </wp:inline>
        </w:drawing>
      </w:r>
    </w:p>
    <w:p w:rsidR="00D46AF0" w:rsidRPr="00D46AF0" w:rsidRDefault="00D46AF0" w:rsidP="00D46AF0">
      <w:pPr>
        <w:keepNext/>
        <w:spacing w:after="0"/>
        <w:ind w:firstLine="567"/>
        <w:jc w:val="center"/>
        <w:outlineLvl w:val="3"/>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Рис. 12. Одноканальная система для измерения функции распределения вероятностей</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p>
    <w:p w:rsidR="00D46AF0" w:rsidRPr="00D46AF0" w:rsidRDefault="00D46AF0" w:rsidP="00D46AF0">
      <w:pPr>
        <w:spacing w:after="0"/>
        <w:ind w:firstLine="567"/>
        <w:jc w:val="both"/>
        <w:rPr>
          <w:rFonts w:ascii="Times New Roman" w:eastAsia="Times New Roman" w:hAnsi="Times New Roman" w:cs="Times New Roman"/>
          <w:sz w:val="24"/>
          <w:szCs w:val="20"/>
          <w:lang w:eastAsia="ru-RU"/>
        </w:rPr>
      </w:pPr>
      <w:r w:rsidRPr="00D46AF0">
        <w:rPr>
          <w:rFonts w:ascii="Times New Roman" w:eastAsia="Times New Roman" w:hAnsi="Times New Roman" w:cs="Times New Roman"/>
          <w:sz w:val="28"/>
          <w:szCs w:val="28"/>
          <w:lang w:eastAsia="ru-RU"/>
        </w:rPr>
        <w:t xml:space="preserve"> Наиболее часто реализации исследуемых процессов представляются в виде электрических сигналов и графических изображений. Как в том, так и в другом случае могут быть использованы аналоговые, цифровые и смешанные принципы построения анализаторов</w:t>
      </w:r>
      <w:r w:rsidRPr="00D46AF0">
        <w:rPr>
          <w:rFonts w:ascii="Times New Roman" w:eastAsia="Times New Roman" w:hAnsi="Times New Roman" w:cs="Times New Roman"/>
          <w:sz w:val="24"/>
          <w:szCs w:val="20"/>
          <w:lang w:eastAsia="ru-RU"/>
        </w:rPr>
        <w:t>.</w:t>
      </w:r>
    </w:p>
    <w:p w:rsidR="00D46AF0" w:rsidRPr="00D46AF0" w:rsidRDefault="00D46AF0" w:rsidP="00D46AF0">
      <w:pPr>
        <w:spacing w:after="0" w:line="240" w:lineRule="auto"/>
        <w:ind w:firstLine="567"/>
        <w:jc w:val="both"/>
        <w:rPr>
          <w:rFonts w:ascii="Times New Roman" w:eastAsia="Times New Roman" w:hAnsi="Times New Roman" w:cs="Times New Roman"/>
          <w:sz w:val="24"/>
          <w:szCs w:val="20"/>
          <w:lang w:eastAsia="ru-RU"/>
        </w:rPr>
      </w:pPr>
    </w:p>
    <w:p w:rsidR="00D46AF0" w:rsidRPr="00D46AF0" w:rsidRDefault="00D46AF0" w:rsidP="00D46AF0">
      <w:pPr>
        <w:spacing w:after="0" w:line="240" w:lineRule="auto"/>
        <w:ind w:firstLine="567"/>
        <w:jc w:val="center"/>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drawing>
          <wp:inline distT="0" distB="0" distL="0" distR="0">
            <wp:extent cx="4238625" cy="1028700"/>
            <wp:effectExtent l="19050" t="0" r="9525" b="0"/>
            <wp:docPr id="307" name="Рисунок 280" descr="Рис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Рис12"/>
                    <pic:cNvPicPr>
                      <a:picLocks noChangeAspect="1" noChangeArrowheads="1"/>
                    </pic:cNvPicPr>
                  </pic:nvPicPr>
                  <pic:blipFill>
                    <a:blip r:embed="rId247">
                      <a:lum bright="12000"/>
                    </a:blip>
                    <a:srcRect/>
                    <a:stretch>
                      <a:fillRect/>
                    </a:stretch>
                  </pic:blipFill>
                  <pic:spPr bwMode="auto">
                    <a:xfrm>
                      <a:off x="0" y="0"/>
                      <a:ext cx="4238625" cy="1028700"/>
                    </a:xfrm>
                    <a:prstGeom prst="rect">
                      <a:avLst/>
                    </a:prstGeom>
                    <a:noFill/>
                    <a:ln w="9525">
                      <a:noFill/>
                      <a:miter lim="800000"/>
                      <a:headEnd/>
                      <a:tailEnd/>
                    </a:ln>
                  </pic:spPr>
                </pic:pic>
              </a:graphicData>
            </a:graphic>
          </wp:inline>
        </w:drawing>
      </w:r>
    </w:p>
    <w:p w:rsidR="00D46AF0" w:rsidRPr="00D46AF0" w:rsidRDefault="00D46AF0" w:rsidP="00D46AF0">
      <w:pPr>
        <w:keepNext/>
        <w:spacing w:after="0" w:line="240" w:lineRule="auto"/>
        <w:ind w:firstLine="567"/>
        <w:jc w:val="center"/>
        <w:outlineLvl w:val="3"/>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Рис. 13. Многоканальная аналоговая система для измерения распределения вероятностей</w:t>
      </w:r>
    </w:p>
    <w:p w:rsidR="00D46AF0" w:rsidRPr="00D46AF0" w:rsidRDefault="00D46AF0" w:rsidP="00D46AF0">
      <w:pPr>
        <w:spacing w:after="0" w:line="240" w:lineRule="auto"/>
        <w:ind w:firstLine="567"/>
        <w:jc w:val="center"/>
        <w:rPr>
          <w:rFonts w:ascii="Times New Roman" w:eastAsia="Times New Roman" w:hAnsi="Times New Roman" w:cs="Times New Roman"/>
          <w:sz w:val="24"/>
          <w:szCs w:val="20"/>
          <w:lang w:eastAsia="ru-RU"/>
        </w:rPr>
      </w:pPr>
    </w:p>
    <w:p w:rsidR="00D46AF0" w:rsidRPr="00D46AF0" w:rsidRDefault="00D46AF0" w:rsidP="00D46AF0">
      <w:pPr>
        <w:spacing w:after="0" w:line="240" w:lineRule="auto"/>
        <w:ind w:firstLine="567"/>
        <w:jc w:val="center"/>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drawing>
          <wp:inline distT="0" distB="0" distL="0" distR="0">
            <wp:extent cx="3257550" cy="790575"/>
            <wp:effectExtent l="19050" t="0" r="0" b="0"/>
            <wp:docPr id="306" name="Рисунок 281" descr="Рис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Рис13"/>
                    <pic:cNvPicPr>
                      <a:picLocks noChangeAspect="1" noChangeArrowheads="1"/>
                    </pic:cNvPicPr>
                  </pic:nvPicPr>
                  <pic:blipFill>
                    <a:blip r:embed="rId248">
                      <a:lum bright="12000"/>
                    </a:blip>
                    <a:srcRect/>
                    <a:stretch>
                      <a:fillRect/>
                    </a:stretch>
                  </pic:blipFill>
                  <pic:spPr bwMode="auto">
                    <a:xfrm>
                      <a:off x="0" y="0"/>
                      <a:ext cx="3257550" cy="790575"/>
                    </a:xfrm>
                    <a:prstGeom prst="rect">
                      <a:avLst/>
                    </a:prstGeom>
                    <a:noFill/>
                    <a:ln w="9525">
                      <a:noFill/>
                      <a:miter lim="800000"/>
                      <a:headEnd/>
                      <a:tailEnd/>
                    </a:ln>
                  </pic:spPr>
                </pic:pic>
              </a:graphicData>
            </a:graphic>
          </wp:inline>
        </w:drawing>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Рис. 14. Многоканальная цифровая система для измерения плотности распределения вероятностей</w:t>
      </w:r>
    </w:p>
    <w:p w:rsidR="00D46AF0" w:rsidRPr="00D46AF0" w:rsidRDefault="00D46AF0" w:rsidP="00D46AF0">
      <w:pPr>
        <w:spacing w:after="0"/>
        <w:ind w:firstLine="567"/>
        <w:jc w:val="both"/>
        <w:rPr>
          <w:rFonts w:ascii="Times New Roman" w:eastAsia="Times New Roman" w:hAnsi="Times New Roman" w:cs="Times New Roman"/>
          <w:sz w:val="28"/>
          <w:szCs w:val="28"/>
          <w:lang w:eastAsia="ru-RU"/>
        </w:rPr>
      </w:pPr>
      <w:r w:rsidRPr="00D46AF0">
        <w:rPr>
          <w:rFonts w:ascii="Times New Roman" w:eastAsia="Times New Roman" w:hAnsi="Times New Roman" w:cs="Times New Roman"/>
          <w:sz w:val="28"/>
          <w:szCs w:val="28"/>
          <w:lang w:eastAsia="ru-RU"/>
        </w:rPr>
        <w:t>Структура многоканальных цифровых анализаторов вероятностей (рис. 14) включает АЦП, у которого каждое деление шкалы связано с индивидуальным счетчиком.</w:t>
      </w:r>
    </w:p>
    <w:p w:rsidR="00D46AF0" w:rsidRPr="00D46AF0" w:rsidRDefault="00F95EA8" w:rsidP="00D46AF0">
      <w:pPr>
        <w:spacing w:after="0"/>
        <w:ind w:firstLine="567"/>
        <w:jc w:val="both"/>
        <w:rPr>
          <w:rFonts w:ascii="Times New Roman" w:eastAsia="Times New Roman" w:hAnsi="Times New Roman" w:cs="Times New Roman"/>
          <w:sz w:val="28"/>
          <w:szCs w:val="28"/>
          <w:lang w:eastAsia="ru-RU"/>
        </w:rPr>
      </w:pPr>
      <w:r w:rsidRPr="005E1593">
        <w:rPr>
          <w:rFonts w:ascii="Times New Roman" w:eastAsia="Times New Roman" w:hAnsi="Times New Roman" w:cs="Times New Roman"/>
          <w:i/>
          <w:iCs/>
          <w:color w:val="000000"/>
          <w:sz w:val="27"/>
        </w:rPr>
        <w:t>Корреляционный анализ </w:t>
      </w:r>
      <w:r w:rsidRPr="005E1593">
        <w:rPr>
          <w:rFonts w:ascii="Times New Roman" w:eastAsia="Times New Roman" w:hAnsi="Times New Roman" w:cs="Times New Roman"/>
          <w:color w:val="000000"/>
          <w:sz w:val="27"/>
          <w:szCs w:val="27"/>
          <w:shd w:val="clear" w:color="auto" w:fill="FFFFFF"/>
        </w:rPr>
        <w:t>используется для определения степени линейной взаимосвязи между случайными величинами (корреляция — зависимость между случайными величинами, выражающая тенденцию одной величины возрастать или убы</w:t>
      </w:r>
      <w:r w:rsidRPr="005E1593">
        <w:rPr>
          <w:rFonts w:ascii="Times New Roman" w:eastAsia="Times New Roman" w:hAnsi="Times New Roman" w:cs="Times New Roman"/>
          <w:color w:val="000000"/>
          <w:sz w:val="27"/>
          <w:szCs w:val="27"/>
          <w:shd w:val="clear" w:color="auto" w:fill="FFFFFF"/>
        </w:rPr>
        <w:softHyphen/>
        <w:t>вать при возрастании или убывании другой).</w:t>
      </w:r>
      <w:r w:rsidRPr="005E1593">
        <w:rPr>
          <w:rFonts w:ascii="Times New Roman" w:eastAsia="Times New Roman" w:hAnsi="Times New Roman" w:cs="Times New Roman"/>
          <w:color w:val="000000"/>
          <w:sz w:val="27"/>
          <w:szCs w:val="27"/>
        </w:rPr>
        <w:br/>
      </w:r>
      <w:r w:rsidRPr="005E1593">
        <w:rPr>
          <w:rFonts w:ascii="Times New Roman" w:eastAsia="Times New Roman" w:hAnsi="Times New Roman" w:cs="Times New Roman"/>
          <w:color w:val="000000"/>
          <w:sz w:val="27"/>
          <w:szCs w:val="27"/>
          <w:shd w:val="clear" w:color="auto" w:fill="FFFFFF"/>
        </w:rPr>
        <w:t>Основными задачами корреляционного анализа являются оценка корреляционных характеристик и проверка статисти</w:t>
      </w:r>
      <w:r w:rsidRPr="005E1593">
        <w:rPr>
          <w:rFonts w:ascii="Times New Roman" w:eastAsia="Times New Roman" w:hAnsi="Times New Roman" w:cs="Times New Roman"/>
          <w:color w:val="000000"/>
          <w:sz w:val="27"/>
          <w:szCs w:val="27"/>
          <w:shd w:val="clear" w:color="auto" w:fill="FFFFFF"/>
        </w:rPr>
        <w:softHyphen/>
        <w:t>ческих гипотез о степени (значимости) связи между случай</w:t>
      </w:r>
      <w:r w:rsidRPr="005E1593">
        <w:rPr>
          <w:rFonts w:ascii="Times New Roman" w:eastAsia="Times New Roman" w:hAnsi="Times New Roman" w:cs="Times New Roman"/>
          <w:color w:val="000000"/>
          <w:sz w:val="27"/>
          <w:szCs w:val="27"/>
          <w:shd w:val="clear" w:color="auto" w:fill="FFFFFF"/>
        </w:rPr>
        <w:softHyphen/>
        <w:t>ными величинами.</w:t>
      </w:r>
      <w:r w:rsidRPr="005E1593">
        <w:rPr>
          <w:rFonts w:ascii="Times New Roman" w:eastAsia="Times New Roman" w:hAnsi="Times New Roman" w:cs="Times New Roman"/>
          <w:color w:val="000000"/>
          <w:sz w:val="27"/>
          <w:szCs w:val="27"/>
        </w:rPr>
        <w:br/>
      </w:r>
      <w:r w:rsidRPr="005E1593">
        <w:rPr>
          <w:rFonts w:ascii="Times New Roman" w:eastAsia="Times New Roman" w:hAnsi="Times New Roman" w:cs="Times New Roman"/>
          <w:color w:val="000000"/>
          <w:sz w:val="27"/>
          <w:szCs w:val="27"/>
          <w:shd w:val="clear" w:color="auto" w:fill="FFFFFF"/>
        </w:rPr>
        <w:t>Корреляционной характеристикой является коэффициент корреляции, равный математическому ожиданию произведе</w:t>
      </w:r>
      <w:r w:rsidRPr="005E1593">
        <w:rPr>
          <w:rFonts w:ascii="Times New Roman" w:eastAsia="Times New Roman" w:hAnsi="Times New Roman" w:cs="Times New Roman"/>
          <w:color w:val="000000"/>
          <w:sz w:val="27"/>
          <w:szCs w:val="27"/>
          <w:shd w:val="clear" w:color="auto" w:fill="FFFFFF"/>
        </w:rPr>
        <w:softHyphen/>
        <w:t>ний отклонений случайных величин</w:t>
      </w:r>
      <w:r w:rsidRPr="005E1593">
        <w:rPr>
          <w:rFonts w:ascii="Times New Roman" w:eastAsia="Times New Roman" w:hAnsi="Times New Roman" w:cs="Times New Roman"/>
          <w:color w:val="000000"/>
          <w:sz w:val="27"/>
        </w:rPr>
        <w:t> </w:t>
      </w:r>
      <w:r w:rsidRPr="005E1593">
        <w:rPr>
          <w:rFonts w:ascii="Times New Roman" w:eastAsia="Times New Roman" w:hAnsi="Times New Roman" w:cs="Times New Roman"/>
          <w:i/>
          <w:iCs/>
          <w:color w:val="000000"/>
          <w:sz w:val="27"/>
          <w:szCs w:val="27"/>
        </w:rPr>
        <w:t>x</w:t>
      </w:r>
      <w:r w:rsidRPr="005E1593">
        <w:rPr>
          <w:rFonts w:ascii="Times New Roman" w:eastAsia="Times New Roman" w:hAnsi="Times New Roman" w:cs="Times New Roman"/>
          <w:i/>
          <w:iCs/>
          <w:color w:val="000000"/>
          <w:sz w:val="24"/>
          <w:szCs w:val="24"/>
          <w:vertAlign w:val="subscript"/>
        </w:rPr>
        <w:t>t</w:t>
      </w:r>
      <w:r w:rsidRPr="005E1593">
        <w:rPr>
          <w:rFonts w:ascii="Times New Roman" w:eastAsia="Times New Roman" w:hAnsi="Times New Roman" w:cs="Times New Roman"/>
          <w:i/>
          <w:iCs/>
          <w:color w:val="000000"/>
          <w:sz w:val="27"/>
        </w:rPr>
        <w:t> </w:t>
      </w:r>
      <w:r w:rsidRPr="005E1593">
        <w:rPr>
          <w:rFonts w:ascii="Times New Roman" w:eastAsia="Times New Roman" w:hAnsi="Times New Roman" w:cs="Times New Roman"/>
          <w:color w:val="000000"/>
          <w:sz w:val="27"/>
          <w:szCs w:val="27"/>
          <w:shd w:val="clear" w:color="auto" w:fill="FFFFFF"/>
        </w:rPr>
        <w:t>и</w:t>
      </w:r>
      <w:r w:rsidRPr="005E1593">
        <w:rPr>
          <w:rFonts w:ascii="Times New Roman" w:eastAsia="Times New Roman" w:hAnsi="Times New Roman" w:cs="Times New Roman"/>
          <w:color w:val="000000"/>
          <w:sz w:val="27"/>
        </w:rPr>
        <w:t> </w:t>
      </w:r>
      <w:r w:rsidRPr="005E1593">
        <w:rPr>
          <w:rFonts w:ascii="Times New Roman" w:eastAsia="Times New Roman" w:hAnsi="Times New Roman" w:cs="Times New Roman"/>
          <w:i/>
          <w:iCs/>
          <w:color w:val="000000"/>
          <w:sz w:val="27"/>
          <w:szCs w:val="27"/>
        </w:rPr>
        <w:t>х</w:t>
      </w:r>
      <w:r w:rsidRPr="005E1593">
        <w:rPr>
          <w:rFonts w:ascii="Times New Roman" w:eastAsia="Times New Roman" w:hAnsi="Times New Roman" w:cs="Times New Roman"/>
          <w:i/>
          <w:iCs/>
          <w:color w:val="000000"/>
          <w:sz w:val="24"/>
          <w:szCs w:val="24"/>
          <w:vertAlign w:val="subscript"/>
        </w:rPr>
        <w:t>}</w:t>
      </w:r>
      <w:r w:rsidRPr="005E1593">
        <w:rPr>
          <w:rFonts w:ascii="Times New Roman" w:eastAsia="Times New Roman" w:hAnsi="Times New Roman" w:cs="Times New Roman"/>
          <w:i/>
          <w:iCs/>
          <w:color w:val="000000"/>
          <w:sz w:val="27"/>
        </w:rPr>
        <w:t> </w:t>
      </w:r>
      <w:r w:rsidRPr="005E1593">
        <w:rPr>
          <w:rFonts w:ascii="Times New Roman" w:eastAsia="Times New Roman" w:hAnsi="Times New Roman" w:cs="Times New Roman"/>
          <w:color w:val="000000"/>
          <w:sz w:val="27"/>
          <w:szCs w:val="27"/>
          <w:shd w:val="clear" w:color="auto" w:fill="FFFFFF"/>
        </w:rPr>
        <w:t>от своих математи</w:t>
      </w:r>
      <w:r w:rsidRPr="005E1593">
        <w:rPr>
          <w:rFonts w:ascii="Times New Roman" w:eastAsia="Times New Roman" w:hAnsi="Times New Roman" w:cs="Times New Roman"/>
          <w:color w:val="000000"/>
          <w:sz w:val="27"/>
          <w:szCs w:val="27"/>
          <w:shd w:val="clear" w:color="auto" w:fill="FFFFFF"/>
        </w:rPr>
        <w:softHyphen/>
        <w:t>ческих ожиданий и нормированный относительно среднеквад-ратических отклонений данных случайных величин.</w:t>
      </w:r>
      <w:r w:rsidRPr="005E1593">
        <w:rPr>
          <w:rFonts w:ascii="Times New Roman" w:eastAsia="Times New Roman" w:hAnsi="Times New Roman" w:cs="Times New Roman"/>
          <w:color w:val="000000"/>
          <w:sz w:val="27"/>
          <w:szCs w:val="27"/>
        </w:rPr>
        <w:br/>
      </w:r>
      <w:r w:rsidRPr="005E1593">
        <w:rPr>
          <w:rFonts w:ascii="Times New Roman" w:eastAsia="Times New Roman" w:hAnsi="Times New Roman" w:cs="Times New Roman"/>
          <w:color w:val="000000"/>
          <w:sz w:val="27"/>
          <w:szCs w:val="27"/>
          <w:shd w:val="clear" w:color="auto" w:fill="FFFFFF"/>
        </w:rPr>
        <w:t>Если число случайных величин больше двух (г &gt; 2), то со</w:t>
      </w:r>
      <w:r w:rsidRPr="005E1593">
        <w:rPr>
          <w:rFonts w:ascii="Times New Roman" w:eastAsia="Times New Roman" w:hAnsi="Times New Roman" w:cs="Times New Roman"/>
          <w:color w:val="000000"/>
          <w:sz w:val="27"/>
          <w:szCs w:val="27"/>
          <w:shd w:val="clear" w:color="auto" w:fill="FFFFFF"/>
        </w:rPr>
        <w:softHyphen/>
        <w:t>ставляется квадратная корреляционная матрица размером (г</w:t>
      </w:r>
      <w:r w:rsidRPr="005E1593">
        <w:rPr>
          <w:rFonts w:ascii="Times New Roman" w:eastAsia="Times New Roman" w:hAnsi="Times New Roman" w:cs="Times New Roman"/>
          <w:color w:val="000000"/>
          <w:sz w:val="27"/>
        </w:rPr>
        <w:t> </w:t>
      </w:r>
      <w:r w:rsidRPr="005E1593">
        <w:rPr>
          <w:rFonts w:ascii="Times New Roman" w:eastAsia="Times New Roman" w:hAnsi="Times New Roman" w:cs="Times New Roman"/>
          <w:i/>
          <w:iCs/>
          <w:color w:val="000000"/>
          <w:sz w:val="27"/>
          <w:szCs w:val="27"/>
        </w:rPr>
        <w:t>х</w:t>
      </w:r>
      <w:r w:rsidRPr="005E1593">
        <w:rPr>
          <w:rFonts w:ascii="Times New Roman" w:eastAsia="Times New Roman" w:hAnsi="Times New Roman" w:cs="Times New Roman"/>
          <w:i/>
          <w:iCs/>
          <w:color w:val="000000"/>
          <w:sz w:val="27"/>
        </w:rPr>
        <w:t> </w:t>
      </w:r>
      <w:r w:rsidRPr="005E1593">
        <w:rPr>
          <w:rFonts w:ascii="Times New Roman" w:eastAsia="Times New Roman" w:hAnsi="Times New Roman" w:cs="Times New Roman"/>
          <w:color w:val="000000"/>
          <w:sz w:val="27"/>
          <w:szCs w:val="27"/>
          <w:shd w:val="clear" w:color="auto" w:fill="FFFFFF"/>
        </w:rPr>
        <w:t>г), элементами которой является коэффициенты корреляции</w:t>
      </w:r>
      <w:r w:rsidRPr="005E1593">
        <w:rPr>
          <w:rFonts w:ascii="Times New Roman" w:eastAsia="Times New Roman" w:hAnsi="Times New Roman" w:cs="Times New Roman"/>
          <w:color w:val="000000"/>
          <w:sz w:val="27"/>
        </w:rPr>
        <w:t> </w:t>
      </w:r>
      <w:r w:rsidRPr="005E1593">
        <w:rPr>
          <w:rFonts w:ascii="Times New Roman" w:eastAsia="Times New Roman" w:hAnsi="Times New Roman" w:cs="Times New Roman"/>
          <w:i/>
          <w:iCs/>
          <w:color w:val="000000"/>
          <w:sz w:val="27"/>
          <w:szCs w:val="27"/>
        </w:rPr>
        <w:t>kj</w:t>
      </w:r>
      <w:r w:rsidRPr="005E1593">
        <w:rPr>
          <w:rFonts w:ascii="Times New Roman" w:eastAsia="Times New Roman" w:hAnsi="Times New Roman" w:cs="Times New Roman"/>
          <w:i/>
          <w:iCs/>
          <w:color w:val="000000"/>
          <w:sz w:val="27"/>
        </w:rPr>
        <w:t> </w:t>
      </w:r>
      <w:r w:rsidRPr="005E1593">
        <w:rPr>
          <w:rFonts w:ascii="Times New Roman" w:eastAsia="Times New Roman" w:hAnsi="Times New Roman" w:cs="Times New Roman"/>
          <w:i/>
          <w:iCs/>
          <w:color w:val="000000"/>
          <w:sz w:val="27"/>
          <w:szCs w:val="27"/>
        </w:rPr>
        <w:t>,</w:t>
      </w:r>
      <w:r w:rsidRPr="005E1593">
        <w:rPr>
          <w:rFonts w:ascii="Times New Roman" w:eastAsia="Times New Roman" w:hAnsi="Times New Roman" w:cs="Times New Roman"/>
          <w:i/>
          <w:iCs/>
          <w:color w:val="000000"/>
          <w:sz w:val="27"/>
        </w:rPr>
        <w:t> </w:t>
      </w:r>
      <w:r w:rsidRPr="005E1593">
        <w:rPr>
          <w:rFonts w:ascii="Times New Roman" w:eastAsia="Times New Roman" w:hAnsi="Times New Roman" w:cs="Times New Roman"/>
          <w:color w:val="000000"/>
          <w:sz w:val="27"/>
          <w:szCs w:val="27"/>
          <w:shd w:val="clear" w:color="auto" w:fill="FFFFFF"/>
        </w:rPr>
        <w:t>a диагональные элементы равны единице (т.е.</w:t>
      </w:r>
      <w:r w:rsidRPr="005E1593">
        <w:rPr>
          <w:rFonts w:ascii="Times New Roman" w:eastAsia="Times New Roman" w:hAnsi="Times New Roman" w:cs="Times New Roman"/>
          <w:i/>
          <w:iCs/>
          <w:color w:val="000000"/>
          <w:sz w:val="27"/>
          <w:szCs w:val="27"/>
        </w:rPr>
        <w:t>кц</w:t>
      </w:r>
      <w:r w:rsidRPr="005E1593">
        <w:rPr>
          <w:rFonts w:ascii="Times New Roman" w:eastAsia="Times New Roman" w:hAnsi="Times New Roman" w:cs="Times New Roman"/>
          <w:i/>
          <w:iCs/>
          <w:color w:val="000000"/>
          <w:sz w:val="27"/>
        </w:rPr>
        <w:t> </w:t>
      </w:r>
      <w:r w:rsidRPr="005E1593">
        <w:rPr>
          <w:rFonts w:ascii="Times New Roman" w:eastAsia="Times New Roman" w:hAnsi="Times New Roman" w:cs="Times New Roman"/>
          <w:color w:val="000000"/>
          <w:sz w:val="27"/>
          <w:szCs w:val="27"/>
          <w:shd w:val="clear" w:color="auto" w:fill="FFFFFF"/>
        </w:rPr>
        <w:t>= 1). Коэффици</w:t>
      </w:r>
      <w:r w:rsidRPr="005E1593">
        <w:rPr>
          <w:rFonts w:ascii="Times New Roman" w:eastAsia="Times New Roman" w:hAnsi="Times New Roman" w:cs="Times New Roman"/>
          <w:color w:val="000000"/>
          <w:sz w:val="27"/>
          <w:szCs w:val="27"/>
          <w:shd w:val="clear" w:color="auto" w:fill="FFFFFF"/>
        </w:rPr>
        <w:softHyphen/>
        <w:t>енты корреляции изменяется от нуля до единицы, и чем больше его значение, тем теснее связь между случайными величинами.</w:t>
      </w:r>
      <w:r w:rsidRPr="005E1593">
        <w:rPr>
          <w:rFonts w:ascii="Times New Roman" w:eastAsia="Times New Roman" w:hAnsi="Times New Roman" w:cs="Times New Roman"/>
          <w:color w:val="000000"/>
          <w:sz w:val="27"/>
          <w:szCs w:val="27"/>
        </w:rPr>
        <w:br/>
      </w:r>
      <w:r w:rsidRPr="005E1593">
        <w:rPr>
          <w:rFonts w:ascii="Times New Roman" w:eastAsia="Times New Roman" w:hAnsi="Times New Roman" w:cs="Times New Roman"/>
          <w:color w:val="000000"/>
          <w:sz w:val="27"/>
          <w:szCs w:val="27"/>
          <w:shd w:val="clear" w:color="auto" w:fill="FFFFFF"/>
        </w:rPr>
        <w:t>Оценка коэффициентов корреляции рассчитываются по значениям оценок математических ожиданий и среднеквадратических отклонений, полученных путем статистической об</w:t>
      </w:r>
      <w:r w:rsidRPr="005E1593">
        <w:rPr>
          <w:rFonts w:ascii="Times New Roman" w:eastAsia="Times New Roman" w:hAnsi="Times New Roman" w:cs="Times New Roman"/>
          <w:color w:val="000000"/>
          <w:sz w:val="27"/>
          <w:szCs w:val="27"/>
          <w:shd w:val="clear" w:color="auto" w:fill="FFFFFF"/>
        </w:rPr>
        <w:softHyphen/>
        <w:t>работки результатов реализаций случайных величин.</w:t>
      </w:r>
      <w:r w:rsidRPr="005E1593">
        <w:rPr>
          <w:rFonts w:ascii="Times New Roman" w:eastAsia="Times New Roman" w:hAnsi="Times New Roman" w:cs="Times New Roman"/>
          <w:color w:val="000000"/>
          <w:sz w:val="27"/>
          <w:szCs w:val="27"/>
        </w:rPr>
        <w:br/>
      </w:r>
      <w:r w:rsidRPr="005E1593">
        <w:rPr>
          <w:rFonts w:ascii="Times New Roman" w:eastAsia="Times New Roman" w:hAnsi="Times New Roman" w:cs="Times New Roman"/>
          <w:color w:val="000000"/>
          <w:sz w:val="27"/>
          <w:szCs w:val="27"/>
          <w:shd w:val="clear" w:color="auto" w:fill="FFFFFF"/>
        </w:rPr>
        <w:t>Дисперсионный анализ используется для проверки стати</w:t>
      </w:r>
      <w:r w:rsidRPr="005E1593">
        <w:rPr>
          <w:rFonts w:ascii="Times New Roman" w:eastAsia="Times New Roman" w:hAnsi="Times New Roman" w:cs="Times New Roman"/>
          <w:color w:val="000000"/>
          <w:sz w:val="27"/>
          <w:szCs w:val="27"/>
          <w:shd w:val="clear" w:color="auto" w:fill="FFFFFF"/>
        </w:rPr>
        <w:softHyphen/>
        <w:t>стических гипотез о влиянии на показатели качественных факторов, т.е. факторов, не поддающихся количественному измерению (например, качественный фактор — организация производства, влияющий на количественный показатель — прибыль от производства). В этом заключается его отличие от регрессионного анализа, в котором факторы выступают как параметры, имеющие количественную меру (например, коли</w:t>
      </w:r>
      <w:r w:rsidRPr="005E1593">
        <w:rPr>
          <w:rFonts w:ascii="Times New Roman" w:eastAsia="Times New Roman" w:hAnsi="Times New Roman" w:cs="Times New Roman"/>
          <w:color w:val="000000"/>
          <w:sz w:val="27"/>
          <w:szCs w:val="27"/>
          <w:shd w:val="clear" w:color="auto" w:fill="FFFFFF"/>
        </w:rPr>
        <w:softHyphen/>
        <w:t>чественный фактор — затраты на производство).</w:t>
      </w:r>
      <w:r w:rsidRPr="005E1593">
        <w:rPr>
          <w:rFonts w:ascii="Times New Roman" w:eastAsia="Times New Roman" w:hAnsi="Times New Roman" w:cs="Times New Roman"/>
          <w:color w:val="000000"/>
          <w:sz w:val="27"/>
          <w:szCs w:val="27"/>
        </w:rPr>
        <w:br/>
      </w:r>
      <w:r w:rsidRPr="005E1593">
        <w:rPr>
          <w:rFonts w:ascii="Times New Roman" w:eastAsia="Times New Roman" w:hAnsi="Times New Roman" w:cs="Times New Roman"/>
          <w:color w:val="000000"/>
          <w:sz w:val="27"/>
          <w:szCs w:val="27"/>
          <w:shd w:val="clear" w:color="auto" w:fill="FFFFFF"/>
        </w:rPr>
        <w:t>В дисперсионном анализе качественный фактор представляется j-ми возможностями состояниями (например, возможными схемами организации производства), для оценки</w:t>
      </w:r>
      <w:r w:rsidRPr="005E1593">
        <w:rPr>
          <w:rFonts w:ascii="Times New Roman" w:eastAsia="Times New Roman" w:hAnsi="Times New Roman" w:cs="Times New Roman"/>
          <w:color w:val="000000"/>
          <w:sz w:val="27"/>
          <w:szCs w:val="27"/>
        </w:rPr>
        <w:br/>
      </w:r>
      <w:r w:rsidRPr="005E1593">
        <w:rPr>
          <w:rFonts w:ascii="Times New Roman" w:eastAsia="Times New Roman" w:hAnsi="Times New Roman" w:cs="Times New Roman"/>
          <w:color w:val="000000"/>
          <w:sz w:val="27"/>
          <w:szCs w:val="27"/>
          <w:shd w:val="clear" w:color="auto" w:fill="FFFFFF"/>
        </w:rPr>
        <w:t>которых по каждому из них проводится n</w:t>
      </w:r>
      <w:r w:rsidRPr="005E1593">
        <w:rPr>
          <w:rFonts w:ascii="Times New Roman" w:eastAsia="Times New Roman" w:hAnsi="Times New Roman" w:cs="Times New Roman"/>
          <w:color w:val="000000"/>
          <w:sz w:val="24"/>
          <w:szCs w:val="24"/>
          <w:vertAlign w:val="subscript"/>
        </w:rPr>
        <w:t>j</w:t>
      </w:r>
      <w:r w:rsidRPr="005E1593">
        <w:rPr>
          <w:rFonts w:ascii="Times New Roman" w:eastAsia="Times New Roman" w:hAnsi="Times New Roman" w:cs="Times New Roman"/>
          <w:i/>
          <w:iCs/>
          <w:color w:val="000000"/>
          <w:sz w:val="27"/>
        </w:rPr>
        <w:t> </w:t>
      </w:r>
      <w:r w:rsidRPr="005E1593">
        <w:rPr>
          <w:rFonts w:ascii="Times New Roman" w:eastAsia="Times New Roman" w:hAnsi="Times New Roman" w:cs="Times New Roman"/>
          <w:color w:val="000000"/>
          <w:sz w:val="27"/>
          <w:szCs w:val="27"/>
          <w:shd w:val="clear" w:color="auto" w:fill="FFFFFF"/>
        </w:rPr>
        <w:t>экспериментов.</w:t>
      </w:r>
      <w:r w:rsidRPr="005E1593">
        <w:rPr>
          <w:rFonts w:ascii="Times New Roman" w:eastAsia="Times New Roman" w:hAnsi="Times New Roman" w:cs="Times New Roman"/>
          <w:color w:val="000000"/>
          <w:sz w:val="27"/>
          <w:szCs w:val="27"/>
        </w:rPr>
        <w:br/>
      </w:r>
      <w:r w:rsidRPr="005E1593">
        <w:rPr>
          <w:rFonts w:ascii="Times New Roman" w:eastAsia="Times New Roman" w:hAnsi="Times New Roman" w:cs="Times New Roman"/>
          <w:color w:val="000000"/>
          <w:sz w:val="27"/>
          <w:szCs w:val="27"/>
          <w:shd w:val="clear" w:color="auto" w:fill="FFFFFF"/>
        </w:rPr>
        <w:t>Далее рассчитываются статистические оценки в каждой n</w:t>
      </w:r>
      <w:r w:rsidRPr="005E1593">
        <w:rPr>
          <w:rFonts w:ascii="Times New Roman" w:eastAsia="Times New Roman" w:hAnsi="Times New Roman" w:cs="Times New Roman"/>
          <w:color w:val="000000"/>
          <w:sz w:val="24"/>
          <w:szCs w:val="24"/>
          <w:vertAlign w:val="subscript"/>
        </w:rPr>
        <w:t>j</w:t>
      </w:r>
      <w:r w:rsidRPr="005E1593">
        <w:rPr>
          <w:rFonts w:ascii="Times New Roman" w:eastAsia="Times New Roman" w:hAnsi="Times New Roman" w:cs="Times New Roman"/>
          <w:i/>
          <w:iCs/>
          <w:color w:val="000000"/>
          <w:sz w:val="27"/>
        </w:rPr>
        <w:t> </w:t>
      </w:r>
      <w:r w:rsidRPr="005E1593">
        <w:rPr>
          <w:rFonts w:ascii="Times New Roman" w:eastAsia="Times New Roman" w:hAnsi="Times New Roman" w:cs="Times New Roman"/>
          <w:color w:val="000000"/>
          <w:sz w:val="27"/>
          <w:szCs w:val="27"/>
          <w:shd w:val="clear" w:color="auto" w:fill="FFFFFF"/>
        </w:rPr>
        <w:t>группе экспериментов и в общей выборке</w:t>
      </w:r>
      <w:r w:rsidRPr="005E1593">
        <w:rPr>
          <w:rFonts w:ascii="Times New Roman" w:eastAsia="Times New Roman" w:hAnsi="Times New Roman" w:cs="Times New Roman"/>
          <w:color w:val="000000"/>
          <w:sz w:val="27"/>
        </w:rPr>
        <w:t> </w:t>
      </w:r>
      <w:r w:rsidRPr="005E1593">
        <w:rPr>
          <w:rFonts w:ascii="Times New Roman" w:eastAsia="Times New Roman" w:hAnsi="Times New Roman" w:cs="Times New Roman"/>
          <w:i/>
          <w:iCs/>
          <w:color w:val="000000"/>
          <w:sz w:val="27"/>
          <w:szCs w:val="27"/>
        </w:rPr>
        <w:t>N,</w:t>
      </w:r>
      <w:r w:rsidRPr="005E1593">
        <w:rPr>
          <w:rFonts w:ascii="Times New Roman" w:eastAsia="Times New Roman" w:hAnsi="Times New Roman" w:cs="Times New Roman"/>
          <w:i/>
          <w:iCs/>
          <w:color w:val="000000"/>
          <w:sz w:val="27"/>
        </w:rPr>
        <w:t> </w:t>
      </w:r>
      <w:r w:rsidRPr="005E1593">
        <w:rPr>
          <w:rFonts w:ascii="Times New Roman" w:eastAsia="Times New Roman" w:hAnsi="Times New Roman" w:cs="Times New Roman"/>
          <w:color w:val="000000"/>
          <w:sz w:val="27"/>
          <w:szCs w:val="27"/>
          <w:shd w:val="clear" w:color="auto" w:fill="FFFFFF"/>
        </w:rPr>
        <w:t>а затем анализируется соотношение между ними. По этому соотноше</w:t>
      </w:r>
      <w:r w:rsidRPr="005E1593">
        <w:rPr>
          <w:rFonts w:ascii="Times New Roman" w:eastAsia="Times New Roman" w:hAnsi="Times New Roman" w:cs="Times New Roman"/>
          <w:color w:val="000000"/>
          <w:sz w:val="27"/>
          <w:szCs w:val="27"/>
          <w:shd w:val="clear" w:color="auto" w:fill="FFFFFF"/>
        </w:rPr>
        <w:softHyphen/>
        <w:t>нию принимается или отвергается гипотеза о влиянии качест</w:t>
      </w:r>
      <w:r w:rsidRPr="005E1593">
        <w:rPr>
          <w:rFonts w:ascii="Times New Roman" w:eastAsia="Times New Roman" w:hAnsi="Times New Roman" w:cs="Times New Roman"/>
          <w:color w:val="000000"/>
          <w:sz w:val="27"/>
          <w:szCs w:val="27"/>
          <w:shd w:val="clear" w:color="auto" w:fill="FFFFFF"/>
        </w:rPr>
        <w:softHyphen/>
        <w:t>венного фактора на показатель.</w:t>
      </w:r>
      <w:r w:rsidRPr="005E1593">
        <w:rPr>
          <w:rFonts w:ascii="Times New Roman" w:eastAsia="Times New Roman" w:hAnsi="Times New Roman" w:cs="Times New Roman"/>
          <w:color w:val="000000"/>
          <w:sz w:val="27"/>
          <w:szCs w:val="27"/>
        </w:rPr>
        <w:br/>
      </w:r>
      <w:r w:rsidRPr="005E1593">
        <w:rPr>
          <w:rFonts w:ascii="Times New Roman" w:eastAsia="Times New Roman" w:hAnsi="Times New Roman" w:cs="Times New Roman"/>
          <w:color w:val="000000"/>
          <w:sz w:val="27"/>
          <w:szCs w:val="27"/>
          <w:shd w:val="clear" w:color="auto" w:fill="FFFFFF"/>
        </w:rPr>
        <w:t>Ковариационный анализ используется для создания и изучения вероятностных моделей процессов, в которых присутствует одновременно как количественные, так и качественные факторы, т.е. он объединяет регрессионные и дисперсионные факторы, первые из которых служат для проверки гипотез о значимости количественных факторов, а вторые – качественных.</w:t>
      </w:r>
      <w:r w:rsidRPr="005E1593">
        <w:rPr>
          <w:rFonts w:ascii="Times New Roman" w:eastAsia="Times New Roman" w:hAnsi="Times New Roman" w:cs="Times New Roman"/>
          <w:color w:val="000000"/>
          <w:sz w:val="27"/>
          <w:szCs w:val="27"/>
        </w:rPr>
        <w:br/>
      </w:r>
    </w:p>
    <w:p w:rsidR="00D46AF0" w:rsidRPr="00D46AF0" w:rsidRDefault="00D46AF0" w:rsidP="00D11AFF">
      <w:pPr>
        <w:autoSpaceDE w:val="0"/>
        <w:autoSpaceDN w:val="0"/>
        <w:adjustRightInd w:val="0"/>
        <w:spacing w:after="0"/>
        <w:ind w:firstLine="708"/>
        <w:jc w:val="center"/>
        <w:rPr>
          <w:rFonts w:ascii="Times New Roman" w:eastAsia="Times New Roman" w:hAnsi="Times New Roman" w:cs="Times New Roman"/>
          <w:b/>
          <w:bCs/>
          <w:i/>
          <w:iCs/>
          <w:sz w:val="28"/>
          <w:szCs w:val="28"/>
          <w:lang w:eastAsia="ru-RU"/>
        </w:rPr>
      </w:pPr>
    </w:p>
    <w:p w:rsidR="002C2870" w:rsidRPr="002C2870" w:rsidRDefault="002C2870" w:rsidP="002C2870">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Pr>
          <w:rFonts w:ascii="Times New Roman" w:eastAsia="Times New Roman" w:hAnsi="Times New Roman" w:cs="Times New Roman"/>
          <w:b/>
          <w:bCs/>
          <w:i/>
          <w:iCs/>
          <w:sz w:val="28"/>
          <w:szCs w:val="28"/>
          <w:lang w:val="uz-Cyrl-UZ" w:eastAsia="ru-RU"/>
        </w:rPr>
        <w:t xml:space="preserve">Лекция </w:t>
      </w:r>
      <w:r w:rsidRPr="002C2870">
        <w:rPr>
          <w:rFonts w:ascii="Times New Roman" w:eastAsia="Times New Roman" w:hAnsi="Times New Roman" w:cs="Times New Roman"/>
          <w:b/>
          <w:bCs/>
          <w:i/>
          <w:iCs/>
          <w:sz w:val="28"/>
          <w:szCs w:val="28"/>
          <w:lang w:val="uz-Cyrl-UZ" w:eastAsia="ru-RU"/>
        </w:rPr>
        <w:t>№22</w:t>
      </w:r>
    </w:p>
    <w:p w:rsidR="002C2870" w:rsidRPr="002C2870" w:rsidRDefault="002C2870" w:rsidP="002C2870">
      <w:pPr>
        <w:autoSpaceDE w:val="0"/>
        <w:autoSpaceDN w:val="0"/>
        <w:adjustRightInd w:val="0"/>
        <w:spacing w:after="0"/>
        <w:jc w:val="both"/>
        <w:rPr>
          <w:rFonts w:ascii="Times New Roman" w:eastAsia="Times New Roman" w:hAnsi="Times New Roman" w:cs="Times New Roman"/>
          <w:sz w:val="28"/>
          <w:szCs w:val="28"/>
          <w:lang w:val="uz-Cyrl-UZ" w:eastAsia="ru-RU"/>
        </w:rPr>
      </w:pPr>
      <w:r>
        <w:rPr>
          <w:rFonts w:ascii="Times New Roman" w:eastAsia="Times New Roman" w:hAnsi="Times New Roman" w:cs="Times New Roman"/>
          <w:b/>
          <w:bCs/>
          <w:i/>
          <w:iCs/>
          <w:sz w:val="28"/>
          <w:szCs w:val="28"/>
          <w:lang w:val="uz-Cyrl-UZ" w:eastAsia="ru-RU"/>
        </w:rPr>
        <w:t>Тема: Этапы системного подхода</w:t>
      </w:r>
      <w:r w:rsidRPr="002C2870">
        <w:rPr>
          <w:rFonts w:ascii="Times New Roman" w:eastAsia="Times New Roman" w:hAnsi="Times New Roman" w:cs="Times New Roman"/>
          <w:sz w:val="28"/>
          <w:szCs w:val="28"/>
          <w:lang w:val="uz-Cyrl-UZ" w:eastAsia="ru-RU"/>
        </w:rPr>
        <w:t xml:space="preserve">. </w:t>
      </w:r>
      <w:r>
        <w:rPr>
          <w:rFonts w:ascii="Times New Roman" w:eastAsia="Times New Roman" w:hAnsi="Times New Roman" w:cs="Times New Roman"/>
          <w:sz w:val="28"/>
          <w:szCs w:val="28"/>
          <w:lang w:val="uz-Cyrl-UZ" w:eastAsia="ru-RU"/>
        </w:rPr>
        <w:t>Общие законы</w:t>
      </w:r>
      <w:r w:rsidRPr="002C2870">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Постановка состава вопроса</w:t>
      </w:r>
      <w:r w:rsidRPr="002C2870">
        <w:rPr>
          <w:rFonts w:ascii="Times New Roman" w:eastAsia="Times New Roman" w:hAnsi="Times New Roman" w:cs="Times New Roman"/>
          <w:sz w:val="28"/>
          <w:szCs w:val="28"/>
          <w:lang w:val="uz-Cyrl-UZ" w:eastAsia="ru-RU"/>
        </w:rPr>
        <w:t xml:space="preserve"> </w:t>
      </w:r>
    </w:p>
    <w:p w:rsidR="00D46AF0" w:rsidRDefault="00BD67C9" w:rsidP="00BD67C9">
      <w:pPr>
        <w:autoSpaceDE w:val="0"/>
        <w:autoSpaceDN w:val="0"/>
        <w:adjustRightInd w:val="0"/>
        <w:spacing w:after="0"/>
        <w:ind w:firstLine="708"/>
        <w:jc w:val="both"/>
        <w:rPr>
          <w:rFonts w:ascii="Times New Roman" w:eastAsia="Times New Roman" w:hAnsi="Times New Roman" w:cs="Times New Roman"/>
          <w:b/>
          <w:bCs/>
          <w:i/>
          <w:iCs/>
          <w:sz w:val="28"/>
          <w:szCs w:val="28"/>
          <w:lang w:val="uz-Cyrl-UZ" w:eastAsia="ru-RU"/>
        </w:rPr>
      </w:pPr>
      <w:r>
        <w:rPr>
          <w:rFonts w:ascii="Times New Roman" w:eastAsia="Times New Roman" w:hAnsi="Times New Roman" w:cs="Times New Roman"/>
          <w:b/>
          <w:bCs/>
          <w:i/>
          <w:iCs/>
          <w:sz w:val="28"/>
          <w:szCs w:val="28"/>
          <w:lang w:val="uz-Cyrl-UZ" w:eastAsia="ru-RU"/>
        </w:rPr>
        <w:t>План:</w:t>
      </w:r>
    </w:p>
    <w:p w:rsidR="00754711" w:rsidRPr="00754711" w:rsidRDefault="00754711" w:rsidP="009A6AB7">
      <w:pPr>
        <w:pStyle w:val="ad"/>
        <w:numPr>
          <w:ilvl w:val="0"/>
          <w:numId w:val="59"/>
        </w:numPr>
        <w:autoSpaceDE w:val="0"/>
        <w:autoSpaceDN w:val="0"/>
        <w:adjustRightInd w:val="0"/>
        <w:spacing w:after="0"/>
        <w:ind w:right="424"/>
        <w:jc w:val="both"/>
        <w:rPr>
          <w:rFonts w:ascii="TimesNewRoman,Bold" w:hAnsi="TimesNewRoman,Bold" w:cs="TimesNewRoman,Bold"/>
          <w:bCs/>
          <w:sz w:val="28"/>
          <w:szCs w:val="28"/>
        </w:rPr>
      </w:pPr>
      <w:r w:rsidRPr="00754711">
        <w:rPr>
          <w:rFonts w:ascii="TimesNewRoman,Bold" w:hAnsi="TimesNewRoman,Bold" w:cs="TimesNewRoman,Bold"/>
          <w:bCs/>
          <w:sz w:val="28"/>
          <w:szCs w:val="28"/>
        </w:rPr>
        <w:t>Основные этапы системного анализа</w:t>
      </w:r>
    </w:p>
    <w:p w:rsidR="00BD67C9" w:rsidRPr="00754711" w:rsidRDefault="00754711" w:rsidP="009A6AB7">
      <w:pPr>
        <w:pStyle w:val="ad"/>
        <w:numPr>
          <w:ilvl w:val="0"/>
          <w:numId w:val="59"/>
        </w:numPr>
        <w:autoSpaceDE w:val="0"/>
        <w:autoSpaceDN w:val="0"/>
        <w:adjustRightInd w:val="0"/>
        <w:spacing w:after="0"/>
        <w:jc w:val="both"/>
        <w:rPr>
          <w:rFonts w:ascii="Times New Roman" w:hAnsi="Times New Roman" w:cs="Times New Roman"/>
          <w:bCs/>
          <w:i/>
          <w:iCs/>
          <w:sz w:val="28"/>
          <w:szCs w:val="28"/>
          <w:lang w:val="uz-Cyrl-UZ"/>
        </w:rPr>
      </w:pPr>
      <w:r w:rsidRPr="00754711">
        <w:rPr>
          <w:rFonts w:ascii="Times New Roman" w:hAnsi="Times New Roman" w:cs="Times New Roman"/>
          <w:bCs/>
          <w:color w:val="000000"/>
          <w:sz w:val="28"/>
          <w:szCs w:val="28"/>
        </w:rPr>
        <w:t>Структурный подход</w:t>
      </w:r>
    </w:p>
    <w:p w:rsidR="00754711" w:rsidRPr="00EB36C8" w:rsidRDefault="00754711" w:rsidP="00754711">
      <w:pPr>
        <w:autoSpaceDE w:val="0"/>
        <w:autoSpaceDN w:val="0"/>
        <w:adjustRightInd w:val="0"/>
        <w:spacing w:after="0"/>
        <w:ind w:right="424"/>
        <w:jc w:val="center"/>
        <w:rPr>
          <w:rFonts w:ascii="TimesNewRoman,Bold" w:eastAsia="Times New Roman" w:hAnsi="TimesNewRoman,Bold" w:cs="TimesNewRoman,Bold"/>
          <w:b/>
          <w:bCs/>
          <w:sz w:val="28"/>
          <w:szCs w:val="28"/>
          <w:lang w:eastAsia="ru-RU"/>
        </w:rPr>
      </w:pPr>
      <w:r w:rsidRPr="00EB36C8">
        <w:rPr>
          <w:rFonts w:ascii="TimesNewRoman,Bold" w:eastAsia="Times New Roman" w:hAnsi="TimesNewRoman,Bold" w:cs="TimesNewRoman,Bold"/>
          <w:b/>
          <w:bCs/>
          <w:sz w:val="28"/>
          <w:szCs w:val="28"/>
          <w:lang w:eastAsia="ru-RU"/>
        </w:rPr>
        <w:t>Основные этапы системного анализа</w:t>
      </w:r>
    </w:p>
    <w:p w:rsidR="00754711" w:rsidRPr="00EB36C8" w:rsidRDefault="00754711" w:rsidP="00754711">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Как методология решения сложных проблем системный анализ предполагает</w:t>
      </w:r>
    </w:p>
    <w:p w:rsidR="00754711" w:rsidRPr="00EB36C8" w:rsidRDefault="00754711" w:rsidP="00754711">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определенную последовательность взаимосвязанных операций, которая состоит из</w:t>
      </w:r>
      <w:r w:rsidRPr="00201DF1">
        <w:rPr>
          <w:rFonts w:ascii="TimesNewRoman" w:eastAsia="Times New Roman" w:hAnsi="TimesNewRoman" w:cs="TimesNewRoman"/>
          <w:sz w:val="28"/>
          <w:szCs w:val="28"/>
          <w:lang w:eastAsia="ru-RU"/>
        </w:rPr>
        <w:t xml:space="preserve"> </w:t>
      </w:r>
      <w:r w:rsidRPr="00EB36C8">
        <w:rPr>
          <w:rFonts w:ascii="TimesNewRoman" w:eastAsia="Times New Roman" w:hAnsi="TimesNewRoman" w:cs="TimesNewRoman"/>
          <w:sz w:val="28"/>
          <w:szCs w:val="28"/>
          <w:lang w:eastAsia="ru-RU"/>
        </w:rPr>
        <w:t>выявления проблемы, разработки метода ее решения и реализации этого решения.</w:t>
      </w:r>
    </w:p>
    <w:p w:rsidR="00754711" w:rsidRPr="00EB36C8" w:rsidRDefault="00754711" w:rsidP="00754711">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 xml:space="preserve">При решении задач управления предприятиями </w:t>
      </w:r>
      <w:r>
        <w:rPr>
          <w:rFonts w:ascii="TimesNewRoman" w:eastAsia="Times New Roman" w:hAnsi="TimesNewRoman" w:cs="TimesNewRoman"/>
          <w:sz w:val="28"/>
          <w:szCs w:val="28"/>
          <w:lang w:eastAsia="ru-RU"/>
        </w:rPr>
        <w:t>выделяют три основных этапа: по</w:t>
      </w:r>
      <w:r w:rsidRPr="00EB36C8">
        <w:rPr>
          <w:rFonts w:ascii="TimesNewRoman" w:eastAsia="Times New Roman" w:hAnsi="TimesNewRoman" w:cs="TimesNewRoman"/>
          <w:sz w:val="28"/>
          <w:szCs w:val="28"/>
          <w:lang w:eastAsia="ru-RU"/>
        </w:rPr>
        <w:t>становка задачи, структуризация системы, построение и исследование мо</w:t>
      </w:r>
      <w:r>
        <w:rPr>
          <w:rFonts w:ascii="TimesNewRoman" w:eastAsia="Times New Roman" w:hAnsi="TimesNewRoman" w:cs="TimesNewRoman"/>
          <w:sz w:val="28"/>
          <w:szCs w:val="28"/>
          <w:lang w:eastAsia="ru-RU"/>
        </w:rPr>
        <w:t>дели (Ма</w:t>
      </w:r>
      <w:r w:rsidRPr="00EB36C8">
        <w:rPr>
          <w:rFonts w:ascii="TimesNewRoman" w:eastAsia="Times New Roman" w:hAnsi="TimesNewRoman" w:cs="TimesNewRoman"/>
          <w:sz w:val="28"/>
          <w:szCs w:val="28"/>
          <w:lang w:eastAsia="ru-RU"/>
        </w:rPr>
        <w:t>миконов, 1981). При использовании системного метода в экологии (Дж. Джефферс,</w:t>
      </w:r>
      <w:r>
        <w:rPr>
          <w:rFonts w:ascii="TimesNewRoman" w:eastAsia="Times New Roman" w:hAnsi="TimesNewRoman" w:cs="TimesNewRoman"/>
          <w:sz w:val="28"/>
          <w:szCs w:val="28"/>
          <w:lang w:val="uz-Cyrl-UZ" w:eastAsia="ru-RU"/>
        </w:rPr>
        <w:t xml:space="preserve"> </w:t>
      </w:r>
      <w:r w:rsidRPr="00EB36C8">
        <w:rPr>
          <w:rFonts w:ascii="TimesNewRoman" w:eastAsia="Times New Roman" w:hAnsi="TimesNewRoman" w:cs="TimesNewRoman"/>
          <w:sz w:val="28"/>
          <w:szCs w:val="28"/>
          <w:lang w:eastAsia="ru-RU"/>
        </w:rPr>
        <w:t>1981) выделяют семь этанов: выбор проблемы, постановка задачи и ограничение</w:t>
      </w:r>
      <w:r w:rsidRPr="00201DF1">
        <w:rPr>
          <w:rFonts w:ascii="TimesNewRoman" w:eastAsia="Times New Roman" w:hAnsi="TimesNewRoman" w:cs="TimesNewRoman"/>
          <w:sz w:val="28"/>
          <w:szCs w:val="28"/>
          <w:lang w:eastAsia="ru-RU"/>
        </w:rPr>
        <w:t xml:space="preserve"> </w:t>
      </w:r>
      <w:r w:rsidRPr="00EB36C8">
        <w:rPr>
          <w:rFonts w:ascii="TimesNewRoman" w:eastAsia="Times New Roman" w:hAnsi="TimesNewRoman" w:cs="TimesNewRoman"/>
          <w:sz w:val="28"/>
          <w:szCs w:val="28"/>
          <w:lang w:eastAsia="ru-RU"/>
        </w:rPr>
        <w:t>степени ее сложности, установление иерархии целей и задач, выбор путей решения</w:t>
      </w:r>
      <w:r w:rsidRPr="00201DF1">
        <w:rPr>
          <w:rFonts w:ascii="TimesNewRoman" w:eastAsia="Times New Roman" w:hAnsi="TimesNewRoman" w:cs="TimesNewRoman"/>
          <w:sz w:val="28"/>
          <w:szCs w:val="28"/>
          <w:lang w:eastAsia="ru-RU"/>
        </w:rPr>
        <w:t xml:space="preserve"> </w:t>
      </w:r>
      <w:r w:rsidRPr="00EB36C8">
        <w:rPr>
          <w:rFonts w:ascii="TimesNewRoman" w:eastAsia="Times New Roman" w:hAnsi="TimesNewRoman" w:cs="TimesNewRoman"/>
          <w:sz w:val="28"/>
          <w:szCs w:val="28"/>
          <w:lang w:eastAsia="ru-RU"/>
        </w:rPr>
        <w:t>задач моделирования оценка возможных стратегий, внедрение результатов.</w:t>
      </w:r>
    </w:p>
    <w:p w:rsidR="00754711" w:rsidRPr="00EB36C8" w:rsidRDefault="00754711" w:rsidP="00754711">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На каждом этапе необходим тесный контакт специалистов по анализируемой</w:t>
      </w:r>
    </w:p>
    <w:p w:rsidR="00754711" w:rsidRPr="00EB36C8" w:rsidRDefault="00754711" w:rsidP="00754711">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проблеме со специалистами по системному анализу.</w:t>
      </w:r>
    </w:p>
    <w:p w:rsidR="00754711" w:rsidRPr="00EB36C8" w:rsidRDefault="00754711" w:rsidP="00754711">
      <w:pPr>
        <w:autoSpaceDE w:val="0"/>
        <w:autoSpaceDN w:val="0"/>
        <w:adjustRightInd w:val="0"/>
        <w:spacing w:after="0"/>
        <w:ind w:right="424"/>
        <w:jc w:val="both"/>
        <w:rPr>
          <w:rFonts w:ascii="TimesNewRoman" w:eastAsia="Times New Roman" w:hAnsi="TimesNewRoman" w:cs="TimesNewRoman"/>
          <w:sz w:val="28"/>
          <w:szCs w:val="28"/>
          <w:lang w:eastAsia="ru-RU"/>
        </w:rPr>
      </w:pPr>
      <w:r w:rsidRPr="00EB36C8">
        <w:rPr>
          <w:rFonts w:ascii="TimesNewRoman" w:eastAsia="Times New Roman" w:hAnsi="TimesNewRoman" w:cs="TimesNewRoman"/>
          <w:sz w:val="28"/>
          <w:szCs w:val="28"/>
          <w:lang w:eastAsia="ru-RU"/>
        </w:rPr>
        <w:t>Остановимся подробнее на описании операций, которые осуществляются на каждом этане.</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b/>
          <w:bCs/>
          <w:color w:val="000000"/>
          <w:sz w:val="28"/>
          <w:szCs w:val="28"/>
        </w:rPr>
        <w:t xml:space="preserve">Структурный подход </w:t>
      </w:r>
      <w:r w:rsidRPr="00BD67C9">
        <w:rPr>
          <w:rFonts w:ascii="Times New Roman" w:hAnsi="Times New Roman" w:cs="Times New Roman"/>
          <w:color w:val="000000"/>
          <w:sz w:val="28"/>
          <w:szCs w:val="28"/>
        </w:rPr>
        <w:t xml:space="preserve">заключается в поэтапной декомпозиции системы при сохранении целостного о ней представления Основные принципы структурного подхода (первые два являются основными):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1) </w:t>
      </w:r>
      <w:r w:rsidRPr="00BD67C9">
        <w:rPr>
          <w:rFonts w:ascii="Times New Roman" w:hAnsi="Times New Roman" w:cs="Times New Roman"/>
          <w:i/>
          <w:iCs/>
          <w:color w:val="000000"/>
          <w:sz w:val="28"/>
          <w:szCs w:val="28"/>
        </w:rPr>
        <w:t xml:space="preserve">принцип «разделяй и властвуй» </w:t>
      </w:r>
      <w:r w:rsidRPr="00BD67C9">
        <w:rPr>
          <w:rFonts w:ascii="Times New Roman" w:hAnsi="Times New Roman" w:cs="Times New Roman"/>
          <w:color w:val="000000"/>
          <w:sz w:val="28"/>
          <w:szCs w:val="28"/>
        </w:rPr>
        <w:t xml:space="preserve">– принцип решения сложных проблем путем их разбиения на множество меньших независимых задач, легких для понимания и решения; </w:t>
      </w:r>
    </w:p>
    <w:p w:rsidR="00BD67C9" w:rsidRPr="00BD67C9" w:rsidRDefault="00BD67C9" w:rsidP="00BD67C9">
      <w:pPr>
        <w:autoSpaceDE w:val="0"/>
        <w:autoSpaceDN w:val="0"/>
        <w:adjustRightInd w:val="0"/>
        <w:spacing w:after="8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2) </w:t>
      </w:r>
      <w:r w:rsidRPr="00BD67C9">
        <w:rPr>
          <w:rFonts w:ascii="Times New Roman" w:hAnsi="Times New Roman" w:cs="Times New Roman"/>
          <w:i/>
          <w:iCs/>
          <w:color w:val="000000"/>
          <w:sz w:val="28"/>
          <w:szCs w:val="28"/>
        </w:rPr>
        <w:t xml:space="preserve">принцип иерархического упорядочивания </w:t>
      </w:r>
      <w:r w:rsidRPr="00BD67C9">
        <w:rPr>
          <w:rFonts w:ascii="Times New Roman" w:hAnsi="Times New Roman" w:cs="Times New Roman"/>
          <w:color w:val="000000"/>
          <w:sz w:val="28"/>
          <w:szCs w:val="28"/>
        </w:rPr>
        <w:t xml:space="preserve">– принцип организации составных частей проблемы в иерархические древовидные структуры с добавлением новых деталей на каждом уровне. </w:t>
      </w:r>
    </w:p>
    <w:p w:rsidR="00BD67C9" w:rsidRPr="00BD67C9" w:rsidRDefault="00BD67C9" w:rsidP="00BD67C9">
      <w:pPr>
        <w:autoSpaceDE w:val="0"/>
        <w:autoSpaceDN w:val="0"/>
        <w:adjustRightInd w:val="0"/>
        <w:spacing w:after="8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3) </w:t>
      </w:r>
      <w:r w:rsidRPr="00BD67C9">
        <w:rPr>
          <w:rFonts w:ascii="Times New Roman" w:hAnsi="Times New Roman" w:cs="Times New Roman"/>
          <w:i/>
          <w:iCs/>
          <w:color w:val="000000"/>
          <w:sz w:val="28"/>
          <w:szCs w:val="28"/>
        </w:rPr>
        <w:t xml:space="preserve">принцип абстрагирования </w:t>
      </w:r>
      <w:r w:rsidRPr="00BD67C9">
        <w:rPr>
          <w:rFonts w:ascii="Times New Roman" w:hAnsi="Times New Roman" w:cs="Times New Roman"/>
          <w:color w:val="000000"/>
          <w:sz w:val="28"/>
          <w:szCs w:val="28"/>
        </w:rPr>
        <w:t>– заключае</w:t>
      </w:r>
      <w:r>
        <w:rPr>
          <w:rFonts w:ascii="Times New Roman" w:hAnsi="Times New Roman" w:cs="Times New Roman"/>
          <w:color w:val="000000"/>
          <w:sz w:val="28"/>
          <w:szCs w:val="28"/>
        </w:rPr>
        <w:t>тся в выделении существенных ас</w:t>
      </w:r>
      <w:r w:rsidRPr="00BD67C9">
        <w:rPr>
          <w:rFonts w:ascii="Times New Roman" w:hAnsi="Times New Roman" w:cs="Times New Roman"/>
          <w:color w:val="000000"/>
          <w:sz w:val="28"/>
          <w:szCs w:val="28"/>
        </w:rPr>
        <w:t xml:space="preserve">пектов системы и отвлечения от несущественных; </w:t>
      </w:r>
    </w:p>
    <w:p w:rsidR="00BD67C9" w:rsidRPr="00BD67C9" w:rsidRDefault="00BD67C9" w:rsidP="00BD67C9">
      <w:pPr>
        <w:autoSpaceDE w:val="0"/>
        <w:autoSpaceDN w:val="0"/>
        <w:adjustRightInd w:val="0"/>
        <w:spacing w:after="8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4) </w:t>
      </w:r>
      <w:r w:rsidRPr="00BD67C9">
        <w:rPr>
          <w:rFonts w:ascii="Times New Roman" w:hAnsi="Times New Roman" w:cs="Times New Roman"/>
          <w:i/>
          <w:iCs/>
          <w:color w:val="000000"/>
          <w:sz w:val="28"/>
          <w:szCs w:val="28"/>
        </w:rPr>
        <w:t xml:space="preserve">принцип формализации </w:t>
      </w:r>
      <w:r w:rsidRPr="00BD67C9">
        <w:rPr>
          <w:rFonts w:ascii="Times New Roman" w:hAnsi="Times New Roman" w:cs="Times New Roman"/>
          <w:color w:val="000000"/>
          <w:sz w:val="28"/>
          <w:szCs w:val="28"/>
        </w:rPr>
        <w:t xml:space="preserve">– заключается в необходимости строгого методического подхода к решению проблемы;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5) </w:t>
      </w:r>
      <w:r w:rsidRPr="00BD67C9">
        <w:rPr>
          <w:rFonts w:ascii="Times New Roman" w:hAnsi="Times New Roman" w:cs="Times New Roman"/>
          <w:i/>
          <w:iCs/>
          <w:color w:val="000000"/>
          <w:sz w:val="28"/>
          <w:szCs w:val="28"/>
        </w:rPr>
        <w:t xml:space="preserve">принцип непротиворечивости </w:t>
      </w:r>
      <w:r w:rsidRPr="00BD67C9">
        <w:rPr>
          <w:rFonts w:ascii="Times New Roman" w:hAnsi="Times New Roman" w:cs="Times New Roman"/>
          <w:color w:val="000000"/>
          <w:sz w:val="28"/>
          <w:szCs w:val="28"/>
        </w:rPr>
        <w:t xml:space="preserve">– заключается в обоснованности и согласованности элементов. </w:t>
      </w:r>
    </w:p>
    <w:p w:rsidR="00BD67C9" w:rsidRPr="00BD67C9" w:rsidRDefault="00BD67C9" w:rsidP="001E356D">
      <w:pPr>
        <w:autoSpaceDE w:val="0"/>
        <w:autoSpaceDN w:val="0"/>
        <w:adjustRightInd w:val="0"/>
        <w:spacing w:after="0"/>
        <w:ind w:firstLine="708"/>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Структурный анализ – это часть серии структурных методов, представ-ляющих набор методологий анализа, проектирования и программирования, ко-торые были разработанны в ответ на проблемы, с которыми столкнулся мир ПО в период с 1960 по 1980 гг. В этот период большинство программ было создано на Cobol и Fortran, потом на C и BASIC. </w:t>
      </w:r>
    </w:p>
    <w:p w:rsidR="00BD67C9" w:rsidRPr="00BD67C9" w:rsidRDefault="00BD67C9" w:rsidP="001E356D">
      <w:pPr>
        <w:autoSpaceDE w:val="0"/>
        <w:autoSpaceDN w:val="0"/>
        <w:adjustRightInd w:val="0"/>
        <w:spacing w:after="0"/>
        <w:ind w:firstLine="708"/>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Это было новым положительным сдвигом в направлении проектирования и программирования, но при этом не было стандартных методологий для доку-ментирования требований и самих проектов. По мере укрупнения и усложнения систем, все более затрудниельным становился процесс их разработки. </w:t>
      </w:r>
    </w:p>
    <w:p w:rsidR="00BD67C9" w:rsidRPr="00BD67C9" w:rsidRDefault="00BD67C9" w:rsidP="001E356D">
      <w:pPr>
        <w:autoSpaceDE w:val="0"/>
        <w:autoSpaceDN w:val="0"/>
        <w:adjustRightInd w:val="0"/>
        <w:spacing w:after="0"/>
        <w:ind w:firstLine="708"/>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Когда большинство специалистов билось над созданием программного обеспечения, немногие старались разрешить более сложную задачу создания крупномасштабных систем, включающих как людей и машины, так и про-граммное обеспечение, аналогичных системам, применяемым в телефонной связи, промышленности, управлении и контроле за вооружением. В то время специалисты, традиционно занимавшиеся созданием крупномасштабных си-стем, стали осознавать необходимость большей упорядоченности. Таким обра-зом, разработчики начали формализовать процесс создания системы, разбивая его на следующие фазы: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1) анализ – определение того, что система будет делать;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2) проектирование – определение подсистем и их взаимодействие;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3) реализация – разработка подсистем по отдельности;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4) объединение – соединение подсистем в единое целое;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5) тестирование – проверка работы системы;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6) установка – введение системы в действие;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7) функционирование – использование системы. </w:t>
      </w:r>
    </w:p>
    <w:p w:rsidR="00BD67C9" w:rsidRPr="00BD67C9" w:rsidRDefault="00BD67C9" w:rsidP="001E356D">
      <w:pPr>
        <w:autoSpaceDE w:val="0"/>
        <w:autoSpaceDN w:val="0"/>
        <w:adjustRightInd w:val="0"/>
        <w:spacing w:after="0"/>
        <w:ind w:firstLine="708"/>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Эта последовательность всегда выполнялась итерационно, потому что система полностью никогда не удовлетворяла требованиям пользователей, поскольку их требования часто менялись. И, тем не менее, с этой моделью создания системы, ориентированной на управление, постоянно возникали сложности. Эксплуатационные расходы, возникавшие после сдачи системы, стали существенно превышать расходы на ее создание и продолжали расти с огромной скоростью из-за низкого качества исходно созданной системы. Некоторые считали, что рост эксплуатационных расходов обусловлен характером ошибок, допущенных в процессе создания системы. Исследования показали, что большой процент ошибок в системе возник в процессе анализа и проектирования, гораздо меньше их было допущено при реализации и тестировании, а цена (временная и денежная) обнаружения и исправления ошибок становилась выше на более поздних стадиях проекта. Например, исп</w:t>
      </w:r>
      <w:r w:rsidR="001E356D">
        <w:rPr>
          <w:rFonts w:ascii="Times New Roman" w:hAnsi="Times New Roman" w:cs="Times New Roman"/>
          <w:color w:val="000000"/>
          <w:sz w:val="28"/>
          <w:szCs w:val="28"/>
        </w:rPr>
        <w:t>равление ошибки на стадии проект</w:t>
      </w:r>
      <w:r w:rsidRPr="00BD67C9">
        <w:rPr>
          <w:rFonts w:ascii="Times New Roman" w:hAnsi="Times New Roman" w:cs="Times New Roman"/>
          <w:color w:val="000000"/>
          <w:sz w:val="28"/>
          <w:szCs w:val="28"/>
        </w:rPr>
        <w:t xml:space="preserve">ирования стоит в 2 раза, на стадии тестирования – в 10 раз, а на стадии эксплуатации системы – в 100 раз дороже, чем на стадии анализа. На обнаружение ошибок, допущенных на этапе анализа и проектирования, расходуется примерно в 2 раза больше времени, а на их исправление – примерно в 5 раз, чем на ошибки, допущенные на более поздних стадиях. Кроме того, ошибки анализа и проектирования обнаруживались часто самими пользователями, что вызывало их недовольство.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Традиционные подходы к созданию систем приводили к возникновению многих проблем: </w:t>
      </w:r>
    </w:p>
    <w:p w:rsidR="00BD67C9" w:rsidRPr="00BD67C9" w:rsidRDefault="00BD67C9" w:rsidP="001E356D">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1) не было единого подхода;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2) привлечение пользователя к процессу разработки не контролировалось;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3) проверка на согласованность проводилась нерегулярно или вообще отсутствовала, результаты одного этапа не согласовывались с результатами других;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4) процесс с трудом поддавался оценкам, как качественным, так и количественным.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Утверждалось, что когда создатели систем пользуются методологиями типа структурного программирования и проектирования сверху вниз, они решают либо не поставленные задачи, либо плохо поставленные, либо хорошо поставленные, но неправильно понятые задачи. Кроме того, ошибки в создании систем становились все менее доступны выявлению с помощью аппаратных средств или программного обеспечения, а наиболее катастрофические ошибки допускались на ранних этапах создания системы. Часто эти ошибки были следствием неполноты функциональных спецификаций или несогласованности между спецификациями и результатами проектирования. Проектировщики знали, что сложность систем возрастает и что определены они часто весьма слабо. Рост объема и сложности систем является жизненной реалией. Эту предпосылку нужно было принять как неизбежную. Но ошибочное определение системы не является неизбежным: оно – результат неадекватности методов создания систем.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Вскоре был выдвинут тезис: совершенствование методов анализа есть ключ к созданию систем, эффективных по стоимости, производительности и надежности. Для решения ключевых проблем традиционного создания систем широкого профиля требовались новые методы, специально предназначенные для использования на ранних стадиях процесса. </w:t>
      </w:r>
    </w:p>
    <w:p w:rsidR="001E356D" w:rsidRDefault="00BD67C9" w:rsidP="001E356D">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Для помощи в управлении большим и сложным ПО с конца 1960 годов появляется множество разнообразных структурных методов программирования, проектирования и анализа. Эти методы на начальных этапах создания системы позволяют гораздо лучше понять рассматриваемую проблему. А это сокращает затраты как на создание, так и на эксплуатацию системы, а кроме того, повышает ее надежность.</w:t>
      </w:r>
    </w:p>
    <w:p w:rsidR="00BD67C9" w:rsidRPr="00BD67C9" w:rsidRDefault="00BD67C9" w:rsidP="001E356D">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В 1960-70 появляются следующие концепции: </w:t>
      </w:r>
    </w:p>
    <w:p w:rsidR="001E356D"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 примерно </w:t>
      </w:r>
      <w:r w:rsidRPr="00BD67C9">
        <w:rPr>
          <w:rFonts w:ascii="Times New Roman" w:hAnsi="Times New Roman" w:cs="Times New Roman"/>
          <w:b/>
          <w:bCs/>
          <w:color w:val="000000"/>
          <w:sz w:val="28"/>
          <w:szCs w:val="28"/>
        </w:rPr>
        <w:t xml:space="preserve">1967 </w:t>
      </w:r>
      <w:r w:rsidRPr="00BD67C9">
        <w:rPr>
          <w:rFonts w:ascii="Times New Roman" w:hAnsi="Times New Roman" w:cs="Times New Roman"/>
          <w:color w:val="000000"/>
          <w:sz w:val="28"/>
          <w:szCs w:val="28"/>
        </w:rPr>
        <w:t xml:space="preserve">– Структурное программирование (Structured programming) – Edsger Dijkstra,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 примерно 1975 – Структурное программирование Джексона (Jackson Structured Programming) – Michael A. Jackson.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Структурное программирование приводит к Структурному проектирова-нию, что в свою очередь приводит к Структурному системному анализу: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 примерно </w:t>
      </w:r>
      <w:r w:rsidRPr="00BD67C9">
        <w:rPr>
          <w:rFonts w:ascii="Times New Roman" w:hAnsi="Times New Roman" w:cs="Times New Roman"/>
          <w:b/>
          <w:bCs/>
          <w:color w:val="000000"/>
          <w:sz w:val="28"/>
          <w:szCs w:val="28"/>
        </w:rPr>
        <w:t xml:space="preserve">1975 </w:t>
      </w:r>
      <w:r w:rsidRPr="00BD67C9">
        <w:rPr>
          <w:rFonts w:ascii="Times New Roman" w:hAnsi="Times New Roman" w:cs="Times New Roman"/>
          <w:color w:val="000000"/>
          <w:sz w:val="28"/>
          <w:szCs w:val="28"/>
        </w:rPr>
        <w:t xml:space="preserve">– появление на рынке Метода структурного анализа и проектирования </w:t>
      </w:r>
      <w:r w:rsidRPr="00BD67C9">
        <w:rPr>
          <w:rFonts w:ascii="Times New Roman" w:hAnsi="Times New Roman" w:cs="Times New Roman"/>
          <w:b/>
          <w:bCs/>
          <w:color w:val="000000"/>
          <w:sz w:val="28"/>
          <w:szCs w:val="28"/>
        </w:rPr>
        <w:t xml:space="preserve">SADT </w:t>
      </w:r>
      <w:r w:rsidRPr="00BD67C9">
        <w:rPr>
          <w:rFonts w:ascii="Times New Roman" w:hAnsi="Times New Roman" w:cs="Times New Roman"/>
          <w:color w:val="000000"/>
          <w:sz w:val="28"/>
          <w:szCs w:val="28"/>
        </w:rPr>
        <w:t xml:space="preserve">(Structured Analysis and Design Technique) – Doug-las T. Ross;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lang w:val="en-US"/>
        </w:rPr>
      </w:pPr>
      <w:r w:rsidRPr="00BD67C9">
        <w:rPr>
          <w:rFonts w:ascii="Times New Roman" w:hAnsi="Times New Roman" w:cs="Times New Roman"/>
          <w:color w:val="000000"/>
          <w:sz w:val="28"/>
          <w:szCs w:val="28"/>
          <w:lang w:val="en-US"/>
        </w:rPr>
        <w:t xml:space="preserve">• </w:t>
      </w:r>
      <w:r w:rsidRPr="00BD67C9">
        <w:rPr>
          <w:rFonts w:ascii="Times New Roman" w:hAnsi="Times New Roman" w:cs="Times New Roman"/>
          <w:color w:val="000000"/>
          <w:sz w:val="28"/>
          <w:szCs w:val="28"/>
        </w:rPr>
        <w:t>примерно</w:t>
      </w:r>
      <w:r w:rsidRPr="00BD67C9">
        <w:rPr>
          <w:rFonts w:ascii="Times New Roman" w:hAnsi="Times New Roman" w:cs="Times New Roman"/>
          <w:color w:val="000000"/>
          <w:sz w:val="28"/>
          <w:szCs w:val="28"/>
          <w:lang w:val="en-US"/>
        </w:rPr>
        <w:t xml:space="preserve"> </w:t>
      </w:r>
      <w:r w:rsidRPr="00BD67C9">
        <w:rPr>
          <w:rFonts w:ascii="Times New Roman" w:hAnsi="Times New Roman" w:cs="Times New Roman"/>
          <w:b/>
          <w:bCs/>
          <w:color w:val="000000"/>
          <w:sz w:val="28"/>
          <w:szCs w:val="28"/>
          <w:lang w:val="en-US"/>
        </w:rPr>
        <w:t xml:space="preserve">1975 – </w:t>
      </w:r>
      <w:r w:rsidRPr="00BD67C9">
        <w:rPr>
          <w:rFonts w:ascii="Times New Roman" w:hAnsi="Times New Roman" w:cs="Times New Roman"/>
          <w:color w:val="000000"/>
          <w:sz w:val="28"/>
          <w:szCs w:val="28"/>
        </w:rPr>
        <w:t>Структурное</w:t>
      </w:r>
      <w:r w:rsidRPr="00BD67C9">
        <w:rPr>
          <w:rFonts w:ascii="Times New Roman" w:hAnsi="Times New Roman" w:cs="Times New Roman"/>
          <w:color w:val="000000"/>
          <w:sz w:val="28"/>
          <w:szCs w:val="28"/>
          <w:lang w:val="en-US"/>
        </w:rPr>
        <w:t xml:space="preserve"> </w:t>
      </w:r>
      <w:r w:rsidRPr="00BD67C9">
        <w:rPr>
          <w:rFonts w:ascii="Times New Roman" w:hAnsi="Times New Roman" w:cs="Times New Roman"/>
          <w:color w:val="000000"/>
          <w:sz w:val="28"/>
          <w:szCs w:val="28"/>
        </w:rPr>
        <w:t>проектирование</w:t>
      </w:r>
      <w:r w:rsidRPr="00BD67C9">
        <w:rPr>
          <w:rFonts w:ascii="Times New Roman" w:hAnsi="Times New Roman" w:cs="Times New Roman"/>
          <w:color w:val="000000"/>
          <w:sz w:val="28"/>
          <w:szCs w:val="28"/>
          <w:lang w:val="en-US"/>
        </w:rPr>
        <w:t xml:space="preserve"> (Structured Design) – Larry Constantine, Ed. Yourdon </w:t>
      </w:r>
      <w:r w:rsidRPr="00BD67C9">
        <w:rPr>
          <w:rFonts w:ascii="Times New Roman" w:hAnsi="Times New Roman" w:cs="Times New Roman"/>
          <w:color w:val="000000"/>
          <w:sz w:val="28"/>
          <w:szCs w:val="28"/>
        </w:rPr>
        <w:t>и</w:t>
      </w:r>
      <w:r w:rsidRPr="00BD67C9">
        <w:rPr>
          <w:rFonts w:ascii="Times New Roman" w:hAnsi="Times New Roman" w:cs="Times New Roman"/>
          <w:color w:val="000000"/>
          <w:sz w:val="28"/>
          <w:szCs w:val="28"/>
          <w:lang w:val="en-US"/>
        </w:rPr>
        <w:t xml:space="preserve"> Wayne Stevens;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lang w:val="en-US"/>
        </w:rPr>
      </w:pPr>
      <w:r w:rsidRPr="00BD67C9">
        <w:rPr>
          <w:rFonts w:ascii="Times New Roman" w:hAnsi="Times New Roman" w:cs="Times New Roman"/>
          <w:color w:val="000000"/>
          <w:sz w:val="28"/>
          <w:szCs w:val="28"/>
          <w:lang w:val="en-US"/>
        </w:rPr>
        <w:t xml:space="preserve">• </w:t>
      </w:r>
      <w:r w:rsidRPr="00BD67C9">
        <w:rPr>
          <w:rFonts w:ascii="Times New Roman" w:hAnsi="Times New Roman" w:cs="Times New Roman"/>
          <w:color w:val="000000"/>
          <w:sz w:val="28"/>
          <w:szCs w:val="28"/>
        </w:rPr>
        <w:t>примерно</w:t>
      </w:r>
      <w:r w:rsidRPr="00BD67C9">
        <w:rPr>
          <w:rFonts w:ascii="Times New Roman" w:hAnsi="Times New Roman" w:cs="Times New Roman"/>
          <w:color w:val="000000"/>
          <w:sz w:val="28"/>
          <w:szCs w:val="28"/>
          <w:lang w:val="en-US"/>
        </w:rPr>
        <w:t xml:space="preserve"> </w:t>
      </w:r>
      <w:r w:rsidRPr="00BD67C9">
        <w:rPr>
          <w:rFonts w:ascii="Times New Roman" w:hAnsi="Times New Roman" w:cs="Times New Roman"/>
          <w:b/>
          <w:bCs/>
          <w:color w:val="000000"/>
          <w:sz w:val="28"/>
          <w:szCs w:val="28"/>
          <w:lang w:val="en-US"/>
        </w:rPr>
        <w:t xml:space="preserve">1978 </w:t>
      </w:r>
      <w:r w:rsidRPr="00BD67C9">
        <w:rPr>
          <w:rFonts w:ascii="Times New Roman" w:hAnsi="Times New Roman" w:cs="Times New Roman"/>
          <w:color w:val="000000"/>
          <w:sz w:val="28"/>
          <w:szCs w:val="28"/>
          <w:lang w:val="en-US"/>
        </w:rPr>
        <w:t xml:space="preserve">– </w:t>
      </w:r>
      <w:r w:rsidRPr="00BD67C9">
        <w:rPr>
          <w:rFonts w:ascii="Times New Roman" w:hAnsi="Times New Roman" w:cs="Times New Roman"/>
          <w:color w:val="000000"/>
          <w:sz w:val="28"/>
          <w:szCs w:val="28"/>
        </w:rPr>
        <w:t>Структурный</w:t>
      </w:r>
      <w:r w:rsidRPr="00BD67C9">
        <w:rPr>
          <w:rFonts w:ascii="Times New Roman" w:hAnsi="Times New Roman" w:cs="Times New Roman"/>
          <w:color w:val="000000"/>
          <w:sz w:val="28"/>
          <w:szCs w:val="28"/>
          <w:lang w:val="en-US"/>
        </w:rPr>
        <w:t xml:space="preserve"> </w:t>
      </w:r>
      <w:r w:rsidRPr="00BD67C9">
        <w:rPr>
          <w:rFonts w:ascii="Times New Roman" w:hAnsi="Times New Roman" w:cs="Times New Roman"/>
          <w:color w:val="000000"/>
          <w:sz w:val="28"/>
          <w:szCs w:val="28"/>
        </w:rPr>
        <w:t>анализ</w:t>
      </w:r>
      <w:r w:rsidRPr="00BD67C9">
        <w:rPr>
          <w:rFonts w:ascii="Times New Roman" w:hAnsi="Times New Roman" w:cs="Times New Roman"/>
          <w:color w:val="000000"/>
          <w:sz w:val="28"/>
          <w:szCs w:val="28"/>
          <w:lang w:val="en-US"/>
        </w:rPr>
        <w:t xml:space="preserve"> (Structured Analysis) – Tom De-Marco, Yourdon, Gane &amp; Sarson, McMenamin &amp; Palmer;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 в 1979 опубликован Структурный анализ и системная спецификация (Structured Analysis and System Specification) – Tom DeMarco.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В течение </w:t>
      </w:r>
      <w:r w:rsidRPr="00BD67C9">
        <w:rPr>
          <w:rFonts w:ascii="Times New Roman" w:hAnsi="Times New Roman" w:cs="Times New Roman"/>
          <w:b/>
          <w:bCs/>
          <w:color w:val="000000"/>
          <w:sz w:val="28"/>
          <w:szCs w:val="28"/>
        </w:rPr>
        <w:t xml:space="preserve">1980х </w:t>
      </w:r>
      <w:r w:rsidRPr="00BD67C9">
        <w:rPr>
          <w:rFonts w:ascii="Times New Roman" w:hAnsi="Times New Roman" w:cs="Times New Roman"/>
          <w:color w:val="000000"/>
          <w:sz w:val="28"/>
          <w:szCs w:val="28"/>
        </w:rPr>
        <w:t xml:space="preserve">начинают появляться инструменты для автоматизации черчения диаграмм: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 </w:t>
      </w:r>
      <w:r w:rsidRPr="00BD67C9">
        <w:rPr>
          <w:rFonts w:ascii="Times New Roman" w:hAnsi="Times New Roman" w:cs="Times New Roman"/>
          <w:b/>
          <w:bCs/>
          <w:color w:val="000000"/>
          <w:sz w:val="28"/>
          <w:szCs w:val="28"/>
        </w:rPr>
        <w:t xml:space="preserve">1981 – </w:t>
      </w:r>
      <w:r w:rsidRPr="00BD67C9">
        <w:rPr>
          <w:rFonts w:ascii="Times New Roman" w:hAnsi="Times New Roman" w:cs="Times New Roman"/>
          <w:color w:val="000000"/>
          <w:sz w:val="28"/>
          <w:szCs w:val="28"/>
        </w:rPr>
        <w:t xml:space="preserve">опубликована (и в 85-93 получает развитие) Методология IDEF0, основанная на SADT и инструментальных средствах создания диаграмм (разработана Дугласом Т. Россом, Douglas T. Ross).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 в </w:t>
      </w:r>
      <w:r w:rsidRPr="00BD67C9">
        <w:rPr>
          <w:rFonts w:ascii="Times New Roman" w:hAnsi="Times New Roman" w:cs="Times New Roman"/>
          <w:b/>
          <w:bCs/>
          <w:color w:val="000000"/>
          <w:sz w:val="28"/>
          <w:szCs w:val="28"/>
        </w:rPr>
        <w:t xml:space="preserve">1983 </w:t>
      </w:r>
      <w:r w:rsidRPr="00BD67C9">
        <w:rPr>
          <w:rFonts w:ascii="Times New Roman" w:hAnsi="Times New Roman" w:cs="Times New Roman"/>
          <w:color w:val="000000"/>
          <w:sz w:val="28"/>
          <w:szCs w:val="28"/>
        </w:rPr>
        <w:t xml:space="preserve">впервые представлен Метод структурного системного анализа и проектирования </w:t>
      </w:r>
      <w:r w:rsidRPr="00BD67C9">
        <w:rPr>
          <w:rFonts w:ascii="Times New Roman" w:hAnsi="Times New Roman" w:cs="Times New Roman"/>
          <w:b/>
          <w:bCs/>
          <w:color w:val="000000"/>
          <w:sz w:val="28"/>
          <w:szCs w:val="28"/>
        </w:rPr>
        <w:t xml:space="preserve">SSADM </w:t>
      </w:r>
      <w:r w:rsidRPr="00BD67C9">
        <w:rPr>
          <w:rFonts w:ascii="Times New Roman" w:hAnsi="Times New Roman" w:cs="Times New Roman"/>
          <w:color w:val="000000"/>
          <w:sz w:val="28"/>
          <w:szCs w:val="28"/>
        </w:rPr>
        <w:t xml:space="preserve">(Structured Systems Analysis and Design Method), разработанный в UK Office of Government Commerce.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lang w:val="en-US"/>
        </w:rPr>
      </w:pPr>
      <w:r w:rsidRPr="00BD67C9">
        <w:rPr>
          <w:rFonts w:ascii="Times New Roman" w:hAnsi="Times New Roman" w:cs="Times New Roman"/>
          <w:color w:val="000000"/>
          <w:sz w:val="28"/>
          <w:szCs w:val="28"/>
        </w:rPr>
        <w:t>По</w:t>
      </w:r>
      <w:r w:rsidRPr="00BD67C9">
        <w:rPr>
          <w:rFonts w:ascii="Times New Roman" w:hAnsi="Times New Roman" w:cs="Times New Roman"/>
          <w:color w:val="000000"/>
          <w:sz w:val="28"/>
          <w:szCs w:val="28"/>
          <w:lang w:val="en-US"/>
        </w:rPr>
        <w:t xml:space="preserve"> </w:t>
      </w:r>
      <w:r w:rsidRPr="00BD67C9">
        <w:rPr>
          <w:rFonts w:ascii="Times New Roman" w:hAnsi="Times New Roman" w:cs="Times New Roman"/>
          <w:color w:val="000000"/>
          <w:sz w:val="28"/>
          <w:szCs w:val="28"/>
        </w:rPr>
        <w:t>аналогии</w:t>
      </w:r>
      <w:r w:rsidRPr="00BD67C9">
        <w:rPr>
          <w:rFonts w:ascii="Times New Roman" w:hAnsi="Times New Roman" w:cs="Times New Roman"/>
          <w:color w:val="000000"/>
          <w:sz w:val="28"/>
          <w:szCs w:val="28"/>
          <w:lang w:val="en-US"/>
        </w:rPr>
        <w:t xml:space="preserve"> </w:t>
      </w:r>
      <w:r w:rsidRPr="00BD67C9">
        <w:rPr>
          <w:rFonts w:ascii="Times New Roman" w:hAnsi="Times New Roman" w:cs="Times New Roman"/>
          <w:color w:val="000000"/>
          <w:sz w:val="28"/>
          <w:szCs w:val="28"/>
        </w:rPr>
        <w:t>с</w:t>
      </w:r>
      <w:r w:rsidRPr="00BD67C9">
        <w:rPr>
          <w:rFonts w:ascii="Times New Roman" w:hAnsi="Times New Roman" w:cs="Times New Roman"/>
          <w:color w:val="000000"/>
          <w:sz w:val="28"/>
          <w:szCs w:val="28"/>
          <w:lang w:val="en-US"/>
        </w:rPr>
        <w:t xml:space="preserve"> Computer-Aided design and Computer-Aided Manufacturing (CAD/CAM), </w:t>
      </w:r>
      <w:r w:rsidRPr="00BD67C9">
        <w:rPr>
          <w:rFonts w:ascii="Times New Roman" w:hAnsi="Times New Roman" w:cs="Times New Roman"/>
          <w:color w:val="000000"/>
          <w:sz w:val="28"/>
          <w:szCs w:val="28"/>
        </w:rPr>
        <w:t>использование</w:t>
      </w:r>
      <w:r w:rsidRPr="00BD67C9">
        <w:rPr>
          <w:rFonts w:ascii="Times New Roman" w:hAnsi="Times New Roman" w:cs="Times New Roman"/>
          <w:color w:val="000000"/>
          <w:sz w:val="28"/>
          <w:szCs w:val="28"/>
          <w:lang w:val="en-US"/>
        </w:rPr>
        <w:t xml:space="preserve"> </w:t>
      </w:r>
      <w:r w:rsidRPr="00BD67C9">
        <w:rPr>
          <w:rFonts w:ascii="Times New Roman" w:hAnsi="Times New Roman" w:cs="Times New Roman"/>
          <w:color w:val="000000"/>
          <w:sz w:val="28"/>
          <w:szCs w:val="28"/>
        </w:rPr>
        <w:t>этих</w:t>
      </w:r>
      <w:r w:rsidRPr="00BD67C9">
        <w:rPr>
          <w:rFonts w:ascii="Times New Roman" w:hAnsi="Times New Roman" w:cs="Times New Roman"/>
          <w:color w:val="000000"/>
          <w:sz w:val="28"/>
          <w:szCs w:val="28"/>
          <w:lang w:val="en-US"/>
        </w:rPr>
        <w:t xml:space="preserve"> </w:t>
      </w:r>
      <w:r w:rsidRPr="00BD67C9">
        <w:rPr>
          <w:rFonts w:ascii="Times New Roman" w:hAnsi="Times New Roman" w:cs="Times New Roman"/>
          <w:color w:val="000000"/>
          <w:sz w:val="28"/>
          <w:szCs w:val="28"/>
        </w:rPr>
        <w:t>инструментов</w:t>
      </w:r>
      <w:r w:rsidRPr="00BD67C9">
        <w:rPr>
          <w:rFonts w:ascii="Times New Roman" w:hAnsi="Times New Roman" w:cs="Times New Roman"/>
          <w:color w:val="000000"/>
          <w:sz w:val="28"/>
          <w:szCs w:val="28"/>
          <w:lang w:val="en-US"/>
        </w:rPr>
        <w:t xml:space="preserve"> </w:t>
      </w:r>
      <w:r w:rsidRPr="00BD67C9">
        <w:rPr>
          <w:rFonts w:ascii="Times New Roman" w:hAnsi="Times New Roman" w:cs="Times New Roman"/>
          <w:color w:val="000000"/>
          <w:sz w:val="28"/>
          <w:szCs w:val="28"/>
        </w:rPr>
        <w:t>было</w:t>
      </w:r>
      <w:r w:rsidRPr="00BD67C9">
        <w:rPr>
          <w:rFonts w:ascii="Times New Roman" w:hAnsi="Times New Roman" w:cs="Times New Roman"/>
          <w:color w:val="000000"/>
          <w:sz w:val="28"/>
          <w:szCs w:val="28"/>
          <w:lang w:val="en-US"/>
        </w:rPr>
        <w:t xml:space="preserve"> </w:t>
      </w:r>
      <w:r w:rsidRPr="00BD67C9">
        <w:rPr>
          <w:rFonts w:ascii="Times New Roman" w:hAnsi="Times New Roman" w:cs="Times New Roman"/>
          <w:color w:val="000000"/>
          <w:sz w:val="28"/>
          <w:szCs w:val="28"/>
        </w:rPr>
        <w:t>названо</w:t>
      </w:r>
      <w:r w:rsidRPr="00BD67C9">
        <w:rPr>
          <w:rFonts w:ascii="Times New Roman" w:hAnsi="Times New Roman" w:cs="Times New Roman"/>
          <w:color w:val="000000"/>
          <w:sz w:val="28"/>
          <w:szCs w:val="28"/>
          <w:lang w:val="en-US"/>
        </w:rPr>
        <w:t xml:space="preserve"> </w:t>
      </w:r>
      <w:r w:rsidRPr="00BD67C9">
        <w:rPr>
          <w:rFonts w:ascii="Times New Roman" w:hAnsi="Times New Roman" w:cs="Times New Roman"/>
          <w:b/>
          <w:bCs/>
          <w:color w:val="000000"/>
          <w:sz w:val="28"/>
          <w:szCs w:val="28"/>
          <w:lang w:val="en-US"/>
        </w:rPr>
        <w:t xml:space="preserve">Computer-Aided Software Engineering </w:t>
      </w:r>
      <w:r w:rsidRPr="00BD67C9">
        <w:rPr>
          <w:rFonts w:ascii="Times New Roman" w:hAnsi="Times New Roman" w:cs="Times New Roman"/>
          <w:color w:val="000000"/>
          <w:sz w:val="28"/>
          <w:szCs w:val="28"/>
          <w:lang w:val="en-US"/>
        </w:rPr>
        <w:t>(</w:t>
      </w:r>
      <w:r w:rsidRPr="00BD67C9">
        <w:rPr>
          <w:rFonts w:ascii="Times New Roman" w:hAnsi="Times New Roman" w:cs="Times New Roman"/>
          <w:b/>
          <w:bCs/>
          <w:color w:val="000000"/>
          <w:sz w:val="28"/>
          <w:szCs w:val="28"/>
          <w:lang w:val="en-US"/>
        </w:rPr>
        <w:t>CASE</w:t>
      </w:r>
      <w:r w:rsidRPr="00BD67C9">
        <w:rPr>
          <w:rFonts w:ascii="Times New Roman" w:hAnsi="Times New Roman" w:cs="Times New Roman"/>
          <w:color w:val="000000"/>
          <w:sz w:val="28"/>
          <w:szCs w:val="28"/>
          <w:lang w:val="en-US"/>
        </w:rPr>
        <w:t xml:space="preserve">).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Методы СА и СП (в частности, </w:t>
      </w:r>
      <w:r w:rsidRPr="00BD67C9">
        <w:rPr>
          <w:rFonts w:ascii="Times New Roman" w:hAnsi="Times New Roman" w:cs="Times New Roman"/>
          <w:b/>
          <w:bCs/>
          <w:color w:val="000000"/>
          <w:sz w:val="28"/>
          <w:szCs w:val="28"/>
        </w:rPr>
        <w:t>SSADM</w:t>
      </w:r>
      <w:r w:rsidRPr="00BD67C9">
        <w:rPr>
          <w:rFonts w:ascii="Times New Roman" w:hAnsi="Times New Roman" w:cs="Times New Roman"/>
          <w:color w:val="000000"/>
          <w:sz w:val="28"/>
          <w:szCs w:val="28"/>
        </w:rPr>
        <w:t>) сопровождаются нотациями (диаграммами), облегчающими взаимодействие между пользователями и разра</w:t>
      </w:r>
      <w:r w:rsidR="003D3597">
        <w:rPr>
          <w:rFonts w:ascii="Times New Roman" w:hAnsi="Times New Roman" w:cs="Times New Roman"/>
          <w:color w:val="000000"/>
          <w:sz w:val="28"/>
          <w:szCs w:val="28"/>
        </w:rPr>
        <w:t>ботчиками. Это были:</w:t>
      </w:r>
      <w:r w:rsidRPr="00BD67C9">
        <w:rPr>
          <w:rFonts w:ascii="Times New Roman" w:hAnsi="Times New Roman" w:cs="Times New Roman"/>
          <w:color w:val="000000"/>
          <w:sz w:val="28"/>
          <w:szCs w:val="28"/>
        </w:rPr>
        <w:t xml:space="preserve"> структурные схемы (Structure Charts) – для структурного проектирования;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диаграммы потоков данных (Data Flow Diagrams, DFD) – для структурно-го анализа; • модели данных (</w:t>
      </w:r>
      <w:r w:rsidRPr="00BD67C9">
        <w:rPr>
          <w:rFonts w:ascii="Times New Roman" w:hAnsi="Times New Roman" w:cs="Times New Roman"/>
          <w:color w:val="000000"/>
          <w:sz w:val="28"/>
          <w:szCs w:val="28"/>
          <w:lang w:val="en-US"/>
        </w:rPr>
        <w:t>Data</w:t>
      </w:r>
      <w:r w:rsidRPr="00BD67C9">
        <w:rPr>
          <w:rFonts w:ascii="Times New Roman" w:hAnsi="Times New Roman" w:cs="Times New Roman"/>
          <w:color w:val="000000"/>
          <w:sz w:val="28"/>
          <w:szCs w:val="28"/>
        </w:rPr>
        <w:t xml:space="preserve"> </w:t>
      </w:r>
      <w:r w:rsidRPr="00BD67C9">
        <w:rPr>
          <w:rFonts w:ascii="Times New Roman" w:hAnsi="Times New Roman" w:cs="Times New Roman"/>
          <w:color w:val="000000"/>
          <w:sz w:val="28"/>
          <w:szCs w:val="28"/>
          <w:lang w:val="en-US"/>
        </w:rPr>
        <w:t>Model</w:t>
      </w:r>
      <w:r w:rsidRPr="00BD67C9">
        <w:rPr>
          <w:rFonts w:ascii="Times New Roman" w:hAnsi="Times New Roman" w:cs="Times New Roman"/>
          <w:color w:val="000000"/>
          <w:sz w:val="28"/>
          <w:szCs w:val="28"/>
        </w:rPr>
        <w:t xml:space="preserve"> </w:t>
      </w:r>
      <w:r w:rsidRPr="00BD67C9">
        <w:rPr>
          <w:rFonts w:ascii="Times New Roman" w:hAnsi="Times New Roman" w:cs="Times New Roman"/>
          <w:color w:val="000000"/>
          <w:sz w:val="28"/>
          <w:szCs w:val="28"/>
          <w:lang w:val="en-US"/>
        </w:rPr>
        <w:t>Diagrams</w:t>
      </w:r>
      <w:r w:rsidRPr="00BD67C9">
        <w:rPr>
          <w:rFonts w:ascii="Times New Roman" w:hAnsi="Times New Roman" w:cs="Times New Roman"/>
          <w:color w:val="000000"/>
          <w:sz w:val="28"/>
          <w:szCs w:val="28"/>
        </w:rPr>
        <w:t xml:space="preserve">). </w:t>
      </w:r>
    </w:p>
    <w:p w:rsidR="00BD67C9" w:rsidRPr="00BD67C9" w:rsidRDefault="00BD67C9" w:rsidP="00BD67C9">
      <w:pPr>
        <w:autoSpaceDE w:val="0"/>
        <w:autoSpaceDN w:val="0"/>
        <w:adjustRightInd w:val="0"/>
        <w:spacing w:after="0"/>
        <w:jc w:val="both"/>
        <w:rPr>
          <w:rFonts w:ascii="Times New Roman" w:hAnsi="Times New Roman" w:cs="Times New Roman"/>
          <w:color w:val="000000"/>
          <w:sz w:val="28"/>
          <w:szCs w:val="28"/>
        </w:rPr>
      </w:pPr>
      <w:r w:rsidRPr="00BD67C9">
        <w:rPr>
          <w:rFonts w:ascii="Times New Roman" w:hAnsi="Times New Roman" w:cs="Times New Roman"/>
          <w:color w:val="000000"/>
          <w:sz w:val="28"/>
          <w:szCs w:val="28"/>
        </w:rPr>
        <w:t xml:space="preserve">Эти диаграммы использовались структурными методами в различных комбинациях. Среди них встречалось множество вариаций. </w:t>
      </w:r>
    </w:p>
    <w:p w:rsidR="00D46AF0" w:rsidRPr="00D11AFF" w:rsidRDefault="00BD67C9" w:rsidP="00BD67C9">
      <w:pPr>
        <w:autoSpaceDE w:val="0"/>
        <w:autoSpaceDN w:val="0"/>
        <w:adjustRightInd w:val="0"/>
        <w:spacing w:after="0"/>
        <w:ind w:firstLine="708"/>
        <w:jc w:val="both"/>
        <w:rPr>
          <w:rFonts w:ascii="Times New Roman" w:eastAsia="Times New Roman" w:hAnsi="Times New Roman" w:cs="Times New Roman"/>
          <w:b/>
          <w:bCs/>
          <w:i/>
          <w:iCs/>
          <w:sz w:val="28"/>
          <w:szCs w:val="28"/>
          <w:lang w:eastAsia="ru-RU"/>
        </w:rPr>
      </w:pPr>
      <w:r w:rsidRPr="00BD67C9">
        <w:rPr>
          <w:rFonts w:ascii="Times New Roman" w:hAnsi="Times New Roman" w:cs="Times New Roman"/>
          <w:color w:val="000000"/>
          <w:sz w:val="28"/>
          <w:szCs w:val="28"/>
        </w:rPr>
        <w:t xml:space="preserve">Примерно в </w:t>
      </w:r>
      <w:r w:rsidRPr="00BD67C9">
        <w:rPr>
          <w:rFonts w:ascii="Times New Roman" w:hAnsi="Times New Roman" w:cs="Times New Roman"/>
          <w:b/>
          <w:bCs/>
          <w:color w:val="000000"/>
          <w:sz w:val="28"/>
          <w:szCs w:val="28"/>
        </w:rPr>
        <w:t xml:space="preserve">1990 </w:t>
      </w:r>
      <w:r w:rsidRPr="00BD67C9">
        <w:rPr>
          <w:rFonts w:ascii="Times New Roman" w:hAnsi="Times New Roman" w:cs="Times New Roman"/>
          <w:color w:val="000000"/>
          <w:sz w:val="28"/>
          <w:szCs w:val="28"/>
        </w:rPr>
        <w:t>появляется термин «инженерия разработки ПО» (Information Engineering, IE, James Martin), являющаяся логическим расширением структурных методов, появившихся в течение 1970х.</w:t>
      </w:r>
    </w:p>
    <w:p w:rsidR="0011376C" w:rsidRDefault="0011376C" w:rsidP="00BD67C9">
      <w:pPr>
        <w:autoSpaceDE w:val="0"/>
        <w:autoSpaceDN w:val="0"/>
        <w:adjustRightInd w:val="0"/>
        <w:spacing w:after="0"/>
        <w:ind w:firstLine="708"/>
        <w:jc w:val="both"/>
        <w:rPr>
          <w:rFonts w:ascii="Times New Roman" w:eastAsia="Times New Roman" w:hAnsi="Times New Roman" w:cs="Times New Roman"/>
          <w:b/>
          <w:bCs/>
          <w:i/>
          <w:iCs/>
          <w:sz w:val="28"/>
          <w:szCs w:val="28"/>
          <w:lang w:val="uz-Cyrl-UZ" w:eastAsia="ru-RU"/>
        </w:rPr>
      </w:pPr>
    </w:p>
    <w:p w:rsidR="0011376C" w:rsidRDefault="0011376C" w:rsidP="00D11AFF">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11376C" w:rsidRDefault="0011376C" w:rsidP="00D11AFF">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11376C" w:rsidRDefault="0011376C" w:rsidP="00D11AFF">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11376C" w:rsidRDefault="0011376C" w:rsidP="00D11AFF">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D11AFF" w:rsidRPr="00D11AFF" w:rsidRDefault="00D11AFF" w:rsidP="00D11AFF">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r w:rsidRPr="00D11AFF">
        <w:rPr>
          <w:rFonts w:ascii="Times New Roman" w:eastAsia="Times New Roman" w:hAnsi="Times New Roman" w:cs="Times New Roman"/>
          <w:b/>
          <w:bCs/>
          <w:i/>
          <w:iCs/>
          <w:sz w:val="28"/>
          <w:szCs w:val="28"/>
          <w:lang w:val="uz-Cyrl-UZ" w:eastAsia="ru-RU"/>
        </w:rPr>
        <w:t>Лекция№23</w:t>
      </w:r>
    </w:p>
    <w:p w:rsidR="00D11AFF" w:rsidRPr="00D11AFF" w:rsidRDefault="00D11AFF" w:rsidP="00D11AFF">
      <w:pPr>
        <w:autoSpaceDE w:val="0"/>
        <w:autoSpaceDN w:val="0"/>
        <w:adjustRightInd w:val="0"/>
        <w:spacing w:after="0"/>
        <w:jc w:val="both"/>
        <w:rPr>
          <w:rFonts w:ascii="Times New Roman" w:eastAsia="Times New Roman" w:hAnsi="Times New Roman" w:cs="Times New Roman"/>
          <w:sz w:val="28"/>
          <w:szCs w:val="28"/>
          <w:lang w:val="uz-Cyrl-UZ" w:eastAsia="ru-RU"/>
        </w:rPr>
      </w:pPr>
      <w:r w:rsidRPr="00D11AFF">
        <w:rPr>
          <w:rFonts w:ascii="Times New Roman" w:eastAsia="Times New Roman" w:hAnsi="Times New Roman" w:cs="Times New Roman"/>
          <w:b/>
          <w:bCs/>
          <w:i/>
          <w:iCs/>
          <w:sz w:val="28"/>
          <w:szCs w:val="28"/>
          <w:lang w:val="uz-Cyrl-UZ" w:eastAsia="ru-RU"/>
        </w:rPr>
        <w:t>Тема:  Термины по информации, измерительные информации и их обработки</w:t>
      </w:r>
      <w:r w:rsidRPr="00D11AFF">
        <w:rPr>
          <w:rFonts w:ascii="Times New Roman" w:eastAsia="Times New Roman" w:hAnsi="Times New Roman" w:cs="Times New Roman"/>
          <w:sz w:val="28"/>
          <w:szCs w:val="28"/>
          <w:lang w:val="uz-Cyrl-UZ" w:eastAsia="ru-RU"/>
        </w:rPr>
        <w:t xml:space="preserve">. </w:t>
      </w:r>
    </w:p>
    <w:p w:rsidR="00D11AFF" w:rsidRDefault="00D11AFF" w:rsidP="00D11AFF">
      <w:pPr>
        <w:spacing w:after="0" w:line="240" w:lineRule="auto"/>
        <w:jc w:val="center"/>
        <w:rPr>
          <w:rFonts w:ascii="Times New Roman" w:eastAsia="Times New Roman" w:hAnsi="Times New Roman" w:cs="Times New Roman"/>
          <w:b/>
          <w:sz w:val="24"/>
          <w:szCs w:val="20"/>
          <w:lang w:eastAsia="ru-RU"/>
        </w:rPr>
      </w:pPr>
    </w:p>
    <w:p w:rsidR="00D11AFF" w:rsidRDefault="00D11AFF" w:rsidP="00D11AFF">
      <w:pPr>
        <w:spacing w:after="0" w:line="240" w:lineRule="auto"/>
        <w:jc w:val="both"/>
        <w:rPr>
          <w:rFonts w:ascii="Times New Roman" w:eastAsia="Times New Roman" w:hAnsi="Times New Roman" w:cs="Times New Roman"/>
          <w:b/>
          <w:sz w:val="24"/>
          <w:szCs w:val="20"/>
          <w:lang w:eastAsia="ru-RU"/>
        </w:rPr>
      </w:pPr>
      <w:r>
        <w:rPr>
          <w:rFonts w:ascii="Times New Roman" w:eastAsia="Times New Roman" w:hAnsi="Times New Roman" w:cs="Times New Roman"/>
          <w:b/>
          <w:sz w:val="24"/>
          <w:szCs w:val="20"/>
          <w:lang w:eastAsia="ru-RU"/>
        </w:rPr>
        <w:t>План:</w:t>
      </w:r>
    </w:p>
    <w:p w:rsidR="00D11AFF" w:rsidRPr="00162032" w:rsidRDefault="00D11AFF" w:rsidP="00162032">
      <w:pPr>
        <w:pStyle w:val="ad"/>
        <w:numPr>
          <w:ilvl w:val="0"/>
          <w:numId w:val="53"/>
        </w:numPr>
        <w:spacing w:after="0" w:line="240" w:lineRule="auto"/>
        <w:ind w:left="0"/>
        <w:jc w:val="both"/>
        <w:rPr>
          <w:rFonts w:ascii="Times New Roman" w:hAnsi="Times New Roman" w:cs="Times New Roman"/>
          <w:sz w:val="28"/>
          <w:szCs w:val="28"/>
        </w:rPr>
      </w:pPr>
      <w:r w:rsidRPr="00162032">
        <w:rPr>
          <w:rFonts w:ascii="Times New Roman" w:hAnsi="Times New Roman" w:cs="Times New Roman"/>
          <w:sz w:val="28"/>
          <w:szCs w:val="28"/>
        </w:rPr>
        <w:t>Информационно-измерительные системы</w:t>
      </w:r>
    </w:p>
    <w:p w:rsidR="00D11AFF" w:rsidRPr="00162032" w:rsidRDefault="00D11AFF" w:rsidP="00162032">
      <w:pPr>
        <w:spacing w:after="0" w:line="240" w:lineRule="auto"/>
        <w:jc w:val="center"/>
        <w:rPr>
          <w:rFonts w:ascii="Times New Roman" w:eastAsia="Times New Roman" w:hAnsi="Times New Roman" w:cs="Times New Roman"/>
          <w:sz w:val="28"/>
          <w:szCs w:val="28"/>
          <w:lang w:eastAsia="ru-RU"/>
        </w:rPr>
      </w:pPr>
    </w:p>
    <w:p w:rsidR="00D11AFF" w:rsidRPr="00162032" w:rsidRDefault="00D11AFF" w:rsidP="00162032">
      <w:pPr>
        <w:numPr>
          <w:ilvl w:val="0"/>
          <w:numId w:val="53"/>
        </w:numPr>
        <w:spacing w:after="0" w:line="240" w:lineRule="auto"/>
        <w:ind w:left="0"/>
        <w:jc w:val="both"/>
        <w:rPr>
          <w:rFonts w:ascii="Times New Roman" w:eastAsia="Times New Roman" w:hAnsi="Times New Roman" w:cs="Times New Roman"/>
          <w:sz w:val="28"/>
          <w:szCs w:val="28"/>
          <w:lang w:eastAsia="ru-RU"/>
        </w:rPr>
      </w:pPr>
      <w:r w:rsidRPr="00162032">
        <w:rPr>
          <w:rFonts w:ascii="Times New Roman" w:eastAsia="Times New Roman" w:hAnsi="Times New Roman" w:cs="Times New Roman"/>
          <w:sz w:val="28"/>
          <w:szCs w:val="28"/>
          <w:lang w:eastAsia="ru-RU"/>
        </w:rPr>
        <w:t>Общие сведения</w:t>
      </w:r>
    </w:p>
    <w:p w:rsidR="00D11AFF" w:rsidRPr="00D11AFF" w:rsidRDefault="00D11AFF" w:rsidP="00D11AFF">
      <w:pPr>
        <w:spacing w:after="0" w:line="240" w:lineRule="auto"/>
        <w:ind w:left="567"/>
        <w:jc w:val="both"/>
        <w:rPr>
          <w:rFonts w:ascii="Times New Roman" w:eastAsia="Times New Roman" w:hAnsi="Times New Roman" w:cs="Times New Roman"/>
          <w:b/>
          <w:sz w:val="24"/>
          <w:szCs w:val="20"/>
          <w:lang w:eastAsia="ru-RU"/>
        </w:rPr>
      </w:pP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b/>
          <w:sz w:val="28"/>
          <w:szCs w:val="28"/>
          <w:lang w:eastAsia="ru-RU"/>
        </w:rPr>
        <w:t>Информационно-измерительная техника (ИИТ)</w:t>
      </w:r>
      <w:r w:rsidRPr="00D11AFF">
        <w:rPr>
          <w:rFonts w:ascii="Times New Roman" w:eastAsia="Times New Roman" w:hAnsi="Times New Roman" w:cs="Times New Roman"/>
          <w:sz w:val="28"/>
          <w:szCs w:val="28"/>
          <w:lang w:eastAsia="ru-RU"/>
        </w:rPr>
        <w:t xml:space="preserve"> – предназначена для получения опытным путем количественно определенной информации об объектах. Основными процессами, позволяющими получить такую информацию, являются обнаружение событий, процессы счета, измерения, контроля, диагностики.</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b/>
          <w:sz w:val="28"/>
          <w:szCs w:val="28"/>
          <w:lang w:eastAsia="ru-RU"/>
        </w:rPr>
        <w:t>Измерение</w:t>
      </w:r>
      <w:r w:rsidRPr="00D11AFF">
        <w:rPr>
          <w:rFonts w:ascii="Times New Roman" w:eastAsia="Times New Roman" w:hAnsi="Times New Roman" w:cs="Times New Roman"/>
          <w:sz w:val="28"/>
          <w:szCs w:val="28"/>
          <w:lang w:eastAsia="ru-RU"/>
        </w:rPr>
        <w:t xml:space="preserve"> – нахождение значения физической величины опытным путем с помощью специальных технических средств. В процессе измерения получается численное отношение между измеряемой величиной и некоторым значением, принятым за единицу сравнения.</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Под </w:t>
      </w:r>
      <w:r w:rsidRPr="00D11AFF">
        <w:rPr>
          <w:rFonts w:ascii="Times New Roman" w:eastAsia="Times New Roman" w:hAnsi="Times New Roman" w:cs="Times New Roman"/>
          <w:b/>
          <w:sz w:val="28"/>
          <w:szCs w:val="28"/>
          <w:lang w:eastAsia="ru-RU"/>
        </w:rPr>
        <w:t>контролем</w:t>
      </w:r>
      <w:r w:rsidRPr="00D11AFF">
        <w:rPr>
          <w:rFonts w:ascii="Times New Roman" w:eastAsia="Times New Roman" w:hAnsi="Times New Roman" w:cs="Times New Roman"/>
          <w:sz w:val="28"/>
          <w:szCs w:val="28"/>
          <w:lang w:eastAsia="ru-RU"/>
        </w:rPr>
        <w:t xml:space="preserve"> понимается установление соответствия между состоянием (свойством) объекта контроля и заданной нормой, определяющей качественно различные области его состояния. В результате контроля выдается суждение о состоянии объекта контроля.</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Во многих случаях для восстановления нормальной работы объекта необходимо выявить элементы, послужившие причиной его неправильного функционирования. Такое направление развития методов и средств контроля работы технических устройств называется </w:t>
      </w:r>
      <w:r w:rsidRPr="00D11AFF">
        <w:rPr>
          <w:rFonts w:ascii="Times New Roman" w:eastAsia="Times New Roman" w:hAnsi="Times New Roman" w:cs="Times New Roman"/>
          <w:b/>
          <w:sz w:val="28"/>
          <w:szCs w:val="28"/>
          <w:lang w:eastAsia="ru-RU"/>
        </w:rPr>
        <w:t>технической диагностикой</w:t>
      </w:r>
      <w:r w:rsidRPr="00D11AFF">
        <w:rPr>
          <w:rFonts w:ascii="Times New Roman" w:eastAsia="Times New Roman" w:hAnsi="Times New Roman" w:cs="Times New Roman"/>
          <w:sz w:val="28"/>
          <w:szCs w:val="28"/>
          <w:lang w:eastAsia="ru-RU"/>
        </w:rPr>
        <w:t>.</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b/>
          <w:sz w:val="28"/>
          <w:szCs w:val="28"/>
          <w:lang w:eastAsia="ru-RU"/>
        </w:rPr>
        <w:t>Счет</w:t>
      </w:r>
      <w:r w:rsidRPr="00D11AFF">
        <w:rPr>
          <w:rFonts w:ascii="Times New Roman" w:eastAsia="Times New Roman" w:hAnsi="Times New Roman" w:cs="Times New Roman"/>
          <w:sz w:val="28"/>
          <w:szCs w:val="28"/>
          <w:lang w:eastAsia="ru-RU"/>
        </w:rPr>
        <w:t>, т.е. определение количества каких-либо событий или предметов, в ИИТ относительно редко имеет самостоятельное значение и чаще входит составляющей в процессы измерения, контроля и т.д.</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Все перечисленные процессы включают восприятие техническими средствами исследуемых (измеряемых, контролируемых) величин, часто с преобразованием в некоторые промежуточные величины, сравнение их опытным путем с известными величинами, с описаниями состояний или свойств объектов, формирование и выдачу результатов в виде именованных чисел, их отношений, суждений, основанных на количественных соотношениях.</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В ИИТ наиболее важную роль играет процесс измерения, являющийся основным путем получения количественной информации.</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b/>
          <w:sz w:val="28"/>
          <w:szCs w:val="28"/>
          <w:lang w:eastAsia="ru-RU"/>
        </w:rPr>
        <w:t>Измерительные системы</w:t>
      </w:r>
      <w:r w:rsidRPr="00D11AFF">
        <w:rPr>
          <w:rFonts w:ascii="Times New Roman" w:eastAsia="Times New Roman" w:hAnsi="Times New Roman" w:cs="Times New Roman"/>
          <w:sz w:val="28"/>
          <w:szCs w:val="28"/>
          <w:lang w:eastAsia="ru-RU"/>
        </w:rPr>
        <w:t xml:space="preserve"> </w:t>
      </w:r>
      <w:r w:rsidRPr="00D11AFF">
        <w:rPr>
          <w:rFonts w:ascii="Times New Roman" w:eastAsia="Times New Roman" w:hAnsi="Times New Roman" w:cs="Times New Roman"/>
          <w:b/>
          <w:sz w:val="28"/>
          <w:szCs w:val="28"/>
          <w:lang w:eastAsia="ru-RU"/>
        </w:rPr>
        <w:t>(ИС)</w:t>
      </w:r>
      <w:r w:rsidRPr="00D11AFF">
        <w:rPr>
          <w:rFonts w:ascii="Times New Roman" w:eastAsia="Times New Roman" w:hAnsi="Times New Roman" w:cs="Times New Roman"/>
          <w:sz w:val="28"/>
          <w:szCs w:val="28"/>
          <w:lang w:eastAsia="ru-RU"/>
        </w:rPr>
        <w:t xml:space="preserve"> – совокупность функционально объединенных средств измерений, средств вычислительной техники и вспомогательных устройств, соединенных между собой каналами связи, предназначенных для выработки сигналов измерительной информации о физических величинах, свойственных данному объекту, в форме, удобной для автоматической обработки, передачи и (или) использования в автоматических системах управления. Примерами могут служить системы, развернутые на крупных предприятиях и предназначенные для контроля технологического процесса производства какого-либо изделия.</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В зависимости от назначения ИС разделяют на измерительные, контролирующие, управляющие. По числу измерительных каналов системы подразделяют на одно-, двух-, трех- и многоканальные.</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Важной их разновидностью являются информационно-измерительные системы. Под </w:t>
      </w:r>
      <w:r w:rsidRPr="00D11AFF">
        <w:rPr>
          <w:rFonts w:ascii="Times New Roman" w:eastAsia="Times New Roman" w:hAnsi="Times New Roman" w:cs="Times New Roman"/>
          <w:b/>
          <w:sz w:val="28"/>
          <w:szCs w:val="28"/>
          <w:lang w:eastAsia="ru-RU"/>
        </w:rPr>
        <w:t>информационно-измерительными системами</w:t>
      </w:r>
      <w:r w:rsidRPr="00D11AFF">
        <w:rPr>
          <w:rFonts w:ascii="Times New Roman" w:eastAsia="Times New Roman" w:hAnsi="Times New Roman" w:cs="Times New Roman"/>
          <w:sz w:val="28"/>
          <w:szCs w:val="28"/>
          <w:lang w:eastAsia="ru-RU"/>
        </w:rPr>
        <w:t xml:space="preserve"> </w:t>
      </w:r>
      <w:r w:rsidRPr="00D11AFF">
        <w:rPr>
          <w:rFonts w:ascii="Times New Roman" w:eastAsia="Times New Roman" w:hAnsi="Times New Roman" w:cs="Times New Roman"/>
          <w:b/>
          <w:sz w:val="28"/>
          <w:szCs w:val="28"/>
          <w:lang w:eastAsia="ru-RU"/>
        </w:rPr>
        <w:t>(ИИС)</w:t>
      </w:r>
      <w:r w:rsidRPr="00D11AFF">
        <w:rPr>
          <w:rFonts w:ascii="Times New Roman" w:eastAsia="Times New Roman" w:hAnsi="Times New Roman" w:cs="Times New Roman"/>
          <w:sz w:val="28"/>
          <w:szCs w:val="28"/>
          <w:lang w:eastAsia="ru-RU"/>
        </w:rPr>
        <w:t xml:space="preserve"> понимаются системы, предназначенные для автоматического получения количественной информации непосредственно от изучаемого объекта путем процедур измерения и контроля, обработки этой информации и выдачи ее в виде совокупности именованных чисел, высказываний, графиков и т.д., отражающих состояние данного объекта. ИИС должны воспринимать изучаемые величины непосредственно от объекта, а на их выходе должна получаться количественная информация об исследуемом объекте.</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В ИИС объединяются технические средства, начиная от датчиков и кончая устройствами выдачи информации, а также все программы, как необходимые для управления работой собственно системы, так и позволяющие решать в ИИС измерительные и вычислительные задачи, а также управлять конкретным экспериментом.</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Таким образом, существует несколько разновидностей ИИС:</w:t>
      </w:r>
    </w:p>
    <w:p w:rsidR="00D11AFF" w:rsidRPr="00D11AFF" w:rsidRDefault="00D11AFF" w:rsidP="00540C87">
      <w:pPr>
        <w:numPr>
          <w:ilvl w:val="0"/>
          <w:numId w:val="56"/>
        </w:numPr>
        <w:spacing w:after="0"/>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Собственно </w:t>
      </w:r>
      <w:r w:rsidRPr="00D11AFF">
        <w:rPr>
          <w:rFonts w:ascii="Times New Roman" w:eastAsia="Times New Roman" w:hAnsi="Times New Roman" w:cs="Times New Roman"/>
          <w:i/>
          <w:sz w:val="28"/>
          <w:szCs w:val="28"/>
          <w:lang w:eastAsia="ru-RU"/>
        </w:rPr>
        <w:t>информационно-измерительные системы</w:t>
      </w:r>
      <w:r w:rsidRPr="00D11AFF">
        <w:rPr>
          <w:rFonts w:ascii="Times New Roman" w:eastAsia="Times New Roman" w:hAnsi="Times New Roman" w:cs="Times New Roman"/>
          <w:sz w:val="28"/>
          <w:szCs w:val="28"/>
          <w:lang w:eastAsia="ru-RU"/>
        </w:rPr>
        <w:t xml:space="preserve"> – получение количественной информации о значениях контролируемых физических величин путем их прямых совокупных измерений с последующей ее обработкой, предоставлением оператору и передачей другим потребителям.</w:t>
      </w:r>
    </w:p>
    <w:p w:rsidR="00D11AFF" w:rsidRPr="00D11AFF" w:rsidRDefault="00D11AFF" w:rsidP="00540C87">
      <w:pPr>
        <w:numPr>
          <w:ilvl w:val="0"/>
          <w:numId w:val="56"/>
        </w:numPr>
        <w:spacing w:after="0"/>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i/>
          <w:sz w:val="28"/>
          <w:szCs w:val="28"/>
          <w:lang w:eastAsia="ru-RU"/>
        </w:rPr>
        <w:t>Информационно-измерительные системы автоматического контроля</w:t>
      </w:r>
      <w:r w:rsidRPr="00D11AFF">
        <w:rPr>
          <w:rFonts w:ascii="Times New Roman" w:eastAsia="Times New Roman" w:hAnsi="Times New Roman" w:cs="Times New Roman"/>
          <w:sz w:val="28"/>
          <w:szCs w:val="28"/>
          <w:lang w:eastAsia="ru-RU"/>
        </w:rPr>
        <w:t xml:space="preserve"> – установление соответствия между состоянием объекта и заданной нормой и выработка суждения о данном и (или) будущем состоянии объекта.</w:t>
      </w:r>
    </w:p>
    <w:p w:rsidR="00D11AFF" w:rsidRPr="00D11AFF" w:rsidRDefault="00D11AFF" w:rsidP="00540C87">
      <w:pPr>
        <w:numPr>
          <w:ilvl w:val="0"/>
          <w:numId w:val="56"/>
        </w:numPr>
        <w:spacing w:after="0"/>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i/>
          <w:sz w:val="28"/>
          <w:szCs w:val="28"/>
          <w:lang w:eastAsia="ru-RU"/>
        </w:rPr>
        <w:t>Информационно-измерительные системы технической диагностики</w:t>
      </w:r>
      <w:r w:rsidRPr="00D11AFF">
        <w:rPr>
          <w:rFonts w:ascii="Times New Roman" w:eastAsia="Times New Roman" w:hAnsi="Times New Roman" w:cs="Times New Roman"/>
          <w:sz w:val="28"/>
          <w:szCs w:val="28"/>
          <w:lang w:eastAsia="ru-RU"/>
        </w:rPr>
        <w:t xml:space="preserve"> – контроль состояния различных технических устройств, обнаружение их отказов и определение неисправных элементов.</w:t>
      </w:r>
    </w:p>
    <w:p w:rsidR="00D11AFF" w:rsidRPr="00D11AFF" w:rsidRDefault="00D11AFF" w:rsidP="00540C87">
      <w:pPr>
        <w:numPr>
          <w:ilvl w:val="0"/>
          <w:numId w:val="56"/>
        </w:numPr>
        <w:spacing w:after="0"/>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i/>
          <w:sz w:val="28"/>
          <w:szCs w:val="28"/>
          <w:lang w:eastAsia="ru-RU"/>
        </w:rPr>
        <w:t>Информационно-измерительные системы распознавания образов</w:t>
      </w:r>
      <w:r w:rsidRPr="00D11AFF">
        <w:rPr>
          <w:rFonts w:ascii="Times New Roman" w:eastAsia="Times New Roman" w:hAnsi="Times New Roman" w:cs="Times New Roman"/>
          <w:sz w:val="28"/>
          <w:szCs w:val="28"/>
          <w:lang w:eastAsia="ru-RU"/>
        </w:rPr>
        <w:t xml:space="preserve"> – определение соответствия между исследуемым объектом и заданным образом, в качестве которого может быть «человек», «символ», «нормальное состояние объекта» и т.п.</w:t>
      </w:r>
    </w:p>
    <w:p w:rsidR="00D11AFF" w:rsidRPr="00D11AFF" w:rsidRDefault="00D11AFF" w:rsidP="00540C87">
      <w:pPr>
        <w:numPr>
          <w:ilvl w:val="0"/>
          <w:numId w:val="56"/>
        </w:numPr>
        <w:spacing w:after="0"/>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i/>
          <w:sz w:val="28"/>
          <w:szCs w:val="28"/>
          <w:lang w:eastAsia="ru-RU"/>
        </w:rPr>
        <w:t>Телеизмерительные системы</w:t>
      </w:r>
      <w:r w:rsidRPr="00D11AFF">
        <w:rPr>
          <w:rFonts w:ascii="Times New Roman" w:eastAsia="Times New Roman" w:hAnsi="Times New Roman" w:cs="Times New Roman"/>
          <w:sz w:val="28"/>
          <w:szCs w:val="28"/>
          <w:lang w:eastAsia="ru-RU"/>
        </w:rPr>
        <w:t xml:space="preserve"> – информация о значениях измеряемых величин передается от объекта контроля, расположенного на значительном расстоянии.</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p>
    <w:p w:rsidR="00D11AFF" w:rsidRPr="00D11AFF" w:rsidRDefault="00D11AFF" w:rsidP="00540C87">
      <w:pPr>
        <w:numPr>
          <w:ilvl w:val="0"/>
          <w:numId w:val="53"/>
        </w:numPr>
        <w:spacing w:after="0"/>
        <w:jc w:val="both"/>
        <w:rPr>
          <w:rFonts w:ascii="Times New Roman" w:eastAsia="Times New Roman" w:hAnsi="Times New Roman" w:cs="Times New Roman"/>
          <w:b/>
          <w:sz w:val="28"/>
          <w:szCs w:val="28"/>
          <w:lang w:eastAsia="ru-RU"/>
        </w:rPr>
      </w:pPr>
      <w:r w:rsidRPr="00D11AFF">
        <w:rPr>
          <w:rFonts w:ascii="Times New Roman" w:eastAsia="Times New Roman" w:hAnsi="Times New Roman" w:cs="Times New Roman"/>
          <w:b/>
          <w:sz w:val="28"/>
          <w:szCs w:val="28"/>
          <w:lang w:eastAsia="ru-RU"/>
        </w:rPr>
        <w:t>Обобщенная структурная схема ИИС</w:t>
      </w:r>
    </w:p>
    <w:p w:rsidR="00D11AFF" w:rsidRPr="00D11AFF" w:rsidRDefault="00D11AFF" w:rsidP="00E64493">
      <w:pPr>
        <w:spacing w:after="0"/>
        <w:jc w:val="both"/>
        <w:rPr>
          <w:rFonts w:ascii="Times New Roman" w:eastAsia="Times New Roman" w:hAnsi="Times New Roman" w:cs="Times New Roman"/>
          <w:sz w:val="28"/>
          <w:szCs w:val="28"/>
          <w:lang w:eastAsia="ru-RU"/>
        </w:rPr>
      </w:pP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Для описания ИИС, объяснения состава функциональных частей и элементов, их назначения и взаимосвязи в системе применяются структурные схемы. Описание ИИ и входящих в них функциональных элементов может производиться с помощью функциональных схем, разъясняющих протекающие в них процессы.</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Обобщенная структурная схема показана на рис.1. </w:t>
      </w:r>
    </w:p>
    <w:p w:rsidR="00D11AFF" w:rsidRPr="00D11AFF" w:rsidRDefault="00D11AFF" w:rsidP="00D11AFF">
      <w:pPr>
        <w:spacing w:after="0" w:line="240" w:lineRule="auto"/>
        <w:ind w:firstLine="567"/>
        <w:jc w:val="both"/>
        <w:rPr>
          <w:rFonts w:ascii="Times New Roman" w:eastAsia="Times New Roman" w:hAnsi="Times New Roman" w:cs="Times New Roman"/>
          <w:sz w:val="24"/>
          <w:szCs w:val="20"/>
          <w:lang w:eastAsia="ru-RU"/>
        </w:rPr>
      </w:pPr>
    </w:p>
    <w:p w:rsidR="00D11AFF" w:rsidRPr="00D11AFF" w:rsidRDefault="00D11AFF" w:rsidP="00D11AFF">
      <w:pPr>
        <w:spacing w:after="0" w:line="240" w:lineRule="auto"/>
        <w:jc w:val="center"/>
        <w:rPr>
          <w:rFonts w:ascii="Times New Roman" w:eastAsia="Times New Roman" w:hAnsi="Times New Roman" w:cs="Times New Roman"/>
          <w:sz w:val="24"/>
          <w:szCs w:val="20"/>
          <w:lang w:eastAsia="ru-RU"/>
        </w:rPr>
      </w:pPr>
      <w:r>
        <w:rPr>
          <w:rFonts w:ascii="Times New Roman" w:eastAsia="Times New Roman" w:hAnsi="Times New Roman" w:cs="Times New Roman"/>
          <w:noProof/>
          <w:sz w:val="20"/>
          <w:szCs w:val="20"/>
          <w:lang w:eastAsia="ru-RU"/>
        </w:rPr>
        <w:drawing>
          <wp:inline distT="0" distB="0" distL="0" distR="0">
            <wp:extent cx="6572250" cy="1809750"/>
            <wp:effectExtent l="19050" t="0" r="0" b="0"/>
            <wp:docPr id="290" name="Рисунок 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
                    <pic:cNvPicPr>
                      <a:picLocks noChangeAspect="1" noChangeArrowheads="1"/>
                    </pic:cNvPicPr>
                  </pic:nvPicPr>
                  <pic:blipFill>
                    <a:blip r:embed="rId249">
                      <a:lum bright="12000"/>
                    </a:blip>
                    <a:srcRect/>
                    <a:stretch>
                      <a:fillRect/>
                    </a:stretch>
                  </pic:blipFill>
                  <pic:spPr bwMode="auto">
                    <a:xfrm>
                      <a:off x="0" y="0"/>
                      <a:ext cx="6572250" cy="1809750"/>
                    </a:xfrm>
                    <a:prstGeom prst="rect">
                      <a:avLst/>
                    </a:prstGeom>
                    <a:noFill/>
                    <a:ln w="9525">
                      <a:noFill/>
                      <a:miter lim="800000"/>
                      <a:headEnd/>
                      <a:tailEnd/>
                    </a:ln>
                  </pic:spPr>
                </pic:pic>
              </a:graphicData>
            </a:graphic>
          </wp:inline>
        </w:drawing>
      </w:r>
    </w:p>
    <w:p w:rsidR="00D11AFF" w:rsidRPr="00D11AFF" w:rsidRDefault="00D11AFF" w:rsidP="00D11AFF">
      <w:pPr>
        <w:spacing w:after="0" w:line="240" w:lineRule="auto"/>
        <w:ind w:firstLine="567"/>
        <w:jc w:val="center"/>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Рис. 1. Обобщенная структурная схема ИИС</w:t>
      </w:r>
    </w:p>
    <w:p w:rsidR="00D11AFF" w:rsidRPr="00D11AFF" w:rsidRDefault="00D11AFF" w:rsidP="00D11AFF">
      <w:pPr>
        <w:spacing w:after="0" w:line="240" w:lineRule="auto"/>
        <w:ind w:firstLine="567"/>
        <w:jc w:val="both"/>
        <w:rPr>
          <w:rFonts w:ascii="Times New Roman" w:eastAsia="Times New Roman" w:hAnsi="Times New Roman" w:cs="Times New Roman"/>
          <w:sz w:val="24"/>
          <w:szCs w:val="20"/>
          <w:lang w:eastAsia="ru-RU"/>
        </w:rPr>
      </w:pPr>
    </w:p>
    <w:p w:rsidR="00D11AFF" w:rsidRPr="00D11AFF" w:rsidRDefault="00D11AFF" w:rsidP="00540C87">
      <w:pPr>
        <w:numPr>
          <w:ilvl w:val="0"/>
          <w:numId w:val="53"/>
        </w:numPr>
        <w:spacing w:after="0"/>
        <w:jc w:val="both"/>
        <w:rPr>
          <w:rFonts w:ascii="Times New Roman" w:eastAsia="Times New Roman" w:hAnsi="Times New Roman" w:cs="Times New Roman"/>
          <w:b/>
          <w:sz w:val="28"/>
          <w:szCs w:val="28"/>
          <w:lang w:eastAsia="ru-RU"/>
        </w:rPr>
      </w:pPr>
      <w:r w:rsidRPr="00D11AFF">
        <w:rPr>
          <w:rFonts w:ascii="Times New Roman" w:eastAsia="Times New Roman" w:hAnsi="Times New Roman" w:cs="Times New Roman"/>
          <w:b/>
          <w:sz w:val="28"/>
          <w:szCs w:val="28"/>
          <w:lang w:eastAsia="ru-RU"/>
        </w:rPr>
        <w:t>Измерительная информация, сигналы и помехи</w:t>
      </w:r>
    </w:p>
    <w:p w:rsidR="00D11AFF" w:rsidRPr="00D11AFF" w:rsidRDefault="00D11AFF" w:rsidP="00E64493">
      <w:pPr>
        <w:spacing w:after="0"/>
        <w:ind w:left="567"/>
        <w:jc w:val="both"/>
        <w:rPr>
          <w:rFonts w:ascii="Times New Roman" w:eastAsia="Times New Roman" w:hAnsi="Times New Roman" w:cs="Times New Roman"/>
          <w:b/>
          <w:sz w:val="28"/>
          <w:szCs w:val="28"/>
          <w:lang w:eastAsia="ru-RU"/>
        </w:rPr>
      </w:pP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Без получения измерительной информации, т.е. количественных сведений о значениях разнообразных физических величин, невозможно управление подвижными объектами, технологическими процессами и т.д.</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b/>
          <w:sz w:val="28"/>
          <w:szCs w:val="28"/>
          <w:lang w:eastAsia="ru-RU"/>
        </w:rPr>
        <w:t>Измерительная информация</w:t>
      </w:r>
      <w:r w:rsidRPr="00D11AFF">
        <w:rPr>
          <w:rFonts w:ascii="Times New Roman" w:eastAsia="Times New Roman" w:hAnsi="Times New Roman" w:cs="Times New Roman"/>
          <w:sz w:val="28"/>
          <w:szCs w:val="28"/>
          <w:lang w:eastAsia="ru-RU"/>
        </w:rPr>
        <w:t xml:space="preserve"> – количественная оценка состояния объекта, полученная экспериментально, путем сравнения параметров объекта с овеществленной единицей измерения – мерой.</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В количественном аспекте измерительная информация – это сообщения о значениях измеряемых физических величин. Эти сообщения выражаются и передаются от одних устройств к другим в виде сигналов.</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Сигналы, являющиеся физическими носителями измерительной информации, называются измерительными. К измерительным сигналам относятся:</w:t>
      </w:r>
    </w:p>
    <w:p w:rsidR="00D11AFF" w:rsidRPr="00D11AFF" w:rsidRDefault="00D11AFF" w:rsidP="00540C87">
      <w:pPr>
        <w:numPr>
          <w:ilvl w:val="0"/>
          <w:numId w:val="57"/>
        </w:numPr>
        <w:spacing w:after="0"/>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полезные сигналы, получаемые от исследуемых, контролируемых или управляемых объектов;</w:t>
      </w:r>
    </w:p>
    <w:p w:rsidR="00D11AFF" w:rsidRPr="00D11AFF" w:rsidRDefault="00D11AFF" w:rsidP="00540C87">
      <w:pPr>
        <w:numPr>
          <w:ilvl w:val="0"/>
          <w:numId w:val="57"/>
        </w:numPr>
        <w:spacing w:after="0"/>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вредные сигналы или помехи, поступающие в измерительную систему вместе с полезными сигналами или независимо от них;</w:t>
      </w:r>
    </w:p>
    <w:p w:rsidR="00D11AFF" w:rsidRPr="00D11AFF" w:rsidRDefault="00D11AFF" w:rsidP="00540C87">
      <w:pPr>
        <w:numPr>
          <w:ilvl w:val="0"/>
          <w:numId w:val="57"/>
        </w:numPr>
        <w:spacing w:after="0"/>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специально генерируемые в измерительной системе или вне ее сигналы, улучшающие работу системы (модуляция, дискретизация и др.).</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На рис. 2 приведена одна из возможных классификаций измерительных сигналов.</w:t>
      </w:r>
    </w:p>
    <w:p w:rsidR="00D11AFF" w:rsidRPr="00D11AFF" w:rsidRDefault="00D11AFF" w:rsidP="00D11AFF">
      <w:pPr>
        <w:spacing w:after="0" w:line="240" w:lineRule="auto"/>
        <w:ind w:firstLine="567"/>
        <w:jc w:val="center"/>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drawing>
          <wp:inline distT="0" distB="0" distL="0" distR="0">
            <wp:extent cx="4591050" cy="5581650"/>
            <wp:effectExtent l="19050" t="0" r="0" b="0"/>
            <wp:docPr id="289" name="Рисунок 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
                    <pic:cNvPicPr>
                      <a:picLocks noChangeAspect="1" noChangeArrowheads="1"/>
                    </pic:cNvPicPr>
                  </pic:nvPicPr>
                  <pic:blipFill>
                    <a:blip r:embed="rId250">
                      <a:lum bright="6000"/>
                    </a:blip>
                    <a:srcRect/>
                    <a:stretch>
                      <a:fillRect/>
                    </a:stretch>
                  </pic:blipFill>
                  <pic:spPr bwMode="auto">
                    <a:xfrm>
                      <a:off x="0" y="0"/>
                      <a:ext cx="4591050" cy="5581650"/>
                    </a:xfrm>
                    <a:prstGeom prst="rect">
                      <a:avLst/>
                    </a:prstGeom>
                    <a:noFill/>
                    <a:ln w="9525">
                      <a:noFill/>
                      <a:miter lim="800000"/>
                      <a:headEnd/>
                      <a:tailEnd/>
                    </a:ln>
                  </pic:spPr>
                </pic:pic>
              </a:graphicData>
            </a:graphic>
          </wp:inline>
        </w:drawing>
      </w:r>
    </w:p>
    <w:p w:rsidR="00D11AFF" w:rsidRPr="00D11AFF" w:rsidRDefault="00D11AFF" w:rsidP="00E64493">
      <w:pPr>
        <w:spacing w:after="0"/>
        <w:ind w:firstLine="567"/>
        <w:jc w:val="center"/>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Рис. 2. Классификация измерительных сигналов</w:t>
      </w:r>
    </w:p>
    <w:p w:rsidR="00D11AFF" w:rsidRPr="00D11AFF" w:rsidRDefault="00D11AFF" w:rsidP="00E64493">
      <w:pPr>
        <w:spacing w:after="0"/>
        <w:ind w:firstLine="567"/>
        <w:jc w:val="center"/>
        <w:rPr>
          <w:rFonts w:ascii="Times New Roman" w:eastAsia="Times New Roman" w:hAnsi="Times New Roman" w:cs="Times New Roman"/>
          <w:sz w:val="28"/>
          <w:szCs w:val="28"/>
          <w:lang w:eastAsia="ru-RU"/>
        </w:rPr>
      </w:pP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Измерительные сигналы, получаемые от источника информации, образуются путем изменения параметров (модуляции) носителя информации. Как правило, носителями измерительной информации являются электрические сигналы. Носителями информации для электрических сигналов могут служить постоянный ток, переменный (синусоидальный) ток или напряжение, импульсный ток.</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Постоянный ток (напряжение) имеет только один параметр – ток (или напряжение). Обычно значение измеряемой величины </w:t>
      </w:r>
      <w:r w:rsidRPr="00D11AFF">
        <w:rPr>
          <w:rFonts w:ascii="Times New Roman" w:eastAsia="Times New Roman" w:hAnsi="Times New Roman" w:cs="Times New Roman"/>
          <w:i/>
          <w:sz w:val="28"/>
          <w:szCs w:val="28"/>
          <w:lang w:eastAsia="ru-RU"/>
        </w:rPr>
        <w:t>х</w:t>
      </w:r>
      <w:r w:rsidRPr="00D11AFF">
        <w:rPr>
          <w:rFonts w:ascii="Times New Roman" w:eastAsia="Times New Roman" w:hAnsi="Times New Roman" w:cs="Times New Roman"/>
          <w:sz w:val="28"/>
          <w:szCs w:val="28"/>
          <w:lang w:eastAsia="ru-RU"/>
        </w:rPr>
        <w:t xml:space="preserve"> изменяется во времени и представляет собой некоторую функцию времени </w:t>
      </w:r>
      <w:r w:rsidRPr="00D11AFF">
        <w:rPr>
          <w:rFonts w:ascii="Times New Roman" w:eastAsia="Times New Roman" w:hAnsi="Times New Roman" w:cs="Times New Roman"/>
          <w:i/>
          <w:sz w:val="28"/>
          <w:szCs w:val="28"/>
          <w:lang w:eastAsia="ru-RU"/>
        </w:rPr>
        <w:t>х(</w:t>
      </w:r>
      <w:r w:rsidRPr="00D11AFF">
        <w:rPr>
          <w:rFonts w:ascii="Times New Roman" w:eastAsia="Times New Roman" w:hAnsi="Times New Roman" w:cs="Times New Roman"/>
          <w:i/>
          <w:sz w:val="28"/>
          <w:szCs w:val="28"/>
          <w:lang w:val="en-US" w:eastAsia="ru-RU"/>
        </w:rPr>
        <w:t>t</w:t>
      </w:r>
      <w:r w:rsidRPr="00D11AFF">
        <w:rPr>
          <w:rFonts w:ascii="Times New Roman" w:eastAsia="Times New Roman" w:hAnsi="Times New Roman" w:cs="Times New Roman"/>
          <w:i/>
          <w:sz w:val="28"/>
          <w:szCs w:val="28"/>
          <w:lang w:eastAsia="ru-RU"/>
        </w:rPr>
        <w:t>)</w:t>
      </w:r>
      <w:r w:rsidRPr="00D11AFF">
        <w:rPr>
          <w:rFonts w:ascii="Times New Roman" w:eastAsia="Times New Roman" w:hAnsi="Times New Roman" w:cs="Times New Roman"/>
          <w:sz w:val="28"/>
          <w:szCs w:val="28"/>
          <w:lang w:eastAsia="ru-RU"/>
        </w:rPr>
        <w:t xml:space="preserve">. Как правило, значение напряжения при изменении контролируемых параметров (при модуляции) изменяется по линейному закону в функции </w:t>
      </w:r>
      <w:r w:rsidRPr="00D11AFF">
        <w:rPr>
          <w:rFonts w:ascii="Times New Roman" w:eastAsia="Times New Roman" w:hAnsi="Times New Roman" w:cs="Times New Roman"/>
          <w:i/>
          <w:sz w:val="28"/>
          <w:szCs w:val="28"/>
          <w:lang w:eastAsia="ru-RU"/>
        </w:rPr>
        <w:t>х(</w:t>
      </w:r>
      <w:r w:rsidRPr="00D11AFF">
        <w:rPr>
          <w:rFonts w:ascii="Times New Roman" w:eastAsia="Times New Roman" w:hAnsi="Times New Roman" w:cs="Times New Roman"/>
          <w:i/>
          <w:sz w:val="28"/>
          <w:szCs w:val="28"/>
          <w:lang w:val="en-US" w:eastAsia="ru-RU"/>
        </w:rPr>
        <w:t>t</w:t>
      </w:r>
      <w:r w:rsidRPr="00D11AFF">
        <w:rPr>
          <w:rFonts w:ascii="Times New Roman" w:eastAsia="Times New Roman" w:hAnsi="Times New Roman" w:cs="Times New Roman"/>
          <w:i/>
          <w:sz w:val="28"/>
          <w:szCs w:val="28"/>
          <w:lang w:eastAsia="ru-RU"/>
        </w:rPr>
        <w:t>)</w:t>
      </w:r>
      <w:r w:rsidRPr="00D11AFF">
        <w:rPr>
          <w:rFonts w:ascii="Times New Roman" w:eastAsia="Times New Roman" w:hAnsi="Times New Roman" w:cs="Times New Roman"/>
          <w:sz w:val="28"/>
          <w:szCs w:val="28"/>
          <w:lang w:eastAsia="ru-RU"/>
        </w:rPr>
        <w:t>, т.е. модулированный электрический сигнал выражается соотношением:</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p>
    <w:p w:rsidR="00D11AFF" w:rsidRPr="00D11AFF" w:rsidRDefault="00B343FF" w:rsidP="00E64493">
      <w:pPr>
        <w:spacing w:after="0"/>
        <w:ind w:firstLine="567"/>
        <w:jc w:val="center"/>
        <w:rPr>
          <w:rFonts w:ascii="Times New Roman" w:eastAsia="Times New Roman" w:hAnsi="Times New Roman" w:cs="Times New Roman"/>
          <w:sz w:val="28"/>
          <w:szCs w:val="28"/>
          <w:lang w:eastAsia="ru-RU"/>
        </w:rPr>
      </w:pPr>
      <w:r w:rsidRPr="00B343FF">
        <w:rPr>
          <w:rFonts w:ascii="Times New Roman" w:eastAsia="Times New Roman" w:hAnsi="Times New Roman" w:cs="Times New Roman"/>
          <w:position w:val="-12"/>
          <w:sz w:val="28"/>
          <w:szCs w:val="28"/>
          <w:lang w:eastAsia="ru-RU"/>
        </w:rPr>
        <w:pict>
          <v:shape id="_x0000_i1056" type="#_x0000_t75" style="width:90pt;height:18pt">
            <v:imagedata r:id="rId251" o:title=""/>
          </v:shape>
        </w:pict>
      </w:r>
    </w:p>
    <w:p w:rsidR="00D11AFF" w:rsidRPr="00D11AFF" w:rsidRDefault="00D11AFF" w:rsidP="00E64493">
      <w:pPr>
        <w:spacing w:after="0"/>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где </w:t>
      </w:r>
      <w:r w:rsidRPr="00D11AFF">
        <w:rPr>
          <w:rFonts w:ascii="Times New Roman" w:eastAsia="Times New Roman" w:hAnsi="Times New Roman" w:cs="Times New Roman"/>
          <w:i/>
          <w:sz w:val="28"/>
          <w:szCs w:val="28"/>
          <w:lang w:val="en-US" w:eastAsia="ru-RU"/>
        </w:rPr>
        <w:t>U</w:t>
      </w:r>
      <w:r w:rsidRPr="00D11AFF">
        <w:rPr>
          <w:rFonts w:ascii="Times New Roman" w:eastAsia="Times New Roman" w:hAnsi="Times New Roman" w:cs="Times New Roman"/>
          <w:i/>
          <w:sz w:val="28"/>
          <w:szCs w:val="28"/>
          <w:vertAlign w:val="subscript"/>
          <w:lang w:eastAsia="ru-RU"/>
        </w:rPr>
        <w:t>0</w:t>
      </w:r>
      <w:r w:rsidRPr="00D11AFF">
        <w:rPr>
          <w:rFonts w:ascii="Times New Roman" w:eastAsia="Times New Roman" w:hAnsi="Times New Roman" w:cs="Times New Roman"/>
          <w:sz w:val="28"/>
          <w:szCs w:val="28"/>
          <w:lang w:eastAsia="ru-RU"/>
        </w:rPr>
        <w:t xml:space="preserve"> – значение несущего напряжения до модуляции; </w:t>
      </w:r>
      <w:r w:rsidRPr="00D11AFF">
        <w:rPr>
          <w:rFonts w:ascii="Times New Roman" w:eastAsia="Times New Roman" w:hAnsi="Times New Roman" w:cs="Times New Roman"/>
          <w:i/>
          <w:sz w:val="28"/>
          <w:szCs w:val="28"/>
          <w:lang w:val="en-US" w:eastAsia="ru-RU"/>
        </w:rPr>
        <w:t>k</w:t>
      </w:r>
      <w:r w:rsidRPr="00D11AFF">
        <w:rPr>
          <w:rFonts w:ascii="Times New Roman" w:eastAsia="Times New Roman" w:hAnsi="Times New Roman" w:cs="Times New Roman"/>
          <w:sz w:val="28"/>
          <w:szCs w:val="28"/>
          <w:lang w:eastAsia="ru-RU"/>
        </w:rPr>
        <w:t xml:space="preserve"> – коэффициент.</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Переменное синусоидальное напряжение</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p>
    <w:p w:rsidR="00D11AFF" w:rsidRPr="00D11AFF" w:rsidRDefault="00D11AFF" w:rsidP="00E64493">
      <w:pPr>
        <w:spacing w:after="0"/>
        <w:ind w:firstLine="567"/>
        <w:jc w:val="center"/>
        <w:rPr>
          <w:rFonts w:ascii="Times New Roman" w:eastAsia="Times New Roman" w:hAnsi="Times New Roman" w:cs="Times New Roman"/>
          <w:sz w:val="28"/>
          <w:szCs w:val="28"/>
          <w:lang w:eastAsia="ru-RU"/>
        </w:rPr>
      </w:pPr>
      <w:r w:rsidRPr="00D11AFF">
        <w:rPr>
          <w:rFonts w:ascii="Times New Roman" w:eastAsia="Times New Roman" w:hAnsi="Times New Roman" w:cs="Times New Roman"/>
          <w:position w:val="-12"/>
          <w:sz w:val="28"/>
          <w:szCs w:val="28"/>
          <w:lang w:eastAsia="ru-RU"/>
        </w:rPr>
        <w:object w:dxaOrig="2520" w:dyaOrig="360">
          <v:shape id="_x0000_i1057" type="#_x0000_t75" style="width:126pt;height:18pt" o:ole="">
            <v:imagedata r:id="rId252" o:title=""/>
          </v:shape>
          <o:OLEObject Type="Embed" ProgID="Equation.3" ShapeID="_x0000_i1057" DrawAspect="Content" ObjectID="_1574424660" r:id="rId253"/>
        </w:object>
      </w:r>
    </w:p>
    <w:p w:rsidR="00D11AFF" w:rsidRPr="00D11AFF" w:rsidRDefault="00D11AFF" w:rsidP="00E64493">
      <w:pPr>
        <w:spacing w:after="0"/>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характеризуется тремя параметрами: амплитудой </w:t>
      </w:r>
      <w:r w:rsidRPr="00D11AFF">
        <w:rPr>
          <w:rFonts w:ascii="Times New Roman" w:eastAsia="Times New Roman" w:hAnsi="Times New Roman" w:cs="Times New Roman"/>
          <w:i/>
          <w:sz w:val="28"/>
          <w:szCs w:val="28"/>
          <w:lang w:val="en-US" w:eastAsia="ru-RU"/>
        </w:rPr>
        <w:t>U</w:t>
      </w:r>
      <w:r w:rsidRPr="00D11AFF">
        <w:rPr>
          <w:rFonts w:ascii="Times New Roman" w:eastAsia="Times New Roman" w:hAnsi="Times New Roman" w:cs="Times New Roman"/>
          <w:i/>
          <w:sz w:val="28"/>
          <w:szCs w:val="28"/>
          <w:vertAlign w:val="subscript"/>
          <w:lang w:val="en-US" w:eastAsia="ru-RU"/>
        </w:rPr>
        <w:t>m</w:t>
      </w:r>
      <w:r w:rsidRPr="00D11AFF">
        <w:rPr>
          <w:rFonts w:ascii="Times New Roman" w:eastAsia="Times New Roman" w:hAnsi="Times New Roman" w:cs="Times New Roman"/>
          <w:i/>
          <w:sz w:val="28"/>
          <w:szCs w:val="28"/>
          <w:vertAlign w:val="subscript"/>
          <w:lang w:eastAsia="ru-RU"/>
        </w:rPr>
        <w:t>0</w:t>
      </w:r>
      <w:r w:rsidRPr="00D11AFF">
        <w:rPr>
          <w:rFonts w:ascii="Times New Roman" w:eastAsia="Times New Roman" w:hAnsi="Times New Roman" w:cs="Times New Roman"/>
          <w:sz w:val="28"/>
          <w:szCs w:val="28"/>
          <w:lang w:eastAsia="ru-RU"/>
        </w:rPr>
        <w:t xml:space="preserve">, частотой </w:t>
      </w:r>
      <w:r w:rsidRPr="00D11AFF">
        <w:rPr>
          <w:rFonts w:ascii="Times New Roman" w:eastAsia="Times New Roman" w:hAnsi="Times New Roman" w:cs="Times New Roman"/>
          <w:i/>
          <w:sz w:val="28"/>
          <w:szCs w:val="28"/>
          <w:lang w:eastAsia="ru-RU"/>
        </w:rPr>
        <w:t>ω</w:t>
      </w:r>
      <w:r w:rsidRPr="00D11AFF">
        <w:rPr>
          <w:rFonts w:ascii="Times New Roman" w:eastAsia="Times New Roman" w:hAnsi="Times New Roman" w:cs="Times New Roman"/>
          <w:i/>
          <w:sz w:val="28"/>
          <w:szCs w:val="28"/>
          <w:vertAlign w:val="subscript"/>
          <w:lang w:eastAsia="ru-RU"/>
        </w:rPr>
        <w:t>0</w:t>
      </w:r>
      <w:r w:rsidRPr="00D11AFF">
        <w:rPr>
          <w:rFonts w:ascii="Times New Roman" w:eastAsia="Times New Roman" w:hAnsi="Times New Roman" w:cs="Times New Roman"/>
          <w:sz w:val="28"/>
          <w:szCs w:val="28"/>
          <w:lang w:eastAsia="ru-RU"/>
        </w:rPr>
        <w:t xml:space="preserve"> и фазой </w:t>
      </w:r>
      <w:r w:rsidRPr="00D11AFF">
        <w:rPr>
          <w:rFonts w:ascii="Times New Roman" w:eastAsia="Times New Roman" w:hAnsi="Times New Roman" w:cs="Times New Roman"/>
          <w:i/>
          <w:sz w:val="28"/>
          <w:szCs w:val="28"/>
          <w:lang w:eastAsia="ru-RU"/>
        </w:rPr>
        <w:t>φ</w:t>
      </w:r>
      <w:r w:rsidRPr="00D11AFF">
        <w:rPr>
          <w:rFonts w:ascii="Times New Roman" w:eastAsia="Times New Roman" w:hAnsi="Times New Roman" w:cs="Times New Roman"/>
          <w:i/>
          <w:sz w:val="28"/>
          <w:szCs w:val="28"/>
          <w:vertAlign w:val="subscript"/>
          <w:lang w:eastAsia="ru-RU"/>
        </w:rPr>
        <w:t>0</w:t>
      </w:r>
      <w:r w:rsidRPr="00D11AFF">
        <w:rPr>
          <w:rFonts w:ascii="Times New Roman" w:eastAsia="Times New Roman" w:hAnsi="Times New Roman" w:cs="Times New Roman"/>
          <w:sz w:val="28"/>
          <w:szCs w:val="28"/>
          <w:lang w:eastAsia="ru-RU"/>
        </w:rPr>
        <w:t xml:space="preserve">, которые могут быть носителями измерительной информации об измеряемой величине </w:t>
      </w:r>
      <w:r w:rsidRPr="00D11AFF">
        <w:rPr>
          <w:rFonts w:ascii="Times New Roman" w:eastAsia="Times New Roman" w:hAnsi="Times New Roman" w:cs="Times New Roman"/>
          <w:i/>
          <w:sz w:val="28"/>
          <w:szCs w:val="28"/>
          <w:lang w:eastAsia="ru-RU"/>
        </w:rPr>
        <w:t>х(</w:t>
      </w:r>
      <w:r w:rsidRPr="00D11AFF">
        <w:rPr>
          <w:rFonts w:ascii="Times New Roman" w:eastAsia="Times New Roman" w:hAnsi="Times New Roman" w:cs="Times New Roman"/>
          <w:i/>
          <w:sz w:val="28"/>
          <w:szCs w:val="28"/>
          <w:lang w:val="en-US" w:eastAsia="ru-RU"/>
        </w:rPr>
        <w:t>t</w:t>
      </w:r>
      <w:r w:rsidRPr="00D11AFF">
        <w:rPr>
          <w:rFonts w:ascii="Times New Roman" w:eastAsia="Times New Roman" w:hAnsi="Times New Roman" w:cs="Times New Roman"/>
          <w:i/>
          <w:sz w:val="28"/>
          <w:szCs w:val="28"/>
          <w:lang w:eastAsia="ru-RU"/>
        </w:rPr>
        <w:t>)</w:t>
      </w:r>
      <w:r w:rsidRPr="00D11AFF">
        <w:rPr>
          <w:rFonts w:ascii="Times New Roman" w:eastAsia="Times New Roman" w:hAnsi="Times New Roman" w:cs="Times New Roman"/>
          <w:sz w:val="28"/>
          <w:szCs w:val="28"/>
          <w:lang w:eastAsia="ru-RU"/>
        </w:rPr>
        <w:t>. При этом носителем информации при изменении измеряемой величины (модуляции носителя информации) может быть любой из трех параметров, а также два или три параметра одновременно. При этом принято выделять модуляцию амплитудную, частотную и фазовую.</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При </w:t>
      </w:r>
      <w:r w:rsidRPr="00D11AFF">
        <w:rPr>
          <w:rFonts w:ascii="Times New Roman" w:eastAsia="Times New Roman" w:hAnsi="Times New Roman" w:cs="Times New Roman"/>
          <w:i/>
          <w:sz w:val="28"/>
          <w:szCs w:val="28"/>
          <w:lang w:eastAsia="ru-RU"/>
        </w:rPr>
        <w:t>амплитудной модуляции</w:t>
      </w:r>
      <w:r w:rsidRPr="00D11AFF">
        <w:rPr>
          <w:rFonts w:ascii="Times New Roman" w:eastAsia="Times New Roman" w:hAnsi="Times New Roman" w:cs="Times New Roman"/>
          <w:sz w:val="28"/>
          <w:szCs w:val="28"/>
          <w:lang w:eastAsia="ru-RU"/>
        </w:rPr>
        <w:t xml:space="preserve"> измерительный сигнал имеет вид:</w:t>
      </w:r>
    </w:p>
    <w:p w:rsidR="00D11AFF" w:rsidRPr="00D11AFF" w:rsidRDefault="00D11AFF" w:rsidP="00E64493">
      <w:pPr>
        <w:spacing w:after="0"/>
        <w:ind w:firstLine="567"/>
        <w:jc w:val="center"/>
        <w:rPr>
          <w:rFonts w:ascii="Times New Roman" w:eastAsia="Times New Roman" w:hAnsi="Times New Roman" w:cs="Times New Roman"/>
          <w:sz w:val="28"/>
          <w:szCs w:val="28"/>
          <w:lang w:eastAsia="ru-RU"/>
        </w:rPr>
      </w:pPr>
    </w:p>
    <w:p w:rsidR="00D11AFF" w:rsidRPr="00D11AFF" w:rsidRDefault="00D11AFF" w:rsidP="00E64493">
      <w:pPr>
        <w:spacing w:after="0"/>
        <w:ind w:firstLine="567"/>
        <w:jc w:val="center"/>
        <w:rPr>
          <w:rFonts w:ascii="Times New Roman" w:eastAsia="Times New Roman" w:hAnsi="Times New Roman" w:cs="Times New Roman"/>
          <w:sz w:val="28"/>
          <w:szCs w:val="28"/>
          <w:lang w:eastAsia="ru-RU"/>
        </w:rPr>
      </w:pPr>
      <w:r w:rsidRPr="00D11AFF">
        <w:rPr>
          <w:rFonts w:ascii="Times New Roman" w:eastAsia="Times New Roman" w:hAnsi="Times New Roman" w:cs="Times New Roman"/>
          <w:position w:val="-12"/>
          <w:sz w:val="28"/>
          <w:szCs w:val="28"/>
          <w:lang w:eastAsia="ru-RU"/>
        </w:rPr>
        <w:object w:dxaOrig="3340" w:dyaOrig="360">
          <v:shape id="_x0000_i1058" type="#_x0000_t75" style="width:166.5pt;height:18pt" o:ole="">
            <v:imagedata r:id="rId254" o:title=""/>
          </v:shape>
          <o:OLEObject Type="Embed" ProgID="Equation.3" ShapeID="_x0000_i1058" DrawAspect="Content" ObjectID="_1574424661" r:id="rId255"/>
        </w:object>
      </w:r>
    </w:p>
    <w:p w:rsidR="00D11AFF" w:rsidRPr="00D11AFF" w:rsidRDefault="00D11AFF" w:rsidP="00E64493">
      <w:pPr>
        <w:spacing w:after="0"/>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При этом коэффициент </w:t>
      </w:r>
      <w:r w:rsidRPr="00D11AFF">
        <w:rPr>
          <w:rFonts w:ascii="Times New Roman" w:eastAsia="Times New Roman" w:hAnsi="Times New Roman" w:cs="Times New Roman"/>
          <w:i/>
          <w:sz w:val="28"/>
          <w:szCs w:val="28"/>
          <w:lang w:val="en-US" w:eastAsia="ru-RU"/>
        </w:rPr>
        <w:t>k</w:t>
      </w:r>
      <w:r w:rsidRPr="00D11AFF">
        <w:rPr>
          <w:rFonts w:ascii="Times New Roman" w:eastAsia="Times New Roman" w:hAnsi="Times New Roman" w:cs="Times New Roman"/>
          <w:sz w:val="28"/>
          <w:szCs w:val="28"/>
          <w:lang w:eastAsia="ru-RU"/>
        </w:rPr>
        <w:t xml:space="preserve"> выбирается таким образом, чтобы при всех возможных отрицательных значениях </w:t>
      </w:r>
      <w:r w:rsidRPr="00D11AFF">
        <w:rPr>
          <w:rFonts w:ascii="Times New Roman" w:eastAsia="Times New Roman" w:hAnsi="Times New Roman" w:cs="Times New Roman"/>
          <w:i/>
          <w:sz w:val="28"/>
          <w:szCs w:val="28"/>
          <w:lang w:eastAsia="ru-RU"/>
        </w:rPr>
        <w:t>х</w:t>
      </w:r>
      <w:r w:rsidRPr="00D11AFF">
        <w:rPr>
          <w:rFonts w:ascii="Times New Roman" w:eastAsia="Times New Roman" w:hAnsi="Times New Roman" w:cs="Times New Roman"/>
          <w:sz w:val="28"/>
          <w:szCs w:val="28"/>
          <w:lang w:eastAsia="ru-RU"/>
        </w:rPr>
        <w:t xml:space="preserve"> соблюдалось условие </w:t>
      </w:r>
      <w:r w:rsidRPr="00D11AFF">
        <w:rPr>
          <w:rFonts w:ascii="Times New Roman" w:eastAsia="Times New Roman" w:hAnsi="Times New Roman" w:cs="Times New Roman"/>
          <w:i/>
          <w:sz w:val="28"/>
          <w:szCs w:val="28"/>
          <w:lang w:val="en-US" w:eastAsia="ru-RU"/>
        </w:rPr>
        <w:t>U</w:t>
      </w:r>
      <w:r w:rsidRPr="00D11AFF">
        <w:rPr>
          <w:rFonts w:ascii="Times New Roman" w:eastAsia="Times New Roman" w:hAnsi="Times New Roman" w:cs="Times New Roman"/>
          <w:i/>
          <w:sz w:val="28"/>
          <w:szCs w:val="28"/>
          <w:vertAlign w:val="subscript"/>
          <w:lang w:val="en-US" w:eastAsia="ru-RU"/>
        </w:rPr>
        <w:t>m</w:t>
      </w:r>
      <w:r w:rsidRPr="00D11AFF">
        <w:rPr>
          <w:rFonts w:ascii="Times New Roman" w:eastAsia="Times New Roman" w:hAnsi="Times New Roman" w:cs="Times New Roman"/>
          <w:i/>
          <w:sz w:val="28"/>
          <w:szCs w:val="28"/>
          <w:vertAlign w:val="subscript"/>
          <w:lang w:eastAsia="ru-RU"/>
        </w:rPr>
        <w:t>0</w:t>
      </w:r>
      <w:r w:rsidRPr="00D11AFF">
        <w:rPr>
          <w:rFonts w:ascii="Times New Roman" w:eastAsia="Times New Roman" w:hAnsi="Times New Roman" w:cs="Times New Roman"/>
          <w:sz w:val="28"/>
          <w:szCs w:val="28"/>
          <w:lang w:eastAsia="ru-RU"/>
        </w:rPr>
        <w:t>≥0.</w:t>
      </w:r>
    </w:p>
    <w:p w:rsidR="00D11AFF" w:rsidRPr="00D11AFF" w:rsidRDefault="00D11AFF" w:rsidP="00E64493">
      <w:pPr>
        <w:spacing w:after="0"/>
        <w:ind w:firstLine="567"/>
        <w:rPr>
          <w:rFonts w:ascii="Times New Roman" w:eastAsia="Times New Roman" w:hAnsi="Times New Roman" w:cs="Times New Roman"/>
          <w:sz w:val="28"/>
          <w:szCs w:val="28"/>
          <w:lang w:eastAsia="ru-RU"/>
        </w:rPr>
      </w:pP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При </w:t>
      </w:r>
      <w:r w:rsidRPr="00D11AFF">
        <w:rPr>
          <w:rFonts w:ascii="Times New Roman" w:eastAsia="Times New Roman" w:hAnsi="Times New Roman" w:cs="Times New Roman"/>
          <w:i/>
          <w:sz w:val="28"/>
          <w:szCs w:val="28"/>
          <w:lang w:eastAsia="ru-RU"/>
        </w:rPr>
        <w:t>частотной модуляции</w:t>
      </w:r>
      <w:r w:rsidRPr="00D11AFF">
        <w:rPr>
          <w:rFonts w:ascii="Times New Roman" w:eastAsia="Times New Roman" w:hAnsi="Times New Roman" w:cs="Times New Roman"/>
          <w:sz w:val="28"/>
          <w:szCs w:val="28"/>
          <w:lang w:eastAsia="ru-RU"/>
        </w:rPr>
        <w:t xml:space="preserve"> частота становится функцией времени:</w:t>
      </w:r>
    </w:p>
    <w:p w:rsidR="00D11AFF" w:rsidRPr="00D11AFF" w:rsidRDefault="00D11AFF" w:rsidP="00E64493">
      <w:pPr>
        <w:spacing w:after="0"/>
        <w:ind w:firstLine="567"/>
        <w:jc w:val="center"/>
        <w:rPr>
          <w:rFonts w:ascii="Times New Roman" w:eastAsia="Times New Roman" w:hAnsi="Times New Roman" w:cs="Times New Roman"/>
          <w:sz w:val="28"/>
          <w:szCs w:val="28"/>
          <w:lang w:eastAsia="ru-RU"/>
        </w:rPr>
      </w:pPr>
    </w:p>
    <w:p w:rsidR="00D11AFF" w:rsidRPr="00D11AFF" w:rsidRDefault="00D11AFF" w:rsidP="00E64493">
      <w:pPr>
        <w:spacing w:after="0"/>
        <w:ind w:firstLine="567"/>
        <w:jc w:val="center"/>
        <w:rPr>
          <w:rFonts w:ascii="Times New Roman" w:eastAsia="Times New Roman" w:hAnsi="Times New Roman" w:cs="Times New Roman"/>
          <w:sz w:val="28"/>
          <w:szCs w:val="28"/>
          <w:lang w:eastAsia="ru-RU"/>
        </w:rPr>
      </w:pPr>
      <w:r w:rsidRPr="00D11AFF">
        <w:rPr>
          <w:rFonts w:ascii="Times New Roman" w:eastAsia="Times New Roman" w:hAnsi="Times New Roman" w:cs="Times New Roman"/>
          <w:position w:val="-12"/>
          <w:sz w:val="28"/>
          <w:szCs w:val="28"/>
          <w:lang w:eastAsia="ru-RU"/>
        </w:rPr>
        <w:object w:dxaOrig="1660" w:dyaOrig="360">
          <v:shape id="_x0000_i1059" type="#_x0000_t75" style="width:82.5pt;height:18pt" o:ole="">
            <v:imagedata r:id="rId256" o:title=""/>
          </v:shape>
          <o:OLEObject Type="Embed" ProgID="Equation.3" ShapeID="_x0000_i1059" DrawAspect="Content" ObjectID="_1574424662" r:id="rId257"/>
        </w:objec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При </w:t>
      </w:r>
      <w:r w:rsidRPr="00D11AFF">
        <w:rPr>
          <w:rFonts w:ascii="Times New Roman" w:eastAsia="Times New Roman" w:hAnsi="Times New Roman" w:cs="Times New Roman"/>
          <w:i/>
          <w:sz w:val="28"/>
          <w:szCs w:val="28"/>
          <w:lang w:eastAsia="ru-RU"/>
        </w:rPr>
        <w:t>фазовой модуляции</w:t>
      </w:r>
      <w:r w:rsidRPr="00D11AFF">
        <w:rPr>
          <w:rFonts w:ascii="Times New Roman" w:eastAsia="Times New Roman" w:hAnsi="Times New Roman" w:cs="Times New Roman"/>
          <w:sz w:val="28"/>
          <w:szCs w:val="28"/>
          <w:lang w:eastAsia="ru-RU"/>
        </w:rPr>
        <w:t xml:space="preserve"> изменяется начальная фаза колебаний по закону</w:t>
      </w:r>
    </w:p>
    <w:p w:rsidR="00D11AFF" w:rsidRPr="00D11AFF" w:rsidRDefault="00D11AFF" w:rsidP="00E64493">
      <w:pPr>
        <w:spacing w:after="0"/>
        <w:ind w:firstLine="567"/>
        <w:jc w:val="center"/>
        <w:rPr>
          <w:rFonts w:ascii="Times New Roman" w:eastAsia="Times New Roman" w:hAnsi="Times New Roman" w:cs="Times New Roman"/>
          <w:sz w:val="28"/>
          <w:szCs w:val="28"/>
          <w:lang w:eastAsia="ru-RU"/>
        </w:rPr>
      </w:pPr>
    </w:p>
    <w:p w:rsidR="00D11AFF" w:rsidRPr="00D11AFF" w:rsidRDefault="00D11AFF" w:rsidP="00E64493">
      <w:pPr>
        <w:spacing w:after="0"/>
        <w:ind w:firstLine="567"/>
        <w:jc w:val="center"/>
        <w:rPr>
          <w:rFonts w:ascii="Times New Roman" w:eastAsia="Times New Roman" w:hAnsi="Times New Roman" w:cs="Times New Roman"/>
          <w:sz w:val="28"/>
          <w:szCs w:val="28"/>
          <w:lang w:eastAsia="ru-RU"/>
        </w:rPr>
      </w:pPr>
      <w:r w:rsidRPr="00D11AFF">
        <w:rPr>
          <w:rFonts w:ascii="Times New Roman" w:eastAsia="Times New Roman" w:hAnsi="Times New Roman" w:cs="Times New Roman"/>
          <w:position w:val="-12"/>
          <w:sz w:val="28"/>
          <w:szCs w:val="28"/>
          <w:lang w:eastAsia="ru-RU"/>
        </w:rPr>
        <w:object w:dxaOrig="2079" w:dyaOrig="360">
          <v:shape id="_x0000_i1060" type="#_x0000_t75" style="width:103.5pt;height:18pt" o:ole="">
            <v:imagedata r:id="rId258" o:title=""/>
          </v:shape>
          <o:OLEObject Type="Embed" ProgID="Equation.3" ShapeID="_x0000_i1060" DrawAspect="Content" ObjectID="_1574424663" r:id="rId259"/>
        </w:object>
      </w:r>
    </w:p>
    <w:p w:rsidR="00D11AFF" w:rsidRPr="00D11AFF" w:rsidRDefault="00D11AFF" w:rsidP="00E64493">
      <w:pPr>
        <w:spacing w:after="0"/>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при этом модулированный сигнал описывается выражением</w:t>
      </w:r>
    </w:p>
    <w:p w:rsidR="00D11AFF" w:rsidRPr="00D11AFF" w:rsidRDefault="00D11AFF" w:rsidP="00E64493">
      <w:pPr>
        <w:spacing w:after="0"/>
        <w:jc w:val="center"/>
        <w:rPr>
          <w:rFonts w:ascii="Times New Roman" w:eastAsia="Times New Roman" w:hAnsi="Times New Roman" w:cs="Times New Roman"/>
          <w:sz w:val="28"/>
          <w:szCs w:val="28"/>
          <w:lang w:eastAsia="ru-RU"/>
        </w:rPr>
      </w:pPr>
    </w:p>
    <w:p w:rsidR="00D11AFF" w:rsidRPr="00D11AFF" w:rsidRDefault="00D11AFF" w:rsidP="00E64493">
      <w:pPr>
        <w:spacing w:after="0"/>
        <w:jc w:val="center"/>
        <w:rPr>
          <w:rFonts w:ascii="Times New Roman" w:eastAsia="Times New Roman" w:hAnsi="Times New Roman" w:cs="Times New Roman"/>
          <w:sz w:val="28"/>
          <w:szCs w:val="28"/>
          <w:lang w:eastAsia="ru-RU"/>
        </w:rPr>
      </w:pPr>
      <w:r w:rsidRPr="00D11AFF">
        <w:rPr>
          <w:rFonts w:ascii="Times New Roman" w:eastAsia="Times New Roman" w:hAnsi="Times New Roman" w:cs="Times New Roman"/>
          <w:position w:val="-12"/>
          <w:sz w:val="28"/>
          <w:szCs w:val="28"/>
          <w:lang w:eastAsia="ru-RU"/>
        </w:rPr>
        <w:object w:dxaOrig="3480" w:dyaOrig="360">
          <v:shape id="_x0000_i1061" type="#_x0000_t75" style="width:174pt;height:18pt" o:ole="">
            <v:imagedata r:id="rId260" o:title=""/>
          </v:shape>
          <o:OLEObject Type="Embed" ProgID="Equation.3" ShapeID="_x0000_i1061" DrawAspect="Content" ObjectID="_1574424664" r:id="rId261"/>
        </w:objec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При </w:t>
      </w:r>
      <w:r w:rsidRPr="00D11AFF">
        <w:rPr>
          <w:rFonts w:ascii="Times New Roman" w:eastAsia="Times New Roman" w:hAnsi="Times New Roman" w:cs="Times New Roman"/>
          <w:i/>
          <w:sz w:val="28"/>
          <w:szCs w:val="28"/>
          <w:lang w:eastAsia="ru-RU"/>
        </w:rPr>
        <w:t>амплитудно-импульсной модуляции</w:t>
      </w:r>
      <w:r w:rsidRPr="00D11AFF">
        <w:rPr>
          <w:rFonts w:ascii="Times New Roman" w:eastAsia="Times New Roman" w:hAnsi="Times New Roman" w:cs="Times New Roman"/>
          <w:sz w:val="28"/>
          <w:szCs w:val="28"/>
          <w:lang w:eastAsia="ru-RU"/>
        </w:rPr>
        <w:t xml:space="preserve"> (АИМ) амплитуда импульсов изменяется по линейному закону в функции измеряемой величины </w:t>
      </w:r>
      <w:r w:rsidRPr="00D11AFF">
        <w:rPr>
          <w:rFonts w:ascii="Times New Roman" w:eastAsia="Times New Roman" w:hAnsi="Times New Roman" w:cs="Times New Roman"/>
          <w:i/>
          <w:sz w:val="28"/>
          <w:szCs w:val="28"/>
          <w:lang w:eastAsia="ru-RU"/>
        </w:rPr>
        <w:t>х</w:t>
      </w:r>
      <w:r w:rsidRPr="00D11AFF">
        <w:rPr>
          <w:rFonts w:ascii="Times New Roman" w:eastAsia="Times New Roman" w:hAnsi="Times New Roman" w:cs="Times New Roman"/>
          <w:sz w:val="28"/>
          <w:szCs w:val="28"/>
          <w:lang w:eastAsia="ru-RU"/>
        </w:rPr>
        <w:t xml:space="preserve">. При этом берутся значения </w:t>
      </w:r>
      <w:r w:rsidRPr="00D11AFF">
        <w:rPr>
          <w:rFonts w:ascii="Times New Roman" w:eastAsia="Times New Roman" w:hAnsi="Times New Roman" w:cs="Times New Roman"/>
          <w:i/>
          <w:sz w:val="28"/>
          <w:szCs w:val="28"/>
          <w:lang w:eastAsia="ru-RU"/>
        </w:rPr>
        <w:t>х</w:t>
      </w:r>
      <w:r w:rsidRPr="00D11AFF">
        <w:rPr>
          <w:rFonts w:ascii="Times New Roman" w:eastAsia="Times New Roman" w:hAnsi="Times New Roman" w:cs="Times New Roman"/>
          <w:sz w:val="28"/>
          <w:szCs w:val="28"/>
          <w:lang w:eastAsia="ru-RU"/>
        </w:rPr>
        <w:t xml:space="preserve"> в моменты, совпадающие с началом каждого очередного импульса. Следовательно, имеет место дискретизация функции </w:t>
      </w:r>
      <w:r w:rsidRPr="00D11AFF">
        <w:rPr>
          <w:rFonts w:ascii="Times New Roman" w:eastAsia="Times New Roman" w:hAnsi="Times New Roman" w:cs="Times New Roman"/>
          <w:i/>
          <w:sz w:val="28"/>
          <w:szCs w:val="28"/>
          <w:lang w:eastAsia="ru-RU"/>
        </w:rPr>
        <w:t>х(</w:t>
      </w:r>
      <w:r w:rsidRPr="00D11AFF">
        <w:rPr>
          <w:rFonts w:ascii="Times New Roman" w:eastAsia="Times New Roman" w:hAnsi="Times New Roman" w:cs="Times New Roman"/>
          <w:i/>
          <w:sz w:val="28"/>
          <w:szCs w:val="28"/>
          <w:lang w:val="en-US" w:eastAsia="ru-RU"/>
        </w:rPr>
        <w:t>t</w:t>
      </w:r>
      <w:r w:rsidRPr="00D11AFF">
        <w:rPr>
          <w:rFonts w:ascii="Times New Roman" w:eastAsia="Times New Roman" w:hAnsi="Times New Roman" w:cs="Times New Roman"/>
          <w:i/>
          <w:sz w:val="28"/>
          <w:szCs w:val="28"/>
          <w:lang w:eastAsia="ru-RU"/>
        </w:rPr>
        <w:t>)</w:t>
      </w:r>
      <w:r w:rsidRPr="00D11AFF">
        <w:rPr>
          <w:rFonts w:ascii="Times New Roman" w:eastAsia="Times New Roman" w:hAnsi="Times New Roman" w:cs="Times New Roman"/>
          <w:sz w:val="28"/>
          <w:szCs w:val="28"/>
          <w:lang w:eastAsia="ru-RU"/>
        </w:rPr>
        <w:t xml:space="preserve"> по времени и модулированный сигнал имеет вид</w:t>
      </w:r>
    </w:p>
    <w:p w:rsidR="00D11AFF" w:rsidRPr="00D11AFF" w:rsidRDefault="00D11AFF" w:rsidP="00E64493">
      <w:pPr>
        <w:spacing w:after="0"/>
        <w:ind w:firstLine="567"/>
        <w:jc w:val="center"/>
        <w:rPr>
          <w:rFonts w:ascii="Times New Roman" w:eastAsia="Times New Roman" w:hAnsi="Times New Roman" w:cs="Times New Roman"/>
          <w:sz w:val="28"/>
          <w:szCs w:val="28"/>
          <w:lang w:eastAsia="ru-RU"/>
        </w:rPr>
      </w:pPr>
    </w:p>
    <w:p w:rsidR="00D11AFF" w:rsidRPr="00D11AFF" w:rsidRDefault="00D11AFF" w:rsidP="00E64493">
      <w:pPr>
        <w:spacing w:after="0"/>
        <w:ind w:firstLine="567"/>
        <w:jc w:val="center"/>
        <w:rPr>
          <w:rFonts w:ascii="Times New Roman" w:eastAsia="Times New Roman" w:hAnsi="Times New Roman" w:cs="Times New Roman"/>
          <w:sz w:val="28"/>
          <w:szCs w:val="28"/>
          <w:lang w:eastAsia="ru-RU"/>
        </w:rPr>
      </w:pPr>
      <w:r w:rsidRPr="00D11AFF">
        <w:rPr>
          <w:rFonts w:ascii="Times New Roman" w:eastAsia="Times New Roman" w:hAnsi="Times New Roman" w:cs="Times New Roman"/>
          <w:position w:val="-12"/>
          <w:sz w:val="28"/>
          <w:szCs w:val="28"/>
          <w:lang w:eastAsia="ru-RU"/>
        </w:rPr>
        <w:object w:dxaOrig="1620" w:dyaOrig="360">
          <v:shape id="_x0000_i1062" type="#_x0000_t75" style="width:81pt;height:18pt" o:ole="">
            <v:imagedata r:id="rId262" o:title=""/>
          </v:shape>
          <o:OLEObject Type="Embed" ProgID="Equation.3" ShapeID="_x0000_i1062" DrawAspect="Content" ObjectID="_1574424665" r:id="rId263"/>
        </w:object>
      </w:r>
    </w:p>
    <w:p w:rsidR="00D11AFF" w:rsidRPr="00D11AFF" w:rsidRDefault="00D11AFF" w:rsidP="00E64493">
      <w:pPr>
        <w:spacing w:after="0"/>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где </w:t>
      </w:r>
      <w:r w:rsidRPr="00D11AFF">
        <w:rPr>
          <w:rFonts w:ascii="Times New Roman" w:eastAsia="Times New Roman" w:hAnsi="Times New Roman" w:cs="Times New Roman"/>
          <w:i/>
          <w:sz w:val="28"/>
          <w:szCs w:val="28"/>
          <w:lang w:eastAsia="ru-RU"/>
        </w:rPr>
        <w:t>х</w:t>
      </w:r>
      <w:r w:rsidRPr="00D11AFF">
        <w:rPr>
          <w:rFonts w:ascii="Times New Roman" w:eastAsia="Times New Roman" w:hAnsi="Times New Roman" w:cs="Times New Roman"/>
          <w:i/>
          <w:sz w:val="28"/>
          <w:szCs w:val="28"/>
          <w:vertAlign w:val="subscript"/>
          <w:lang w:val="en-US" w:eastAsia="ru-RU"/>
        </w:rPr>
        <w:t>i</w:t>
      </w:r>
      <w:r w:rsidRPr="00D11AFF">
        <w:rPr>
          <w:rFonts w:ascii="Times New Roman" w:eastAsia="Times New Roman" w:hAnsi="Times New Roman" w:cs="Times New Roman"/>
          <w:i/>
          <w:sz w:val="28"/>
          <w:szCs w:val="28"/>
          <w:vertAlign w:val="subscript"/>
          <w:lang w:eastAsia="ru-RU"/>
        </w:rPr>
        <w:t xml:space="preserve"> </w:t>
      </w:r>
      <w:r w:rsidRPr="00D11AFF">
        <w:rPr>
          <w:rFonts w:ascii="Times New Roman" w:eastAsia="Times New Roman" w:hAnsi="Times New Roman" w:cs="Times New Roman"/>
          <w:i/>
          <w:sz w:val="28"/>
          <w:szCs w:val="28"/>
          <w:lang w:eastAsia="ru-RU"/>
        </w:rPr>
        <w:t xml:space="preserve">= </w:t>
      </w:r>
      <w:r w:rsidRPr="00D11AFF">
        <w:rPr>
          <w:rFonts w:ascii="Times New Roman" w:eastAsia="Times New Roman" w:hAnsi="Times New Roman" w:cs="Times New Roman"/>
          <w:i/>
          <w:sz w:val="28"/>
          <w:szCs w:val="28"/>
          <w:lang w:val="en-US" w:eastAsia="ru-RU"/>
        </w:rPr>
        <w:t>x</w:t>
      </w:r>
      <w:r w:rsidRPr="00D11AFF">
        <w:rPr>
          <w:rFonts w:ascii="Times New Roman" w:eastAsia="Times New Roman" w:hAnsi="Times New Roman" w:cs="Times New Roman"/>
          <w:i/>
          <w:sz w:val="28"/>
          <w:szCs w:val="28"/>
          <w:lang w:eastAsia="ru-RU"/>
        </w:rPr>
        <w:t>(</w:t>
      </w:r>
      <w:r w:rsidRPr="00D11AFF">
        <w:rPr>
          <w:rFonts w:ascii="Times New Roman" w:eastAsia="Times New Roman" w:hAnsi="Times New Roman" w:cs="Times New Roman"/>
          <w:i/>
          <w:sz w:val="28"/>
          <w:szCs w:val="28"/>
          <w:lang w:val="en-US" w:eastAsia="ru-RU"/>
        </w:rPr>
        <w:t>iT</w:t>
      </w:r>
      <w:r w:rsidRPr="00D11AFF">
        <w:rPr>
          <w:rFonts w:ascii="Times New Roman" w:eastAsia="Times New Roman" w:hAnsi="Times New Roman" w:cs="Times New Roman"/>
          <w:i/>
          <w:sz w:val="28"/>
          <w:szCs w:val="28"/>
          <w:vertAlign w:val="subscript"/>
          <w:lang w:eastAsia="ru-RU"/>
        </w:rPr>
        <w:t>0</w:t>
      </w:r>
      <w:r w:rsidRPr="00D11AFF">
        <w:rPr>
          <w:rFonts w:ascii="Times New Roman" w:eastAsia="Times New Roman" w:hAnsi="Times New Roman" w:cs="Times New Roman"/>
          <w:i/>
          <w:sz w:val="28"/>
          <w:szCs w:val="28"/>
          <w:lang w:eastAsia="ru-RU"/>
        </w:rPr>
        <w:t>)</w:t>
      </w:r>
      <w:r w:rsidRPr="00D11AFF">
        <w:rPr>
          <w:rFonts w:ascii="Times New Roman" w:eastAsia="Times New Roman" w:hAnsi="Times New Roman" w:cs="Times New Roman"/>
          <w:sz w:val="28"/>
          <w:szCs w:val="28"/>
          <w:lang w:eastAsia="ru-RU"/>
        </w:rPr>
        <w:t xml:space="preserve">, </w:t>
      </w:r>
      <w:r w:rsidRPr="00D11AFF">
        <w:rPr>
          <w:rFonts w:ascii="Times New Roman" w:eastAsia="Times New Roman" w:hAnsi="Times New Roman" w:cs="Times New Roman"/>
          <w:i/>
          <w:sz w:val="28"/>
          <w:szCs w:val="28"/>
          <w:lang w:val="en-US" w:eastAsia="ru-RU"/>
        </w:rPr>
        <w:t>i</w:t>
      </w:r>
      <w:r w:rsidRPr="00D11AFF">
        <w:rPr>
          <w:rFonts w:ascii="Times New Roman" w:eastAsia="Times New Roman" w:hAnsi="Times New Roman" w:cs="Times New Roman"/>
          <w:sz w:val="28"/>
          <w:szCs w:val="28"/>
          <w:lang w:eastAsia="ru-RU"/>
        </w:rPr>
        <w:t xml:space="preserve"> = 0,1,2,…</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При </w:t>
      </w:r>
      <w:r w:rsidRPr="00D11AFF">
        <w:rPr>
          <w:rFonts w:ascii="Times New Roman" w:eastAsia="Times New Roman" w:hAnsi="Times New Roman" w:cs="Times New Roman"/>
          <w:i/>
          <w:sz w:val="28"/>
          <w:szCs w:val="28"/>
          <w:lang w:eastAsia="ru-RU"/>
        </w:rPr>
        <w:t>частотно-импульсной модуляции</w:t>
      </w:r>
      <w:r w:rsidRPr="00D11AFF">
        <w:rPr>
          <w:rFonts w:ascii="Times New Roman" w:eastAsia="Times New Roman" w:hAnsi="Times New Roman" w:cs="Times New Roman"/>
          <w:sz w:val="28"/>
          <w:szCs w:val="28"/>
          <w:lang w:eastAsia="ru-RU"/>
        </w:rPr>
        <w:t xml:space="preserve"> (ЧИМ) изменяется частота импульсов в функции х(</w:t>
      </w:r>
      <w:r w:rsidRPr="00D11AFF">
        <w:rPr>
          <w:rFonts w:ascii="Times New Roman" w:eastAsia="Times New Roman" w:hAnsi="Times New Roman" w:cs="Times New Roman"/>
          <w:sz w:val="28"/>
          <w:szCs w:val="28"/>
          <w:lang w:val="en-US" w:eastAsia="ru-RU"/>
        </w:rPr>
        <w:t>t</w:t>
      </w:r>
      <w:r w:rsidRPr="00D11AFF">
        <w:rPr>
          <w:rFonts w:ascii="Times New Roman" w:eastAsia="Times New Roman" w:hAnsi="Times New Roman" w:cs="Times New Roman"/>
          <w:sz w:val="28"/>
          <w:szCs w:val="28"/>
          <w:lang w:eastAsia="ru-RU"/>
        </w:rPr>
        <w:t>), но в отличие от частотной модуляции синусоидального несущего колебания частота здесь не является непрерывной величиной.</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Если </w:t>
      </w:r>
      <w:r w:rsidRPr="00D11AFF">
        <w:rPr>
          <w:rFonts w:ascii="Times New Roman" w:eastAsia="Times New Roman" w:hAnsi="Times New Roman" w:cs="Times New Roman"/>
          <w:i/>
          <w:sz w:val="28"/>
          <w:szCs w:val="28"/>
          <w:lang w:eastAsia="ru-RU"/>
        </w:rPr>
        <w:t>х</w:t>
      </w:r>
      <w:r w:rsidRPr="00D11AFF">
        <w:rPr>
          <w:rFonts w:ascii="Times New Roman" w:eastAsia="Times New Roman" w:hAnsi="Times New Roman" w:cs="Times New Roman"/>
          <w:sz w:val="28"/>
          <w:szCs w:val="28"/>
          <w:lang w:eastAsia="ru-RU"/>
        </w:rPr>
        <w:t xml:space="preserve"> за период </w:t>
      </w:r>
      <w:r w:rsidRPr="00D11AFF">
        <w:rPr>
          <w:rFonts w:ascii="Times New Roman" w:eastAsia="Times New Roman" w:hAnsi="Times New Roman" w:cs="Times New Roman"/>
          <w:i/>
          <w:sz w:val="28"/>
          <w:szCs w:val="28"/>
          <w:lang w:eastAsia="ru-RU"/>
        </w:rPr>
        <w:t>Т</w:t>
      </w:r>
      <w:r w:rsidRPr="00D11AFF">
        <w:rPr>
          <w:rFonts w:ascii="Times New Roman" w:eastAsia="Times New Roman" w:hAnsi="Times New Roman" w:cs="Times New Roman"/>
          <w:sz w:val="28"/>
          <w:szCs w:val="28"/>
          <w:lang w:eastAsia="ru-RU"/>
        </w:rPr>
        <w:t xml:space="preserve"> существенно не изменяется и можно считать, что </w:t>
      </w:r>
      <w:r w:rsidRPr="00D11AFF">
        <w:rPr>
          <w:rFonts w:ascii="Times New Roman" w:eastAsia="Times New Roman" w:hAnsi="Times New Roman" w:cs="Times New Roman"/>
          <w:i/>
          <w:sz w:val="28"/>
          <w:szCs w:val="28"/>
          <w:lang w:eastAsia="ru-RU"/>
        </w:rPr>
        <w:t xml:space="preserve">х = </w:t>
      </w:r>
      <w:r w:rsidRPr="00D11AFF">
        <w:rPr>
          <w:rFonts w:ascii="Times New Roman" w:eastAsia="Times New Roman" w:hAnsi="Times New Roman" w:cs="Times New Roman"/>
          <w:i/>
          <w:sz w:val="28"/>
          <w:szCs w:val="28"/>
          <w:lang w:val="en-US" w:eastAsia="ru-RU"/>
        </w:rPr>
        <w:t>const</w:t>
      </w:r>
      <w:r w:rsidRPr="00D11AFF">
        <w:rPr>
          <w:rFonts w:ascii="Times New Roman" w:eastAsia="Times New Roman" w:hAnsi="Times New Roman" w:cs="Times New Roman"/>
          <w:sz w:val="28"/>
          <w:szCs w:val="28"/>
          <w:lang w:eastAsia="ru-RU"/>
        </w:rPr>
        <w:t xml:space="preserve">, то частота </w:t>
      </w:r>
      <w:r w:rsidRPr="00D11AFF">
        <w:rPr>
          <w:rFonts w:ascii="Times New Roman" w:eastAsia="Times New Roman" w:hAnsi="Times New Roman" w:cs="Times New Roman"/>
          <w:i/>
          <w:sz w:val="28"/>
          <w:szCs w:val="28"/>
          <w:lang w:val="en-US" w:eastAsia="ru-RU"/>
        </w:rPr>
        <w:t>f</w:t>
      </w:r>
      <w:r w:rsidRPr="00D11AFF">
        <w:rPr>
          <w:rFonts w:ascii="Times New Roman" w:eastAsia="Times New Roman" w:hAnsi="Times New Roman" w:cs="Times New Roman"/>
          <w:i/>
          <w:sz w:val="28"/>
          <w:szCs w:val="28"/>
          <w:lang w:eastAsia="ru-RU"/>
        </w:rPr>
        <w:t xml:space="preserve"> </w:t>
      </w:r>
      <w:r w:rsidRPr="00D11AFF">
        <w:rPr>
          <w:rFonts w:ascii="Times New Roman" w:eastAsia="Times New Roman" w:hAnsi="Times New Roman" w:cs="Times New Roman"/>
          <w:sz w:val="28"/>
          <w:szCs w:val="28"/>
          <w:lang w:eastAsia="ru-RU"/>
        </w:rPr>
        <w:t>следования импульсов будет равна</w:t>
      </w:r>
    </w:p>
    <w:p w:rsidR="00D11AFF" w:rsidRPr="00D11AFF" w:rsidRDefault="00D11AFF" w:rsidP="00E64493">
      <w:pPr>
        <w:spacing w:after="0"/>
        <w:ind w:firstLine="567"/>
        <w:jc w:val="center"/>
        <w:rPr>
          <w:rFonts w:ascii="Times New Roman" w:eastAsia="Times New Roman" w:hAnsi="Times New Roman" w:cs="Times New Roman"/>
          <w:sz w:val="28"/>
          <w:szCs w:val="28"/>
          <w:lang w:eastAsia="ru-RU"/>
        </w:rPr>
      </w:pPr>
      <w:r w:rsidRPr="00D11AFF">
        <w:rPr>
          <w:rFonts w:ascii="Times New Roman" w:eastAsia="Times New Roman" w:hAnsi="Times New Roman" w:cs="Times New Roman"/>
          <w:position w:val="-12"/>
          <w:sz w:val="28"/>
          <w:szCs w:val="28"/>
          <w:lang w:eastAsia="ru-RU"/>
        </w:rPr>
        <w:object w:dxaOrig="1200" w:dyaOrig="360">
          <v:shape id="_x0000_i1063" type="#_x0000_t75" style="width:60pt;height:18pt" o:ole="">
            <v:imagedata r:id="rId264" o:title=""/>
          </v:shape>
          <o:OLEObject Type="Embed" ProgID="Equation.3" ShapeID="_x0000_i1063" DrawAspect="Content" ObjectID="_1574424666" r:id="rId265"/>
        </w:objec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При </w:t>
      </w:r>
      <w:r w:rsidRPr="00D11AFF">
        <w:rPr>
          <w:rFonts w:ascii="Times New Roman" w:eastAsia="Times New Roman" w:hAnsi="Times New Roman" w:cs="Times New Roman"/>
          <w:i/>
          <w:sz w:val="28"/>
          <w:szCs w:val="28"/>
          <w:lang w:eastAsia="ru-RU"/>
        </w:rPr>
        <w:t>широтно-импульсной модуляции</w:t>
      </w:r>
      <w:r w:rsidRPr="00D11AFF">
        <w:rPr>
          <w:rFonts w:ascii="Times New Roman" w:eastAsia="Times New Roman" w:hAnsi="Times New Roman" w:cs="Times New Roman"/>
          <w:sz w:val="28"/>
          <w:szCs w:val="28"/>
          <w:lang w:eastAsia="ru-RU"/>
        </w:rPr>
        <w:t xml:space="preserve"> (ШИМ) длительность импульсов </w:t>
      </w:r>
      <w:r w:rsidRPr="00D11AFF">
        <w:rPr>
          <w:rFonts w:ascii="Times New Roman" w:eastAsia="Times New Roman" w:hAnsi="Times New Roman" w:cs="Times New Roman"/>
          <w:i/>
          <w:sz w:val="28"/>
          <w:szCs w:val="28"/>
          <w:lang w:val="en-US" w:eastAsia="ru-RU"/>
        </w:rPr>
        <w:t>t</w:t>
      </w:r>
      <w:r w:rsidRPr="00D11AFF">
        <w:rPr>
          <w:rFonts w:ascii="Times New Roman" w:eastAsia="Times New Roman" w:hAnsi="Times New Roman" w:cs="Times New Roman"/>
          <w:i/>
          <w:sz w:val="28"/>
          <w:szCs w:val="28"/>
          <w:vertAlign w:val="subscript"/>
          <w:lang w:eastAsia="ru-RU"/>
        </w:rPr>
        <w:t>и</w:t>
      </w:r>
      <w:r w:rsidRPr="00D11AFF">
        <w:rPr>
          <w:rFonts w:ascii="Times New Roman" w:eastAsia="Times New Roman" w:hAnsi="Times New Roman" w:cs="Times New Roman"/>
          <w:sz w:val="28"/>
          <w:szCs w:val="28"/>
          <w:lang w:eastAsia="ru-RU"/>
        </w:rPr>
        <w:t xml:space="preserve"> изменяется по линейному закону в функции значений дискретных ординат </w:t>
      </w:r>
      <w:r w:rsidRPr="00D11AFF">
        <w:rPr>
          <w:rFonts w:ascii="Times New Roman" w:eastAsia="Times New Roman" w:hAnsi="Times New Roman" w:cs="Times New Roman"/>
          <w:i/>
          <w:sz w:val="28"/>
          <w:szCs w:val="28"/>
          <w:lang w:eastAsia="ru-RU"/>
        </w:rPr>
        <w:t>х</w:t>
      </w:r>
      <w:r w:rsidRPr="00D11AFF">
        <w:rPr>
          <w:rFonts w:ascii="Times New Roman" w:eastAsia="Times New Roman" w:hAnsi="Times New Roman" w:cs="Times New Roman"/>
          <w:i/>
          <w:sz w:val="28"/>
          <w:szCs w:val="28"/>
          <w:vertAlign w:val="subscript"/>
          <w:lang w:val="en-US" w:eastAsia="ru-RU"/>
        </w:rPr>
        <w:t>i</w:t>
      </w:r>
      <w:r w:rsidRPr="00D11AFF">
        <w:rPr>
          <w:rFonts w:ascii="Times New Roman" w:eastAsia="Times New Roman" w:hAnsi="Times New Roman" w:cs="Times New Roman"/>
          <w:sz w:val="28"/>
          <w:szCs w:val="28"/>
          <w:lang w:eastAsia="ru-RU"/>
        </w:rPr>
        <w:t xml:space="preserve"> и измеряемого сигнала </w:t>
      </w:r>
      <w:r w:rsidRPr="00D11AFF">
        <w:rPr>
          <w:rFonts w:ascii="Times New Roman" w:eastAsia="Times New Roman" w:hAnsi="Times New Roman" w:cs="Times New Roman"/>
          <w:i/>
          <w:sz w:val="28"/>
          <w:szCs w:val="28"/>
          <w:lang w:eastAsia="ru-RU"/>
        </w:rPr>
        <w:t>х(</w:t>
      </w:r>
      <w:r w:rsidRPr="00D11AFF">
        <w:rPr>
          <w:rFonts w:ascii="Times New Roman" w:eastAsia="Times New Roman" w:hAnsi="Times New Roman" w:cs="Times New Roman"/>
          <w:i/>
          <w:sz w:val="28"/>
          <w:szCs w:val="28"/>
          <w:lang w:val="en-US" w:eastAsia="ru-RU"/>
        </w:rPr>
        <w:t>t</w:t>
      </w:r>
      <w:r w:rsidRPr="00D11AFF">
        <w:rPr>
          <w:rFonts w:ascii="Times New Roman" w:eastAsia="Times New Roman" w:hAnsi="Times New Roman" w:cs="Times New Roman"/>
          <w:i/>
          <w:sz w:val="28"/>
          <w:szCs w:val="28"/>
          <w:lang w:eastAsia="ru-RU"/>
        </w:rPr>
        <w:t>)</w:t>
      </w:r>
      <w:r w:rsidRPr="00D11AFF">
        <w:rPr>
          <w:rFonts w:ascii="Times New Roman" w:eastAsia="Times New Roman" w:hAnsi="Times New Roman" w:cs="Times New Roman"/>
          <w:sz w:val="28"/>
          <w:szCs w:val="28"/>
          <w:lang w:eastAsia="ru-RU"/>
        </w:rPr>
        <w:t>:</w:t>
      </w:r>
    </w:p>
    <w:p w:rsidR="00D11AFF" w:rsidRPr="00D11AFF" w:rsidRDefault="00D11AFF" w:rsidP="00E64493">
      <w:pPr>
        <w:spacing w:after="0"/>
        <w:ind w:firstLine="567"/>
        <w:jc w:val="center"/>
        <w:rPr>
          <w:rFonts w:ascii="Times New Roman" w:eastAsia="Times New Roman" w:hAnsi="Times New Roman" w:cs="Times New Roman"/>
          <w:sz w:val="28"/>
          <w:szCs w:val="28"/>
          <w:lang w:eastAsia="ru-RU"/>
        </w:rPr>
      </w:pPr>
    </w:p>
    <w:p w:rsidR="00D11AFF" w:rsidRPr="00D11AFF" w:rsidRDefault="00D11AFF" w:rsidP="00E64493">
      <w:pPr>
        <w:spacing w:after="0"/>
        <w:ind w:firstLine="567"/>
        <w:jc w:val="center"/>
        <w:rPr>
          <w:rFonts w:ascii="Times New Roman" w:eastAsia="Times New Roman" w:hAnsi="Times New Roman" w:cs="Times New Roman"/>
          <w:sz w:val="28"/>
          <w:szCs w:val="28"/>
          <w:lang w:eastAsia="ru-RU"/>
        </w:rPr>
      </w:pPr>
      <w:r w:rsidRPr="00D11AFF">
        <w:rPr>
          <w:rFonts w:ascii="Times New Roman" w:eastAsia="Times New Roman" w:hAnsi="Times New Roman" w:cs="Times New Roman"/>
          <w:position w:val="-12"/>
          <w:sz w:val="28"/>
          <w:szCs w:val="28"/>
          <w:lang w:eastAsia="ru-RU"/>
        </w:rPr>
        <w:object w:dxaOrig="1340" w:dyaOrig="360">
          <v:shape id="_x0000_i1064" type="#_x0000_t75" style="width:67.5pt;height:18pt" o:ole="">
            <v:imagedata r:id="rId266" o:title=""/>
          </v:shape>
          <o:OLEObject Type="Embed" ProgID="Equation.3" ShapeID="_x0000_i1064" DrawAspect="Content" ObjectID="_1574424667" r:id="rId267"/>
        </w:object>
      </w:r>
    </w:p>
    <w:p w:rsidR="00D11AFF" w:rsidRPr="00D11AFF" w:rsidRDefault="00D11AFF" w:rsidP="00E64493">
      <w:pPr>
        <w:spacing w:after="0"/>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при  этом период </w:t>
      </w:r>
      <w:r w:rsidRPr="00D11AFF">
        <w:rPr>
          <w:rFonts w:ascii="Times New Roman" w:eastAsia="Times New Roman" w:hAnsi="Times New Roman" w:cs="Times New Roman"/>
          <w:i/>
          <w:sz w:val="28"/>
          <w:szCs w:val="28"/>
          <w:lang w:eastAsia="ru-RU"/>
        </w:rPr>
        <w:t>Т</w:t>
      </w:r>
      <w:r w:rsidRPr="00D11AFF">
        <w:rPr>
          <w:rFonts w:ascii="Times New Roman" w:eastAsia="Times New Roman" w:hAnsi="Times New Roman" w:cs="Times New Roman"/>
          <w:i/>
          <w:sz w:val="28"/>
          <w:szCs w:val="28"/>
          <w:vertAlign w:val="subscript"/>
          <w:lang w:eastAsia="ru-RU"/>
        </w:rPr>
        <w:t>0</w:t>
      </w:r>
      <w:r w:rsidRPr="00D11AFF">
        <w:rPr>
          <w:rFonts w:ascii="Times New Roman" w:eastAsia="Times New Roman" w:hAnsi="Times New Roman" w:cs="Times New Roman"/>
          <w:sz w:val="28"/>
          <w:szCs w:val="28"/>
          <w:lang w:eastAsia="ru-RU"/>
        </w:rPr>
        <w:t xml:space="preserve"> и амплитуда </w:t>
      </w:r>
      <w:r w:rsidRPr="00D11AFF">
        <w:rPr>
          <w:rFonts w:ascii="Times New Roman" w:eastAsia="Times New Roman" w:hAnsi="Times New Roman" w:cs="Times New Roman"/>
          <w:i/>
          <w:sz w:val="28"/>
          <w:szCs w:val="28"/>
          <w:lang w:val="en-US" w:eastAsia="ru-RU"/>
        </w:rPr>
        <w:t>U</w:t>
      </w:r>
      <w:r w:rsidRPr="00D11AFF">
        <w:rPr>
          <w:rFonts w:ascii="Times New Roman" w:eastAsia="Times New Roman" w:hAnsi="Times New Roman" w:cs="Times New Roman"/>
          <w:i/>
          <w:sz w:val="28"/>
          <w:szCs w:val="28"/>
          <w:vertAlign w:val="subscript"/>
          <w:lang w:val="en-US" w:eastAsia="ru-RU"/>
        </w:rPr>
        <w:t>m</w:t>
      </w:r>
      <w:r w:rsidRPr="00D11AFF">
        <w:rPr>
          <w:rFonts w:ascii="Times New Roman" w:eastAsia="Times New Roman" w:hAnsi="Times New Roman" w:cs="Times New Roman"/>
          <w:i/>
          <w:sz w:val="28"/>
          <w:szCs w:val="28"/>
          <w:vertAlign w:val="subscript"/>
          <w:lang w:eastAsia="ru-RU"/>
        </w:rPr>
        <w:t>0</w:t>
      </w:r>
      <w:r w:rsidRPr="00D11AFF">
        <w:rPr>
          <w:rFonts w:ascii="Times New Roman" w:eastAsia="Times New Roman" w:hAnsi="Times New Roman" w:cs="Times New Roman"/>
          <w:sz w:val="28"/>
          <w:szCs w:val="28"/>
          <w:lang w:eastAsia="ru-RU"/>
        </w:rPr>
        <w:t xml:space="preserve"> сохраняются постоянными.</w:t>
      </w:r>
    </w:p>
    <w:p w:rsidR="00D11AFF" w:rsidRPr="00D11AFF" w:rsidRDefault="00D11AFF" w:rsidP="00E64493">
      <w:pPr>
        <w:spacing w:after="0"/>
        <w:ind w:left="567"/>
        <w:jc w:val="both"/>
        <w:rPr>
          <w:rFonts w:ascii="Times New Roman" w:eastAsia="Times New Roman" w:hAnsi="Times New Roman" w:cs="Times New Roman"/>
          <w:sz w:val="28"/>
          <w:szCs w:val="28"/>
          <w:lang w:eastAsia="ru-RU"/>
        </w:rPr>
      </w:pPr>
    </w:p>
    <w:p w:rsidR="00D11AFF" w:rsidRPr="00D11AFF" w:rsidRDefault="00D11AFF" w:rsidP="00141A13">
      <w:pPr>
        <w:spacing w:after="0"/>
        <w:jc w:val="center"/>
        <w:rPr>
          <w:rFonts w:ascii="Times New Roman" w:eastAsia="Times New Roman" w:hAnsi="Times New Roman" w:cs="Times New Roman"/>
          <w:b/>
          <w:sz w:val="28"/>
          <w:szCs w:val="28"/>
          <w:lang w:eastAsia="ru-RU"/>
        </w:rPr>
      </w:pPr>
      <w:r w:rsidRPr="00D11AFF">
        <w:rPr>
          <w:rFonts w:ascii="Times New Roman" w:eastAsia="Times New Roman" w:hAnsi="Times New Roman" w:cs="Times New Roman"/>
          <w:b/>
          <w:sz w:val="28"/>
          <w:szCs w:val="28"/>
          <w:lang w:eastAsia="ru-RU"/>
        </w:rPr>
        <w:t>Классификация ИИС</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По организации алгоритма функционирования различают системы:</w:t>
      </w:r>
    </w:p>
    <w:p w:rsidR="00D11AFF" w:rsidRPr="00D11AFF" w:rsidRDefault="00D11AFF" w:rsidP="00540C87">
      <w:pPr>
        <w:numPr>
          <w:ilvl w:val="0"/>
          <w:numId w:val="54"/>
        </w:numPr>
        <w:tabs>
          <w:tab w:val="num" w:pos="927"/>
        </w:tabs>
        <w:spacing w:after="0"/>
        <w:ind w:left="92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i/>
          <w:sz w:val="28"/>
          <w:szCs w:val="28"/>
          <w:lang w:eastAsia="ru-RU"/>
        </w:rPr>
        <w:t>с заранее заданным алгоритмом работы</w:t>
      </w:r>
      <w:r w:rsidRPr="00D11AFF">
        <w:rPr>
          <w:rFonts w:ascii="Times New Roman" w:eastAsia="Times New Roman" w:hAnsi="Times New Roman" w:cs="Times New Roman"/>
          <w:sz w:val="28"/>
          <w:szCs w:val="28"/>
          <w:lang w:eastAsia="ru-RU"/>
        </w:rPr>
        <w:t>, правила функционирования которых не меняются, поэтому они могут использоваться только для исследования объектов, работающих в постоянном режиме;</w:t>
      </w:r>
    </w:p>
    <w:p w:rsidR="00D11AFF" w:rsidRPr="00D11AFF" w:rsidRDefault="00D11AFF" w:rsidP="00540C87">
      <w:pPr>
        <w:numPr>
          <w:ilvl w:val="0"/>
          <w:numId w:val="54"/>
        </w:numPr>
        <w:tabs>
          <w:tab w:val="num" w:pos="927"/>
        </w:tabs>
        <w:spacing w:after="0"/>
        <w:ind w:left="92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i/>
          <w:sz w:val="28"/>
          <w:szCs w:val="28"/>
          <w:lang w:eastAsia="ru-RU"/>
        </w:rPr>
        <w:t>программируемые</w:t>
      </w:r>
      <w:r w:rsidRPr="00D11AFF">
        <w:rPr>
          <w:rFonts w:ascii="Times New Roman" w:eastAsia="Times New Roman" w:hAnsi="Times New Roman" w:cs="Times New Roman"/>
          <w:sz w:val="28"/>
          <w:szCs w:val="28"/>
          <w:lang w:eastAsia="ru-RU"/>
        </w:rPr>
        <w:t>, алгоритм работы которых меняется по заданной программе, составляемой в соответствии с условиями функционирования объекта исследования;</w:t>
      </w:r>
    </w:p>
    <w:p w:rsidR="00D11AFF" w:rsidRPr="00D11AFF" w:rsidRDefault="00D11AFF" w:rsidP="00540C87">
      <w:pPr>
        <w:numPr>
          <w:ilvl w:val="0"/>
          <w:numId w:val="54"/>
        </w:numPr>
        <w:tabs>
          <w:tab w:val="num" w:pos="927"/>
        </w:tabs>
        <w:spacing w:after="0"/>
        <w:ind w:left="92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i/>
          <w:sz w:val="28"/>
          <w:szCs w:val="28"/>
          <w:lang w:eastAsia="ru-RU"/>
        </w:rPr>
        <w:t>адаптивные</w:t>
      </w:r>
      <w:r w:rsidRPr="00D11AFF">
        <w:rPr>
          <w:rFonts w:ascii="Times New Roman" w:eastAsia="Times New Roman" w:hAnsi="Times New Roman" w:cs="Times New Roman"/>
          <w:sz w:val="28"/>
          <w:szCs w:val="28"/>
          <w:lang w:eastAsia="ru-RU"/>
        </w:rPr>
        <w:t>, алгоритм работы которых, а в ряде случаев и структура, изменяются, приспосабливаясь к изменениям измеряемых величин и условий работы объекта.</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ИИС делятся на:</w:t>
      </w:r>
    </w:p>
    <w:p w:rsidR="00D11AFF" w:rsidRPr="00D11AFF" w:rsidRDefault="00D11AFF" w:rsidP="00540C87">
      <w:pPr>
        <w:numPr>
          <w:ilvl w:val="0"/>
          <w:numId w:val="55"/>
        </w:numPr>
        <w:tabs>
          <w:tab w:val="num" w:pos="927"/>
        </w:tabs>
        <w:spacing w:after="0"/>
        <w:ind w:left="92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i/>
          <w:sz w:val="28"/>
          <w:szCs w:val="28"/>
          <w:lang w:eastAsia="ru-RU"/>
        </w:rPr>
        <w:t>ИИС последовательного действия</w:t>
      </w:r>
      <w:r w:rsidRPr="00D11AFF">
        <w:rPr>
          <w:rFonts w:ascii="Times New Roman" w:eastAsia="Times New Roman" w:hAnsi="Times New Roman" w:cs="Times New Roman"/>
          <w:sz w:val="28"/>
          <w:szCs w:val="28"/>
          <w:lang w:eastAsia="ru-RU"/>
        </w:rPr>
        <w:t>, когда один датчик последовательно помещается в поле однородных физических величин;</w:t>
      </w:r>
    </w:p>
    <w:p w:rsidR="00D11AFF" w:rsidRPr="00D11AFF" w:rsidRDefault="00D11AFF" w:rsidP="00540C87">
      <w:pPr>
        <w:numPr>
          <w:ilvl w:val="0"/>
          <w:numId w:val="55"/>
        </w:numPr>
        <w:tabs>
          <w:tab w:val="num" w:pos="927"/>
        </w:tabs>
        <w:spacing w:after="0"/>
        <w:ind w:left="92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i/>
          <w:sz w:val="28"/>
          <w:szCs w:val="28"/>
          <w:lang w:eastAsia="ru-RU"/>
        </w:rPr>
        <w:t>ИИС параллельного действия</w:t>
      </w:r>
      <w:r w:rsidRPr="00D11AFF">
        <w:rPr>
          <w:rFonts w:ascii="Times New Roman" w:eastAsia="Times New Roman" w:hAnsi="Times New Roman" w:cs="Times New Roman"/>
          <w:sz w:val="28"/>
          <w:szCs w:val="28"/>
          <w:lang w:eastAsia="ru-RU"/>
        </w:rPr>
        <w:t>, имеющая множество датчиков, каждый из которых воспринимает свою физическую величину.</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Кроме этого, существует еще несколько видов классификации ИИС, которые даны ниже.</w:t>
      </w:r>
    </w:p>
    <w:p w:rsidR="00D11AFF" w:rsidRPr="00D11AFF" w:rsidRDefault="00D11AFF" w:rsidP="00141A13">
      <w:pPr>
        <w:spacing w:after="0"/>
        <w:ind w:left="2694"/>
        <w:jc w:val="center"/>
        <w:rPr>
          <w:rFonts w:ascii="Times New Roman" w:eastAsia="Times New Roman" w:hAnsi="Times New Roman" w:cs="Times New Roman"/>
          <w:b/>
          <w:sz w:val="28"/>
          <w:szCs w:val="28"/>
          <w:lang w:eastAsia="ru-RU"/>
        </w:rPr>
      </w:pPr>
      <w:r w:rsidRPr="00D11AFF">
        <w:rPr>
          <w:rFonts w:ascii="Times New Roman" w:eastAsia="Times New Roman" w:hAnsi="Times New Roman" w:cs="Times New Roman"/>
          <w:b/>
          <w:sz w:val="28"/>
          <w:szCs w:val="28"/>
          <w:lang w:eastAsia="ru-RU"/>
        </w:rPr>
        <w:t>Разновидности входных величин</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На входы ИИС может поступать большое количество однородных или разнородных по физической природе величин и сопутствующих им влияющих величин (помех).</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Классификация входных величин по таким признакам приведена в табл. 1.</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Входные величины характеризуют исходный «материал», поступающий в ИИС, и, следовательно, в определенной мере позволяют определить, какие оценки могут быть получены при наличии этого «материала».</w:t>
      </w:r>
    </w:p>
    <w:p w:rsidR="00D11AFF" w:rsidRPr="00D11AFF" w:rsidRDefault="00D11AFF" w:rsidP="00D11AFF">
      <w:pPr>
        <w:keepNext/>
        <w:spacing w:after="0" w:line="240" w:lineRule="auto"/>
        <w:ind w:firstLine="567"/>
        <w:jc w:val="right"/>
        <w:outlineLvl w:val="0"/>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Табл.1</w:t>
      </w:r>
    </w:p>
    <w:p w:rsidR="00D11AFF" w:rsidRPr="00D11AFF" w:rsidRDefault="00D11AFF" w:rsidP="00D11AFF">
      <w:pPr>
        <w:spacing w:after="0" w:line="240" w:lineRule="auto"/>
        <w:ind w:firstLine="567"/>
        <w:jc w:val="center"/>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Классификация входных величин (сигналов)</w:t>
      </w:r>
    </w:p>
    <w:tbl>
      <w:tblPr>
        <w:tblW w:w="0" w:type="auto"/>
        <w:tblInd w:w="-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473"/>
        <w:gridCol w:w="3473"/>
        <w:gridCol w:w="3473"/>
      </w:tblGrid>
      <w:tr w:rsidR="00D11AFF" w:rsidRPr="00D11AFF" w:rsidTr="00E64493">
        <w:trPr>
          <w:cantSplit/>
        </w:trPr>
        <w:tc>
          <w:tcPr>
            <w:tcW w:w="3473" w:type="dxa"/>
            <w:tcBorders>
              <w:bottom w:val="double" w:sz="4" w:space="0" w:color="auto"/>
              <w:right w:val="double" w:sz="4" w:space="0" w:color="auto"/>
            </w:tcBorders>
          </w:tcPr>
          <w:p w:rsidR="00D11AFF" w:rsidRPr="00D11AFF" w:rsidRDefault="00D11AFF" w:rsidP="00D11AFF">
            <w:pPr>
              <w:keepNext/>
              <w:spacing w:after="0" w:line="240" w:lineRule="auto"/>
              <w:jc w:val="center"/>
              <w:outlineLvl w:val="2"/>
              <w:rPr>
                <w:rFonts w:ascii="Times New Roman" w:eastAsia="Times New Roman" w:hAnsi="Times New Roman" w:cs="Times New Roman"/>
                <w:i/>
                <w:sz w:val="24"/>
                <w:szCs w:val="20"/>
                <w:lang w:eastAsia="ru-RU"/>
              </w:rPr>
            </w:pPr>
            <w:r w:rsidRPr="00D11AFF">
              <w:rPr>
                <w:rFonts w:ascii="Times New Roman" w:eastAsia="Times New Roman" w:hAnsi="Times New Roman" w:cs="Times New Roman"/>
                <w:i/>
                <w:sz w:val="24"/>
                <w:szCs w:val="20"/>
                <w:lang w:eastAsia="ru-RU"/>
              </w:rPr>
              <w:t>Классификационный признак</w:t>
            </w:r>
          </w:p>
        </w:tc>
        <w:tc>
          <w:tcPr>
            <w:tcW w:w="6946" w:type="dxa"/>
            <w:gridSpan w:val="2"/>
            <w:tcBorders>
              <w:left w:val="nil"/>
              <w:bottom w:val="double" w:sz="4" w:space="0" w:color="auto"/>
            </w:tcBorders>
          </w:tcPr>
          <w:p w:rsidR="00D11AFF" w:rsidRPr="00D11AFF" w:rsidRDefault="00D11AFF" w:rsidP="00D11AFF">
            <w:pPr>
              <w:keepNext/>
              <w:spacing w:after="0" w:line="240" w:lineRule="auto"/>
              <w:jc w:val="center"/>
              <w:outlineLvl w:val="2"/>
              <w:rPr>
                <w:rFonts w:ascii="Times New Roman" w:eastAsia="Times New Roman" w:hAnsi="Times New Roman" w:cs="Times New Roman"/>
                <w:i/>
                <w:sz w:val="24"/>
                <w:szCs w:val="20"/>
                <w:lang w:eastAsia="ru-RU"/>
              </w:rPr>
            </w:pPr>
            <w:r w:rsidRPr="00D11AFF">
              <w:rPr>
                <w:rFonts w:ascii="Times New Roman" w:eastAsia="Times New Roman" w:hAnsi="Times New Roman" w:cs="Times New Roman"/>
                <w:i/>
                <w:sz w:val="24"/>
                <w:szCs w:val="20"/>
                <w:lang w:eastAsia="ru-RU"/>
              </w:rPr>
              <w:t>Классы</w:t>
            </w:r>
          </w:p>
        </w:tc>
      </w:tr>
      <w:tr w:rsidR="00D11AFF" w:rsidRPr="00D11AFF" w:rsidTr="00E64493">
        <w:tc>
          <w:tcPr>
            <w:tcW w:w="3473" w:type="dxa"/>
            <w:tcBorders>
              <w:top w:val="double" w:sz="4" w:space="0" w:color="auto"/>
              <w:right w:val="double" w:sz="4" w:space="0" w:color="auto"/>
            </w:tcBorders>
          </w:tcPr>
          <w:p w:rsidR="00D11AFF" w:rsidRPr="00D11AFF" w:rsidRDefault="00D11AFF" w:rsidP="00D11AFF">
            <w:pPr>
              <w:keepNext/>
              <w:spacing w:after="0" w:line="240" w:lineRule="auto"/>
              <w:outlineLvl w:val="1"/>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Количество величин</w:t>
            </w:r>
          </w:p>
        </w:tc>
        <w:tc>
          <w:tcPr>
            <w:tcW w:w="3473" w:type="dxa"/>
            <w:tcBorders>
              <w:top w:val="double" w:sz="4" w:space="0" w:color="auto"/>
              <w:left w:val="nil"/>
            </w:tcBorders>
          </w:tcPr>
          <w:p w:rsidR="00D11AFF" w:rsidRPr="00D11AFF" w:rsidRDefault="00D11AFF" w:rsidP="00D11AFF">
            <w:pPr>
              <w:spacing w:after="0" w:line="240" w:lineRule="auto"/>
              <w:jc w:val="center"/>
              <w:rPr>
                <w:rFonts w:ascii="Times New Roman" w:eastAsia="Times New Roman" w:hAnsi="Times New Roman" w:cs="Times New Roman"/>
                <w:sz w:val="24"/>
                <w:szCs w:val="20"/>
                <w:lang w:eastAsia="ru-RU"/>
              </w:rPr>
            </w:pPr>
            <w:r w:rsidRPr="00D11AFF">
              <w:rPr>
                <w:rFonts w:ascii="Times New Roman" w:eastAsia="Times New Roman" w:hAnsi="Times New Roman" w:cs="Times New Roman"/>
                <w:iCs/>
                <w:sz w:val="24"/>
                <w:szCs w:val="20"/>
                <w:lang w:val="en-US" w:eastAsia="ru-RU"/>
              </w:rPr>
              <w:t>i</w:t>
            </w:r>
            <w:r w:rsidRPr="00D11AFF">
              <w:rPr>
                <w:rFonts w:ascii="Times New Roman" w:eastAsia="Times New Roman" w:hAnsi="Times New Roman" w:cs="Times New Roman"/>
                <w:iCs/>
                <w:sz w:val="24"/>
                <w:szCs w:val="20"/>
                <w:lang w:eastAsia="ru-RU"/>
              </w:rPr>
              <w:t xml:space="preserve"> =</w:t>
            </w:r>
            <w:r w:rsidRPr="00D11AFF">
              <w:rPr>
                <w:rFonts w:ascii="Times New Roman" w:eastAsia="Times New Roman" w:hAnsi="Times New Roman" w:cs="Times New Roman"/>
                <w:sz w:val="24"/>
                <w:szCs w:val="20"/>
                <w:lang w:eastAsia="ru-RU"/>
              </w:rPr>
              <w:t xml:space="preserve"> 1</w:t>
            </w:r>
          </w:p>
        </w:tc>
        <w:tc>
          <w:tcPr>
            <w:tcW w:w="3473" w:type="dxa"/>
            <w:tcBorders>
              <w:top w:val="double" w:sz="4" w:space="0" w:color="auto"/>
            </w:tcBorders>
          </w:tcPr>
          <w:p w:rsidR="00D11AFF" w:rsidRPr="00D11AFF" w:rsidRDefault="00D11AFF" w:rsidP="00D11AFF">
            <w:pPr>
              <w:spacing w:after="0" w:line="240" w:lineRule="auto"/>
              <w:jc w:val="center"/>
              <w:rPr>
                <w:rFonts w:ascii="Times New Roman" w:eastAsia="Times New Roman" w:hAnsi="Times New Roman" w:cs="Times New Roman"/>
                <w:sz w:val="24"/>
                <w:szCs w:val="20"/>
                <w:lang w:eastAsia="ru-RU"/>
              </w:rPr>
            </w:pPr>
            <w:r w:rsidRPr="00D11AFF">
              <w:rPr>
                <w:rFonts w:ascii="Times New Roman" w:eastAsia="Times New Roman" w:hAnsi="Times New Roman" w:cs="Times New Roman"/>
                <w:iCs/>
                <w:sz w:val="24"/>
                <w:szCs w:val="20"/>
                <w:lang w:val="en-US" w:eastAsia="ru-RU"/>
              </w:rPr>
              <w:t>i</w:t>
            </w:r>
            <w:r w:rsidRPr="00D11AFF">
              <w:rPr>
                <w:rFonts w:ascii="Times New Roman" w:eastAsia="Times New Roman" w:hAnsi="Times New Roman" w:cs="Times New Roman"/>
                <w:iCs/>
                <w:sz w:val="24"/>
                <w:szCs w:val="20"/>
                <w:lang w:eastAsia="ru-RU"/>
              </w:rPr>
              <w:t xml:space="preserve"> </w:t>
            </w:r>
            <w:r w:rsidRPr="00D11AFF">
              <w:rPr>
                <w:rFonts w:ascii="Times New Roman" w:eastAsia="Times New Roman" w:hAnsi="Times New Roman" w:cs="Times New Roman"/>
                <w:iCs/>
                <w:sz w:val="24"/>
                <w:szCs w:val="20"/>
                <w:lang w:val="en-US" w:eastAsia="ru-RU"/>
              </w:rPr>
              <w:sym w:font="Symbol" w:char="F0B3"/>
            </w:r>
            <w:r w:rsidRPr="00D11AFF">
              <w:rPr>
                <w:rFonts w:ascii="Times New Roman" w:eastAsia="Times New Roman" w:hAnsi="Times New Roman" w:cs="Times New Roman"/>
                <w:sz w:val="24"/>
                <w:szCs w:val="20"/>
                <w:lang w:eastAsia="ru-RU"/>
              </w:rPr>
              <w:t xml:space="preserve"> 2</w:t>
            </w:r>
          </w:p>
        </w:tc>
      </w:tr>
      <w:tr w:rsidR="00D11AFF" w:rsidRPr="00D11AFF" w:rsidTr="00E64493">
        <w:tc>
          <w:tcPr>
            <w:tcW w:w="3473" w:type="dxa"/>
            <w:tcBorders>
              <w:right w:val="double" w:sz="4" w:space="0" w:color="auto"/>
            </w:tcBorders>
          </w:tcPr>
          <w:p w:rsidR="00D11AFF" w:rsidRPr="00D11AFF" w:rsidRDefault="00D11AFF" w:rsidP="00D11AFF">
            <w:pPr>
              <w:spacing w:after="0" w:line="240" w:lineRule="auto"/>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Поведение во времени</w:t>
            </w:r>
          </w:p>
        </w:tc>
        <w:tc>
          <w:tcPr>
            <w:tcW w:w="3473" w:type="dxa"/>
            <w:tcBorders>
              <w:left w:val="nil"/>
            </w:tcBorders>
          </w:tcPr>
          <w:p w:rsidR="00D11AFF" w:rsidRPr="00D11AFF" w:rsidRDefault="00D11AFF" w:rsidP="00D11AFF">
            <w:pPr>
              <w:spacing w:after="0" w:line="240" w:lineRule="auto"/>
              <w:jc w:val="center"/>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неизменное</w:t>
            </w:r>
          </w:p>
        </w:tc>
        <w:tc>
          <w:tcPr>
            <w:tcW w:w="3473" w:type="dxa"/>
          </w:tcPr>
          <w:p w:rsidR="00D11AFF" w:rsidRPr="00D11AFF" w:rsidRDefault="00D11AFF" w:rsidP="00D11AFF">
            <w:pPr>
              <w:spacing w:after="0" w:line="240" w:lineRule="auto"/>
              <w:jc w:val="center"/>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изменяющееся</w:t>
            </w:r>
          </w:p>
        </w:tc>
      </w:tr>
      <w:tr w:rsidR="00D11AFF" w:rsidRPr="00D11AFF" w:rsidTr="00E64493">
        <w:tc>
          <w:tcPr>
            <w:tcW w:w="3473" w:type="dxa"/>
            <w:tcBorders>
              <w:right w:val="double" w:sz="4" w:space="0" w:color="auto"/>
            </w:tcBorders>
            <w:vAlign w:val="center"/>
          </w:tcPr>
          <w:p w:rsidR="00D11AFF" w:rsidRPr="00D11AFF" w:rsidRDefault="00D11AFF" w:rsidP="00D11AFF">
            <w:pPr>
              <w:spacing w:after="0" w:line="240" w:lineRule="auto"/>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Расположение в пространстве</w:t>
            </w:r>
          </w:p>
        </w:tc>
        <w:tc>
          <w:tcPr>
            <w:tcW w:w="3473" w:type="dxa"/>
            <w:tcBorders>
              <w:left w:val="nil"/>
            </w:tcBorders>
            <w:vAlign w:val="center"/>
          </w:tcPr>
          <w:p w:rsidR="00D11AFF" w:rsidRPr="00D11AFF" w:rsidRDefault="00D11AFF" w:rsidP="00D11AFF">
            <w:pPr>
              <w:spacing w:after="0" w:line="240" w:lineRule="auto"/>
              <w:jc w:val="center"/>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сосредоточенное в точке</w:t>
            </w:r>
          </w:p>
        </w:tc>
        <w:tc>
          <w:tcPr>
            <w:tcW w:w="3473" w:type="dxa"/>
          </w:tcPr>
          <w:p w:rsidR="00D11AFF" w:rsidRPr="00D11AFF" w:rsidRDefault="00D11AFF" w:rsidP="00D11AFF">
            <w:pPr>
              <w:spacing w:after="0" w:line="240" w:lineRule="auto"/>
              <w:jc w:val="center"/>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распределенное по пространству</w:t>
            </w:r>
          </w:p>
        </w:tc>
      </w:tr>
      <w:tr w:rsidR="00D11AFF" w:rsidRPr="00D11AFF" w:rsidTr="00E64493">
        <w:tc>
          <w:tcPr>
            <w:tcW w:w="3473" w:type="dxa"/>
            <w:tcBorders>
              <w:right w:val="double" w:sz="4" w:space="0" w:color="auto"/>
            </w:tcBorders>
          </w:tcPr>
          <w:p w:rsidR="00D11AFF" w:rsidRPr="00D11AFF" w:rsidRDefault="00D11AFF" w:rsidP="00D11AFF">
            <w:pPr>
              <w:spacing w:after="0" w:line="240" w:lineRule="auto"/>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Характер величин</w:t>
            </w:r>
          </w:p>
        </w:tc>
        <w:tc>
          <w:tcPr>
            <w:tcW w:w="3473" w:type="dxa"/>
            <w:tcBorders>
              <w:left w:val="nil"/>
            </w:tcBorders>
          </w:tcPr>
          <w:p w:rsidR="00D11AFF" w:rsidRPr="00D11AFF" w:rsidRDefault="00D11AFF" w:rsidP="00D11AFF">
            <w:pPr>
              <w:spacing w:after="0" w:line="240" w:lineRule="auto"/>
              <w:jc w:val="center"/>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непрерывный</w:t>
            </w:r>
          </w:p>
        </w:tc>
        <w:tc>
          <w:tcPr>
            <w:tcW w:w="3473" w:type="dxa"/>
          </w:tcPr>
          <w:p w:rsidR="00D11AFF" w:rsidRPr="00D11AFF" w:rsidRDefault="00D11AFF" w:rsidP="00D11AFF">
            <w:pPr>
              <w:spacing w:after="0" w:line="240" w:lineRule="auto"/>
              <w:jc w:val="center"/>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дискретный</w:t>
            </w:r>
          </w:p>
        </w:tc>
      </w:tr>
      <w:tr w:rsidR="00D11AFF" w:rsidRPr="00D11AFF" w:rsidTr="00E64493">
        <w:tc>
          <w:tcPr>
            <w:tcW w:w="3473" w:type="dxa"/>
            <w:tcBorders>
              <w:right w:val="double" w:sz="4" w:space="0" w:color="auto"/>
            </w:tcBorders>
          </w:tcPr>
          <w:p w:rsidR="00D11AFF" w:rsidRPr="00D11AFF" w:rsidRDefault="00D11AFF" w:rsidP="00D11AFF">
            <w:pPr>
              <w:spacing w:after="0" w:line="240" w:lineRule="auto"/>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Энергетический признак</w:t>
            </w:r>
          </w:p>
        </w:tc>
        <w:tc>
          <w:tcPr>
            <w:tcW w:w="3473" w:type="dxa"/>
            <w:tcBorders>
              <w:left w:val="nil"/>
            </w:tcBorders>
          </w:tcPr>
          <w:p w:rsidR="00D11AFF" w:rsidRPr="00D11AFF" w:rsidRDefault="00D11AFF" w:rsidP="00D11AFF">
            <w:pPr>
              <w:spacing w:after="0" w:line="240" w:lineRule="auto"/>
              <w:jc w:val="center"/>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активные</w:t>
            </w:r>
          </w:p>
        </w:tc>
        <w:tc>
          <w:tcPr>
            <w:tcW w:w="3473" w:type="dxa"/>
          </w:tcPr>
          <w:p w:rsidR="00D11AFF" w:rsidRPr="00D11AFF" w:rsidRDefault="00D11AFF" w:rsidP="00D11AFF">
            <w:pPr>
              <w:spacing w:after="0" w:line="240" w:lineRule="auto"/>
              <w:jc w:val="center"/>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пассивные</w:t>
            </w:r>
          </w:p>
        </w:tc>
      </w:tr>
      <w:tr w:rsidR="00D11AFF" w:rsidRPr="00D11AFF" w:rsidTr="00E64493">
        <w:tc>
          <w:tcPr>
            <w:tcW w:w="3473" w:type="dxa"/>
            <w:tcBorders>
              <w:right w:val="double" w:sz="4" w:space="0" w:color="auto"/>
            </w:tcBorders>
          </w:tcPr>
          <w:p w:rsidR="00D11AFF" w:rsidRPr="00D11AFF" w:rsidRDefault="00D11AFF" w:rsidP="00D11AFF">
            <w:pPr>
              <w:spacing w:after="0" w:line="240" w:lineRule="auto"/>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Взаимосвязь помех с входными величинами</w:t>
            </w:r>
          </w:p>
        </w:tc>
        <w:tc>
          <w:tcPr>
            <w:tcW w:w="3473" w:type="dxa"/>
            <w:tcBorders>
              <w:left w:val="nil"/>
            </w:tcBorders>
            <w:vAlign w:val="center"/>
          </w:tcPr>
          <w:p w:rsidR="00D11AFF" w:rsidRPr="00D11AFF" w:rsidRDefault="00D11AFF" w:rsidP="00D11AFF">
            <w:pPr>
              <w:spacing w:after="0" w:line="240" w:lineRule="auto"/>
              <w:jc w:val="center"/>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независимые помехи</w:t>
            </w:r>
          </w:p>
        </w:tc>
        <w:tc>
          <w:tcPr>
            <w:tcW w:w="3473" w:type="dxa"/>
          </w:tcPr>
          <w:p w:rsidR="00D11AFF" w:rsidRPr="00D11AFF" w:rsidRDefault="00D11AFF" w:rsidP="00D11AFF">
            <w:pPr>
              <w:spacing w:after="0" w:line="240" w:lineRule="auto"/>
              <w:jc w:val="center"/>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помехи, связанные с входными величинами</w:t>
            </w:r>
          </w:p>
        </w:tc>
      </w:tr>
    </w:tbl>
    <w:p w:rsidR="00D11AFF" w:rsidRPr="00D11AFF" w:rsidRDefault="00D11AFF" w:rsidP="00D11AFF">
      <w:pPr>
        <w:spacing w:after="0" w:line="240" w:lineRule="auto"/>
        <w:ind w:firstLine="567"/>
        <w:jc w:val="center"/>
        <w:rPr>
          <w:rFonts w:ascii="Times New Roman" w:eastAsia="Times New Roman" w:hAnsi="Times New Roman" w:cs="Times New Roman"/>
          <w:sz w:val="24"/>
          <w:szCs w:val="20"/>
          <w:lang w:eastAsia="ru-RU"/>
        </w:rPr>
      </w:pP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Количество величин </w:t>
      </w:r>
      <w:r w:rsidRPr="00D11AFF">
        <w:rPr>
          <w:rFonts w:ascii="Times New Roman" w:eastAsia="Times New Roman" w:hAnsi="Times New Roman" w:cs="Times New Roman"/>
          <w:iCs/>
          <w:sz w:val="28"/>
          <w:szCs w:val="28"/>
          <w:lang w:val="en-US" w:eastAsia="ru-RU"/>
        </w:rPr>
        <w:t>i</w:t>
      </w:r>
      <w:r w:rsidRPr="00D11AFF">
        <w:rPr>
          <w:rFonts w:ascii="Times New Roman" w:eastAsia="Times New Roman" w:hAnsi="Times New Roman" w:cs="Times New Roman"/>
          <w:iCs/>
          <w:sz w:val="28"/>
          <w:szCs w:val="28"/>
          <w:lang w:eastAsia="ru-RU"/>
        </w:rPr>
        <w:t xml:space="preserve"> </w:t>
      </w:r>
      <w:r w:rsidRPr="00D11AFF">
        <w:rPr>
          <w:rFonts w:ascii="Times New Roman" w:eastAsia="Times New Roman" w:hAnsi="Times New Roman" w:cs="Times New Roman"/>
          <w:sz w:val="28"/>
          <w:szCs w:val="28"/>
          <w:lang w:eastAsia="ru-RU"/>
        </w:rPr>
        <w:t xml:space="preserve">определяется суммой всех (в том числе однородных) величин. При       </w:t>
      </w:r>
      <w:r w:rsidRPr="00D11AFF">
        <w:rPr>
          <w:rFonts w:ascii="Times New Roman" w:eastAsia="Times New Roman" w:hAnsi="Times New Roman" w:cs="Times New Roman"/>
          <w:iCs/>
          <w:sz w:val="28"/>
          <w:szCs w:val="28"/>
          <w:lang w:val="en-US" w:eastAsia="ru-RU"/>
        </w:rPr>
        <w:t>i</w:t>
      </w:r>
      <w:r w:rsidRPr="00D11AFF">
        <w:rPr>
          <w:rFonts w:ascii="Times New Roman" w:eastAsia="Times New Roman" w:hAnsi="Times New Roman" w:cs="Times New Roman"/>
          <w:iCs/>
          <w:sz w:val="28"/>
          <w:szCs w:val="28"/>
          <w:lang w:eastAsia="ru-RU"/>
        </w:rPr>
        <w:t xml:space="preserve"> </w:t>
      </w:r>
      <w:r w:rsidRPr="00D11AFF">
        <w:rPr>
          <w:rFonts w:ascii="Times New Roman" w:eastAsia="Times New Roman" w:hAnsi="Times New Roman" w:cs="Times New Roman"/>
          <w:sz w:val="28"/>
          <w:szCs w:val="28"/>
          <w:lang w:val="en-US" w:eastAsia="ru-RU"/>
        </w:rPr>
        <w:sym w:font="Symbol" w:char="F0B3"/>
      </w:r>
      <w:r w:rsidRPr="00D11AFF">
        <w:rPr>
          <w:rFonts w:ascii="Times New Roman" w:eastAsia="Times New Roman" w:hAnsi="Times New Roman" w:cs="Times New Roman"/>
          <w:sz w:val="28"/>
          <w:szCs w:val="28"/>
          <w:lang w:eastAsia="ru-RU"/>
        </w:rPr>
        <w:t xml:space="preserve"> 2 входные величины могут быть как независимыми, так и взаимосвязанными.</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Входные величины могут изменяться во времени и быть распределенными в пространстве. В этих случаях следует говорить об исследуемых процессах, временных или пространственных функциях.</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Под активными подразумеваются величины, способные оказывать энергетические воздействия на входные устройства системы. К ним относятся электрический ток и напряжение, ионизирующие, световые, тепловые излучения, механические силы, давления и т.д.</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Пассивны такие величины, как сопротивление электрических цепей, механические сопротивления, твердость, жесткость и т.п.</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В табл. 1 речь идет о внешних по отношению к ИИС помехах. Часто они неотделимы от входных величин, т.к. физически вызываются теми же явлениями. Разграничение их с изучаемыми величинами во многих случаях связано со значительными трудностями. Помехи могут характеризоваться теми же признаками, что и измеряемые величины.</w:t>
      </w: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 xml:space="preserve">В табл. 2 приведены основные разновидности входных величин, характеризующиеся их количеством </w:t>
      </w:r>
      <w:r w:rsidRPr="00D11AFF">
        <w:rPr>
          <w:rFonts w:ascii="Times New Roman" w:eastAsia="Times New Roman" w:hAnsi="Times New Roman" w:cs="Times New Roman"/>
          <w:iCs/>
          <w:sz w:val="28"/>
          <w:szCs w:val="28"/>
          <w:lang w:val="en-US" w:eastAsia="ru-RU"/>
        </w:rPr>
        <w:t>i</w:t>
      </w:r>
      <w:r w:rsidRPr="00D11AFF">
        <w:rPr>
          <w:rFonts w:ascii="Times New Roman" w:eastAsia="Times New Roman" w:hAnsi="Times New Roman" w:cs="Times New Roman"/>
          <w:i/>
          <w:sz w:val="28"/>
          <w:szCs w:val="28"/>
          <w:lang w:eastAsia="ru-RU"/>
        </w:rPr>
        <w:t xml:space="preserve"> </w:t>
      </w:r>
      <w:r w:rsidRPr="00D11AFF">
        <w:rPr>
          <w:rFonts w:ascii="Times New Roman" w:eastAsia="Times New Roman" w:hAnsi="Times New Roman" w:cs="Times New Roman"/>
          <w:sz w:val="28"/>
          <w:szCs w:val="28"/>
          <w:lang w:eastAsia="ru-RU"/>
        </w:rPr>
        <w:t>и аргументами (</w:t>
      </w:r>
      <w:r w:rsidRPr="00D11AFF">
        <w:rPr>
          <w:rFonts w:ascii="Times New Roman" w:eastAsia="Times New Roman" w:hAnsi="Times New Roman" w:cs="Times New Roman"/>
          <w:iCs/>
          <w:sz w:val="28"/>
          <w:szCs w:val="28"/>
          <w:lang w:val="en-US" w:eastAsia="ru-RU"/>
        </w:rPr>
        <w:t>t</w:t>
      </w:r>
      <w:r w:rsidRPr="00D11AFF">
        <w:rPr>
          <w:rFonts w:ascii="Times New Roman" w:eastAsia="Times New Roman" w:hAnsi="Times New Roman" w:cs="Times New Roman"/>
          <w:sz w:val="28"/>
          <w:szCs w:val="28"/>
          <w:lang w:eastAsia="ru-RU"/>
        </w:rPr>
        <w:t xml:space="preserve"> – время, </w:t>
      </w:r>
      <w:r w:rsidRPr="00D11AFF">
        <w:rPr>
          <w:rFonts w:ascii="Times New Roman" w:eastAsia="Times New Roman" w:hAnsi="Times New Roman" w:cs="Times New Roman"/>
          <w:iCs/>
          <w:sz w:val="28"/>
          <w:szCs w:val="28"/>
          <w:lang w:val="en-US" w:eastAsia="ru-RU"/>
        </w:rPr>
        <w:t>s</w:t>
      </w:r>
      <w:r w:rsidRPr="00D11AFF">
        <w:rPr>
          <w:rFonts w:ascii="Times New Roman" w:eastAsia="Times New Roman" w:hAnsi="Times New Roman" w:cs="Times New Roman"/>
          <w:sz w:val="28"/>
          <w:szCs w:val="28"/>
          <w:lang w:eastAsia="ru-RU"/>
        </w:rPr>
        <w:t xml:space="preserve"> – пространственная координата). Входные величины могут быть дискретными.</w:t>
      </w:r>
    </w:p>
    <w:p w:rsidR="00D11AFF" w:rsidRPr="00D11AFF" w:rsidRDefault="00D11AFF" w:rsidP="00D11AFF">
      <w:pPr>
        <w:keepNext/>
        <w:spacing w:after="0" w:line="240" w:lineRule="auto"/>
        <w:ind w:firstLine="567"/>
        <w:jc w:val="right"/>
        <w:outlineLvl w:val="0"/>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Табл. 2</w:t>
      </w:r>
    </w:p>
    <w:p w:rsidR="00D11AFF" w:rsidRPr="00D11AFF" w:rsidRDefault="00D11AFF" w:rsidP="00D11AFF">
      <w:pPr>
        <w:keepNext/>
        <w:spacing w:after="0" w:line="240" w:lineRule="auto"/>
        <w:ind w:firstLine="567"/>
        <w:jc w:val="center"/>
        <w:outlineLvl w:val="3"/>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Основные разновидности входных величин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473"/>
        <w:gridCol w:w="3473"/>
        <w:gridCol w:w="3473"/>
      </w:tblGrid>
      <w:tr w:rsidR="00D11AFF" w:rsidRPr="00D11AFF" w:rsidTr="00C308EC">
        <w:tc>
          <w:tcPr>
            <w:tcW w:w="3473" w:type="dxa"/>
            <w:tcBorders>
              <w:bottom w:val="double" w:sz="4" w:space="0" w:color="auto"/>
              <w:right w:val="double" w:sz="4" w:space="0" w:color="auto"/>
            </w:tcBorders>
          </w:tcPr>
          <w:p w:rsidR="00D11AFF" w:rsidRPr="00D11AFF" w:rsidRDefault="00D11AFF" w:rsidP="00D11AFF">
            <w:pPr>
              <w:spacing w:after="0" w:line="240" w:lineRule="auto"/>
              <w:jc w:val="center"/>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Сосредоточенные и неизменные</w:t>
            </w:r>
          </w:p>
        </w:tc>
        <w:tc>
          <w:tcPr>
            <w:tcW w:w="3473" w:type="dxa"/>
            <w:tcBorders>
              <w:left w:val="nil"/>
              <w:bottom w:val="double" w:sz="4" w:space="0" w:color="auto"/>
            </w:tcBorders>
          </w:tcPr>
          <w:p w:rsidR="00D11AFF" w:rsidRPr="00D11AFF" w:rsidRDefault="00D11AFF" w:rsidP="00D11AFF">
            <w:pPr>
              <w:spacing w:after="0" w:line="240" w:lineRule="auto"/>
              <w:jc w:val="center"/>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Изменяющиеся во времени</w:t>
            </w:r>
          </w:p>
        </w:tc>
        <w:tc>
          <w:tcPr>
            <w:tcW w:w="3473" w:type="dxa"/>
            <w:tcBorders>
              <w:bottom w:val="double" w:sz="4" w:space="0" w:color="auto"/>
            </w:tcBorders>
          </w:tcPr>
          <w:p w:rsidR="00D11AFF" w:rsidRPr="00D11AFF" w:rsidRDefault="00D11AFF" w:rsidP="00D11AFF">
            <w:pPr>
              <w:spacing w:after="0" w:line="240" w:lineRule="auto"/>
              <w:jc w:val="center"/>
              <w:rPr>
                <w:rFonts w:ascii="Times New Roman" w:eastAsia="Times New Roman" w:hAnsi="Times New Roman" w:cs="Times New Roman"/>
                <w:sz w:val="24"/>
                <w:szCs w:val="20"/>
                <w:lang w:eastAsia="ru-RU"/>
              </w:rPr>
            </w:pPr>
            <w:r w:rsidRPr="00D11AFF">
              <w:rPr>
                <w:rFonts w:ascii="Times New Roman" w:eastAsia="Times New Roman" w:hAnsi="Times New Roman" w:cs="Times New Roman"/>
                <w:sz w:val="24"/>
                <w:szCs w:val="20"/>
                <w:lang w:eastAsia="ru-RU"/>
              </w:rPr>
              <w:t>Распределенные по пространству</w:t>
            </w:r>
          </w:p>
        </w:tc>
      </w:tr>
      <w:tr w:rsidR="00D11AFF" w:rsidRPr="00D11AFF" w:rsidTr="00C308EC">
        <w:trPr>
          <w:cantSplit/>
        </w:trPr>
        <w:tc>
          <w:tcPr>
            <w:tcW w:w="3473" w:type="dxa"/>
            <w:vMerge w:val="restart"/>
            <w:tcBorders>
              <w:top w:val="double" w:sz="4" w:space="0" w:color="auto"/>
              <w:right w:val="double" w:sz="4" w:space="0" w:color="auto"/>
            </w:tcBorders>
          </w:tcPr>
          <w:p w:rsidR="00D11AFF" w:rsidRPr="00D11AFF" w:rsidRDefault="00D11AFF" w:rsidP="00D11AFF">
            <w:pPr>
              <w:spacing w:after="0" w:line="240" w:lineRule="auto"/>
              <w:jc w:val="center"/>
              <w:rPr>
                <w:rFonts w:ascii="Times New Roman" w:eastAsia="Times New Roman" w:hAnsi="Times New Roman" w:cs="Times New Roman"/>
                <w:iCs/>
                <w:sz w:val="24"/>
                <w:szCs w:val="20"/>
                <w:lang w:val="en-US" w:eastAsia="ru-RU"/>
              </w:rPr>
            </w:pPr>
            <w:r w:rsidRPr="00D11AFF">
              <w:rPr>
                <w:rFonts w:ascii="Times New Roman" w:eastAsia="Times New Roman" w:hAnsi="Times New Roman" w:cs="Times New Roman"/>
                <w:iCs/>
                <w:sz w:val="24"/>
                <w:szCs w:val="20"/>
                <w:lang w:val="en-US" w:eastAsia="ru-RU"/>
              </w:rPr>
              <w:t>q</w:t>
            </w:r>
          </w:p>
        </w:tc>
        <w:tc>
          <w:tcPr>
            <w:tcW w:w="3473" w:type="dxa"/>
            <w:tcBorders>
              <w:top w:val="double" w:sz="4" w:space="0" w:color="auto"/>
              <w:left w:val="nil"/>
            </w:tcBorders>
          </w:tcPr>
          <w:p w:rsidR="00D11AFF" w:rsidRPr="00D11AFF" w:rsidRDefault="00D11AFF" w:rsidP="00D11AFF">
            <w:pPr>
              <w:spacing w:after="0" w:line="240" w:lineRule="auto"/>
              <w:jc w:val="center"/>
              <w:rPr>
                <w:rFonts w:ascii="Times New Roman" w:eastAsia="Times New Roman" w:hAnsi="Times New Roman" w:cs="Times New Roman"/>
                <w:iCs/>
                <w:sz w:val="24"/>
                <w:szCs w:val="20"/>
                <w:lang w:val="en-US" w:eastAsia="ru-RU"/>
              </w:rPr>
            </w:pPr>
            <w:r w:rsidRPr="00D11AFF">
              <w:rPr>
                <w:rFonts w:ascii="Times New Roman" w:eastAsia="Times New Roman" w:hAnsi="Times New Roman" w:cs="Times New Roman"/>
                <w:iCs/>
                <w:sz w:val="24"/>
                <w:szCs w:val="20"/>
                <w:lang w:val="en-US" w:eastAsia="ru-RU"/>
              </w:rPr>
              <w:t>q(t)</w:t>
            </w:r>
          </w:p>
        </w:tc>
        <w:tc>
          <w:tcPr>
            <w:tcW w:w="3473" w:type="dxa"/>
            <w:tcBorders>
              <w:top w:val="double" w:sz="4" w:space="0" w:color="auto"/>
            </w:tcBorders>
          </w:tcPr>
          <w:p w:rsidR="00D11AFF" w:rsidRPr="00D11AFF" w:rsidRDefault="00D11AFF" w:rsidP="00D11AFF">
            <w:pPr>
              <w:spacing w:after="0" w:line="240" w:lineRule="auto"/>
              <w:jc w:val="center"/>
              <w:rPr>
                <w:rFonts w:ascii="Times New Roman" w:eastAsia="Times New Roman" w:hAnsi="Times New Roman" w:cs="Times New Roman"/>
                <w:iCs/>
                <w:sz w:val="24"/>
                <w:szCs w:val="20"/>
                <w:lang w:val="en-US" w:eastAsia="ru-RU"/>
              </w:rPr>
            </w:pPr>
            <w:r w:rsidRPr="00D11AFF">
              <w:rPr>
                <w:rFonts w:ascii="Times New Roman" w:eastAsia="Times New Roman" w:hAnsi="Times New Roman" w:cs="Times New Roman"/>
                <w:iCs/>
                <w:sz w:val="24"/>
                <w:szCs w:val="20"/>
                <w:lang w:val="en-US" w:eastAsia="ru-RU"/>
              </w:rPr>
              <w:t>q(s)</w:t>
            </w:r>
          </w:p>
        </w:tc>
      </w:tr>
      <w:tr w:rsidR="00D11AFF" w:rsidRPr="00D11AFF" w:rsidTr="00C308EC">
        <w:trPr>
          <w:cantSplit/>
        </w:trPr>
        <w:tc>
          <w:tcPr>
            <w:tcW w:w="3473" w:type="dxa"/>
            <w:vMerge/>
            <w:tcBorders>
              <w:right w:val="double" w:sz="4" w:space="0" w:color="auto"/>
            </w:tcBorders>
          </w:tcPr>
          <w:p w:rsidR="00D11AFF" w:rsidRPr="00D11AFF" w:rsidRDefault="00D11AFF" w:rsidP="00D11AFF">
            <w:pPr>
              <w:spacing w:after="0" w:line="240" w:lineRule="auto"/>
              <w:jc w:val="center"/>
              <w:rPr>
                <w:rFonts w:ascii="Times New Roman" w:eastAsia="Times New Roman" w:hAnsi="Times New Roman" w:cs="Times New Roman"/>
                <w:iCs/>
                <w:sz w:val="24"/>
                <w:szCs w:val="20"/>
                <w:lang w:val="en-US" w:eastAsia="ru-RU"/>
              </w:rPr>
            </w:pPr>
          </w:p>
        </w:tc>
        <w:tc>
          <w:tcPr>
            <w:tcW w:w="6946" w:type="dxa"/>
            <w:gridSpan w:val="2"/>
            <w:tcBorders>
              <w:left w:val="nil"/>
            </w:tcBorders>
          </w:tcPr>
          <w:p w:rsidR="00D11AFF" w:rsidRPr="00D11AFF" w:rsidRDefault="00D11AFF" w:rsidP="00D11AFF">
            <w:pPr>
              <w:spacing w:after="0" w:line="240" w:lineRule="auto"/>
              <w:jc w:val="center"/>
              <w:rPr>
                <w:rFonts w:ascii="Times New Roman" w:eastAsia="Times New Roman" w:hAnsi="Times New Roman" w:cs="Times New Roman"/>
                <w:iCs/>
                <w:sz w:val="24"/>
                <w:szCs w:val="20"/>
                <w:lang w:val="en-US" w:eastAsia="ru-RU"/>
              </w:rPr>
            </w:pPr>
            <w:r w:rsidRPr="00D11AFF">
              <w:rPr>
                <w:rFonts w:ascii="Times New Roman" w:eastAsia="Times New Roman" w:hAnsi="Times New Roman" w:cs="Times New Roman"/>
                <w:iCs/>
                <w:sz w:val="24"/>
                <w:szCs w:val="20"/>
                <w:lang w:val="en-US" w:eastAsia="ru-RU"/>
              </w:rPr>
              <w:t>q(t,s)</w:t>
            </w:r>
          </w:p>
        </w:tc>
      </w:tr>
      <w:tr w:rsidR="00D11AFF" w:rsidRPr="00D11AFF" w:rsidTr="00C308EC">
        <w:trPr>
          <w:cantSplit/>
          <w:trHeight w:val="310"/>
        </w:trPr>
        <w:tc>
          <w:tcPr>
            <w:tcW w:w="3473" w:type="dxa"/>
            <w:vMerge w:val="restart"/>
            <w:tcBorders>
              <w:right w:val="double" w:sz="4" w:space="0" w:color="auto"/>
            </w:tcBorders>
          </w:tcPr>
          <w:p w:rsidR="00D11AFF" w:rsidRPr="00D11AFF" w:rsidRDefault="00D11AFF" w:rsidP="00D11AFF">
            <w:pPr>
              <w:spacing w:after="0" w:line="240" w:lineRule="auto"/>
              <w:jc w:val="center"/>
              <w:rPr>
                <w:rFonts w:ascii="Times New Roman" w:eastAsia="Times New Roman" w:hAnsi="Times New Roman" w:cs="Times New Roman"/>
                <w:iCs/>
                <w:sz w:val="24"/>
                <w:szCs w:val="20"/>
                <w:lang w:val="en-US" w:eastAsia="ru-RU"/>
              </w:rPr>
            </w:pPr>
            <w:r w:rsidRPr="00D11AFF">
              <w:rPr>
                <w:rFonts w:ascii="Times New Roman" w:eastAsia="Times New Roman" w:hAnsi="Times New Roman" w:cs="Times New Roman"/>
                <w:iCs/>
                <w:sz w:val="24"/>
                <w:szCs w:val="20"/>
                <w:lang w:val="en-US" w:eastAsia="ru-RU"/>
              </w:rPr>
              <w:t>{q</w:t>
            </w:r>
            <w:r w:rsidRPr="00D11AFF">
              <w:rPr>
                <w:rFonts w:ascii="Times New Roman" w:eastAsia="Times New Roman" w:hAnsi="Times New Roman" w:cs="Times New Roman"/>
                <w:iCs/>
                <w:sz w:val="24"/>
                <w:szCs w:val="20"/>
                <w:vertAlign w:val="subscript"/>
                <w:lang w:val="en-US" w:eastAsia="ru-RU"/>
              </w:rPr>
              <w:t>i</w:t>
            </w:r>
            <w:r w:rsidRPr="00D11AFF">
              <w:rPr>
                <w:rFonts w:ascii="Times New Roman" w:eastAsia="Times New Roman" w:hAnsi="Times New Roman" w:cs="Times New Roman"/>
                <w:iCs/>
                <w:sz w:val="24"/>
                <w:szCs w:val="20"/>
                <w:lang w:val="en-US" w:eastAsia="ru-RU"/>
              </w:rPr>
              <w:t>}</w:t>
            </w:r>
            <w:r w:rsidRPr="00D11AFF">
              <w:rPr>
                <w:rFonts w:ascii="Times New Roman" w:eastAsia="Times New Roman" w:hAnsi="Times New Roman" w:cs="Times New Roman"/>
                <w:iCs/>
                <w:sz w:val="24"/>
                <w:szCs w:val="20"/>
                <w:vertAlign w:val="subscript"/>
                <w:lang w:val="en-US" w:eastAsia="ru-RU"/>
              </w:rPr>
              <w:t>i=1,2,…n</w:t>
            </w:r>
            <w:r w:rsidRPr="00D11AFF">
              <w:rPr>
                <w:rFonts w:ascii="Times New Roman" w:eastAsia="Times New Roman" w:hAnsi="Times New Roman" w:cs="Times New Roman"/>
                <w:iCs/>
                <w:sz w:val="24"/>
                <w:szCs w:val="20"/>
                <w:lang w:val="en-US" w:eastAsia="ru-RU"/>
              </w:rPr>
              <w:t>, n</w:t>
            </w:r>
            <w:r w:rsidRPr="00D11AFF">
              <w:rPr>
                <w:rFonts w:ascii="Times New Roman" w:eastAsia="Times New Roman" w:hAnsi="Times New Roman" w:cs="Times New Roman"/>
                <w:iCs/>
                <w:sz w:val="24"/>
                <w:szCs w:val="20"/>
                <w:lang w:val="en-US" w:eastAsia="ru-RU"/>
              </w:rPr>
              <w:sym w:font="Symbol" w:char="F0B3"/>
            </w:r>
            <w:r w:rsidRPr="00D11AFF">
              <w:rPr>
                <w:rFonts w:ascii="Times New Roman" w:eastAsia="Times New Roman" w:hAnsi="Times New Roman" w:cs="Times New Roman"/>
                <w:iCs/>
                <w:sz w:val="24"/>
                <w:szCs w:val="20"/>
                <w:lang w:val="en-US" w:eastAsia="ru-RU"/>
              </w:rPr>
              <w:t xml:space="preserve"> 2</w:t>
            </w:r>
          </w:p>
        </w:tc>
        <w:tc>
          <w:tcPr>
            <w:tcW w:w="3473" w:type="dxa"/>
            <w:tcBorders>
              <w:left w:val="nil"/>
            </w:tcBorders>
          </w:tcPr>
          <w:p w:rsidR="00D11AFF" w:rsidRPr="00D11AFF" w:rsidRDefault="00D11AFF" w:rsidP="00D11AFF">
            <w:pPr>
              <w:spacing w:after="0" w:line="240" w:lineRule="auto"/>
              <w:jc w:val="center"/>
              <w:rPr>
                <w:rFonts w:ascii="Times New Roman" w:eastAsia="Times New Roman" w:hAnsi="Times New Roman" w:cs="Times New Roman"/>
                <w:iCs/>
                <w:sz w:val="24"/>
                <w:szCs w:val="20"/>
                <w:lang w:val="en-US" w:eastAsia="ru-RU"/>
              </w:rPr>
            </w:pPr>
            <w:r w:rsidRPr="00D11AFF">
              <w:rPr>
                <w:rFonts w:ascii="Times New Roman" w:eastAsia="Times New Roman" w:hAnsi="Times New Roman" w:cs="Times New Roman"/>
                <w:iCs/>
                <w:sz w:val="24"/>
                <w:szCs w:val="20"/>
                <w:lang w:val="en-US" w:eastAsia="ru-RU"/>
              </w:rPr>
              <w:t>{q</w:t>
            </w:r>
            <w:r w:rsidRPr="00D11AFF">
              <w:rPr>
                <w:rFonts w:ascii="Times New Roman" w:eastAsia="Times New Roman" w:hAnsi="Times New Roman" w:cs="Times New Roman"/>
                <w:iCs/>
                <w:sz w:val="24"/>
                <w:szCs w:val="20"/>
                <w:vertAlign w:val="subscript"/>
                <w:lang w:val="en-US" w:eastAsia="ru-RU"/>
              </w:rPr>
              <w:t>i</w:t>
            </w:r>
            <w:r w:rsidRPr="00D11AFF">
              <w:rPr>
                <w:rFonts w:ascii="Times New Roman" w:eastAsia="Times New Roman" w:hAnsi="Times New Roman" w:cs="Times New Roman"/>
                <w:iCs/>
                <w:sz w:val="24"/>
                <w:szCs w:val="20"/>
                <w:lang w:val="en-US" w:eastAsia="ru-RU"/>
              </w:rPr>
              <w:t>(t)}</w:t>
            </w:r>
            <w:r w:rsidRPr="00D11AFF">
              <w:rPr>
                <w:rFonts w:ascii="Times New Roman" w:eastAsia="Times New Roman" w:hAnsi="Times New Roman" w:cs="Times New Roman"/>
                <w:iCs/>
                <w:sz w:val="24"/>
                <w:szCs w:val="20"/>
                <w:vertAlign w:val="subscript"/>
                <w:lang w:val="en-US" w:eastAsia="ru-RU"/>
              </w:rPr>
              <w:t>i=1,2,…,n</w:t>
            </w:r>
            <w:r w:rsidRPr="00D11AFF">
              <w:rPr>
                <w:rFonts w:ascii="Times New Roman" w:eastAsia="Times New Roman" w:hAnsi="Times New Roman" w:cs="Times New Roman"/>
                <w:iCs/>
                <w:sz w:val="24"/>
                <w:szCs w:val="20"/>
                <w:lang w:val="en-US" w:eastAsia="ru-RU"/>
              </w:rPr>
              <w:t>, n</w:t>
            </w:r>
            <w:r w:rsidRPr="00D11AFF">
              <w:rPr>
                <w:rFonts w:ascii="Times New Roman" w:eastAsia="Times New Roman" w:hAnsi="Times New Roman" w:cs="Times New Roman"/>
                <w:iCs/>
                <w:sz w:val="24"/>
                <w:szCs w:val="20"/>
                <w:lang w:val="en-US" w:eastAsia="ru-RU"/>
              </w:rPr>
              <w:sym w:font="Symbol" w:char="F0B3"/>
            </w:r>
            <w:r w:rsidRPr="00D11AFF">
              <w:rPr>
                <w:rFonts w:ascii="Times New Roman" w:eastAsia="Times New Roman" w:hAnsi="Times New Roman" w:cs="Times New Roman"/>
                <w:iCs/>
                <w:sz w:val="24"/>
                <w:szCs w:val="20"/>
                <w:lang w:val="en-US" w:eastAsia="ru-RU"/>
              </w:rPr>
              <w:t xml:space="preserve"> 2</w:t>
            </w:r>
          </w:p>
        </w:tc>
        <w:tc>
          <w:tcPr>
            <w:tcW w:w="3473" w:type="dxa"/>
          </w:tcPr>
          <w:p w:rsidR="00D11AFF" w:rsidRPr="00D11AFF" w:rsidRDefault="00D11AFF" w:rsidP="00D11AFF">
            <w:pPr>
              <w:spacing w:after="0" w:line="240" w:lineRule="auto"/>
              <w:jc w:val="center"/>
              <w:rPr>
                <w:rFonts w:ascii="Times New Roman" w:eastAsia="Times New Roman" w:hAnsi="Times New Roman" w:cs="Times New Roman"/>
                <w:iCs/>
                <w:sz w:val="24"/>
                <w:szCs w:val="20"/>
                <w:lang w:val="en-US" w:eastAsia="ru-RU"/>
              </w:rPr>
            </w:pPr>
            <w:r w:rsidRPr="00D11AFF">
              <w:rPr>
                <w:rFonts w:ascii="Times New Roman" w:eastAsia="Times New Roman" w:hAnsi="Times New Roman" w:cs="Times New Roman"/>
                <w:iCs/>
                <w:sz w:val="24"/>
                <w:szCs w:val="20"/>
                <w:lang w:val="en-US" w:eastAsia="ru-RU"/>
              </w:rPr>
              <w:t>{q</w:t>
            </w:r>
            <w:r w:rsidRPr="00D11AFF">
              <w:rPr>
                <w:rFonts w:ascii="Times New Roman" w:eastAsia="Times New Roman" w:hAnsi="Times New Roman" w:cs="Times New Roman"/>
                <w:iCs/>
                <w:sz w:val="24"/>
                <w:szCs w:val="20"/>
                <w:vertAlign w:val="subscript"/>
                <w:lang w:val="en-US" w:eastAsia="ru-RU"/>
              </w:rPr>
              <w:t>i</w:t>
            </w:r>
            <w:r w:rsidRPr="00D11AFF">
              <w:rPr>
                <w:rFonts w:ascii="Times New Roman" w:eastAsia="Times New Roman" w:hAnsi="Times New Roman" w:cs="Times New Roman"/>
                <w:iCs/>
                <w:sz w:val="24"/>
                <w:szCs w:val="20"/>
                <w:lang w:val="en-US" w:eastAsia="ru-RU"/>
              </w:rPr>
              <w:t>(s)}</w:t>
            </w:r>
            <w:r w:rsidRPr="00D11AFF">
              <w:rPr>
                <w:rFonts w:ascii="Times New Roman" w:eastAsia="Times New Roman" w:hAnsi="Times New Roman" w:cs="Times New Roman"/>
                <w:iCs/>
                <w:sz w:val="24"/>
                <w:szCs w:val="20"/>
                <w:vertAlign w:val="subscript"/>
                <w:lang w:val="en-US" w:eastAsia="ru-RU"/>
              </w:rPr>
              <w:t>i=1,2,…,n</w:t>
            </w:r>
            <w:r w:rsidRPr="00D11AFF">
              <w:rPr>
                <w:rFonts w:ascii="Times New Roman" w:eastAsia="Times New Roman" w:hAnsi="Times New Roman" w:cs="Times New Roman"/>
                <w:iCs/>
                <w:sz w:val="24"/>
                <w:szCs w:val="20"/>
                <w:lang w:val="en-US" w:eastAsia="ru-RU"/>
              </w:rPr>
              <w:t>, n</w:t>
            </w:r>
            <w:r w:rsidRPr="00D11AFF">
              <w:rPr>
                <w:rFonts w:ascii="Times New Roman" w:eastAsia="Times New Roman" w:hAnsi="Times New Roman" w:cs="Times New Roman"/>
                <w:iCs/>
                <w:sz w:val="24"/>
                <w:szCs w:val="20"/>
                <w:lang w:val="en-US" w:eastAsia="ru-RU"/>
              </w:rPr>
              <w:sym w:font="Symbol" w:char="F0B3"/>
            </w:r>
            <w:r w:rsidRPr="00D11AFF">
              <w:rPr>
                <w:rFonts w:ascii="Times New Roman" w:eastAsia="Times New Roman" w:hAnsi="Times New Roman" w:cs="Times New Roman"/>
                <w:iCs/>
                <w:sz w:val="24"/>
                <w:szCs w:val="20"/>
                <w:lang w:val="en-US" w:eastAsia="ru-RU"/>
              </w:rPr>
              <w:t xml:space="preserve"> 2</w:t>
            </w:r>
          </w:p>
        </w:tc>
      </w:tr>
      <w:tr w:rsidR="00D11AFF" w:rsidRPr="00D11AFF" w:rsidTr="00C308EC">
        <w:trPr>
          <w:cantSplit/>
        </w:trPr>
        <w:tc>
          <w:tcPr>
            <w:tcW w:w="3473" w:type="dxa"/>
            <w:vMerge/>
            <w:tcBorders>
              <w:right w:val="double" w:sz="4" w:space="0" w:color="auto"/>
            </w:tcBorders>
          </w:tcPr>
          <w:p w:rsidR="00D11AFF" w:rsidRPr="00D11AFF" w:rsidRDefault="00D11AFF" w:rsidP="00D11AFF">
            <w:pPr>
              <w:spacing w:after="0" w:line="240" w:lineRule="auto"/>
              <w:jc w:val="center"/>
              <w:rPr>
                <w:rFonts w:ascii="Times New Roman" w:eastAsia="Times New Roman" w:hAnsi="Times New Roman" w:cs="Times New Roman"/>
                <w:iCs/>
                <w:sz w:val="24"/>
                <w:szCs w:val="20"/>
                <w:lang w:val="en-US" w:eastAsia="ru-RU"/>
              </w:rPr>
            </w:pPr>
          </w:p>
        </w:tc>
        <w:tc>
          <w:tcPr>
            <w:tcW w:w="6946" w:type="dxa"/>
            <w:gridSpan w:val="2"/>
            <w:tcBorders>
              <w:left w:val="nil"/>
            </w:tcBorders>
          </w:tcPr>
          <w:p w:rsidR="00D11AFF" w:rsidRPr="00D11AFF" w:rsidRDefault="00D11AFF" w:rsidP="00D11AFF">
            <w:pPr>
              <w:spacing w:after="0" w:line="240" w:lineRule="auto"/>
              <w:jc w:val="center"/>
              <w:rPr>
                <w:rFonts w:ascii="Times New Roman" w:eastAsia="Times New Roman" w:hAnsi="Times New Roman" w:cs="Times New Roman"/>
                <w:iCs/>
                <w:sz w:val="24"/>
                <w:szCs w:val="20"/>
                <w:lang w:val="en-US" w:eastAsia="ru-RU"/>
              </w:rPr>
            </w:pPr>
            <w:r w:rsidRPr="00D11AFF">
              <w:rPr>
                <w:rFonts w:ascii="Times New Roman" w:eastAsia="Times New Roman" w:hAnsi="Times New Roman" w:cs="Times New Roman"/>
                <w:iCs/>
                <w:sz w:val="24"/>
                <w:szCs w:val="20"/>
                <w:lang w:val="en-US" w:eastAsia="ru-RU"/>
              </w:rPr>
              <w:t>{q</w:t>
            </w:r>
            <w:r w:rsidRPr="00D11AFF">
              <w:rPr>
                <w:rFonts w:ascii="Times New Roman" w:eastAsia="Times New Roman" w:hAnsi="Times New Roman" w:cs="Times New Roman"/>
                <w:iCs/>
                <w:sz w:val="24"/>
                <w:szCs w:val="20"/>
                <w:vertAlign w:val="subscript"/>
                <w:lang w:val="en-US" w:eastAsia="ru-RU"/>
              </w:rPr>
              <w:t>i</w:t>
            </w:r>
            <w:r w:rsidRPr="00D11AFF">
              <w:rPr>
                <w:rFonts w:ascii="Times New Roman" w:eastAsia="Times New Roman" w:hAnsi="Times New Roman" w:cs="Times New Roman"/>
                <w:iCs/>
                <w:sz w:val="24"/>
                <w:szCs w:val="20"/>
                <w:lang w:val="en-US" w:eastAsia="ru-RU"/>
              </w:rPr>
              <w:t>(t,s)}</w:t>
            </w:r>
            <w:r w:rsidRPr="00D11AFF">
              <w:rPr>
                <w:rFonts w:ascii="Times New Roman" w:eastAsia="Times New Roman" w:hAnsi="Times New Roman" w:cs="Times New Roman"/>
                <w:iCs/>
                <w:sz w:val="24"/>
                <w:szCs w:val="20"/>
                <w:vertAlign w:val="subscript"/>
                <w:lang w:val="en-US" w:eastAsia="ru-RU"/>
              </w:rPr>
              <w:t>i=1,2,…,n</w:t>
            </w:r>
            <w:r w:rsidRPr="00D11AFF">
              <w:rPr>
                <w:rFonts w:ascii="Times New Roman" w:eastAsia="Times New Roman" w:hAnsi="Times New Roman" w:cs="Times New Roman"/>
                <w:iCs/>
                <w:sz w:val="24"/>
                <w:szCs w:val="20"/>
                <w:lang w:val="en-US" w:eastAsia="ru-RU"/>
              </w:rPr>
              <w:t>, n</w:t>
            </w:r>
            <w:r w:rsidRPr="00D11AFF">
              <w:rPr>
                <w:rFonts w:ascii="Times New Roman" w:eastAsia="Times New Roman" w:hAnsi="Times New Roman" w:cs="Times New Roman"/>
                <w:iCs/>
                <w:sz w:val="24"/>
                <w:szCs w:val="20"/>
                <w:lang w:val="en-US" w:eastAsia="ru-RU"/>
              </w:rPr>
              <w:sym w:font="Symbol" w:char="F0B3"/>
            </w:r>
            <w:r w:rsidRPr="00D11AFF">
              <w:rPr>
                <w:rFonts w:ascii="Times New Roman" w:eastAsia="Times New Roman" w:hAnsi="Times New Roman" w:cs="Times New Roman"/>
                <w:iCs/>
                <w:sz w:val="24"/>
                <w:szCs w:val="20"/>
                <w:lang w:val="en-US" w:eastAsia="ru-RU"/>
              </w:rPr>
              <w:t xml:space="preserve"> 2</w:t>
            </w:r>
          </w:p>
        </w:tc>
      </w:tr>
    </w:tbl>
    <w:p w:rsidR="00D11AFF" w:rsidRPr="00D11AFF" w:rsidRDefault="00D11AFF" w:rsidP="00D11AFF">
      <w:pPr>
        <w:spacing w:after="0" w:line="240" w:lineRule="auto"/>
        <w:ind w:firstLine="567"/>
        <w:jc w:val="center"/>
        <w:rPr>
          <w:rFonts w:ascii="Times New Roman" w:eastAsia="Times New Roman" w:hAnsi="Times New Roman" w:cs="Times New Roman"/>
          <w:sz w:val="24"/>
          <w:szCs w:val="20"/>
          <w:lang w:val="en-US" w:eastAsia="ru-RU"/>
        </w:rPr>
      </w:pPr>
    </w:p>
    <w:p w:rsidR="00D11AFF" w:rsidRPr="00D11AFF" w:rsidRDefault="00D11AFF" w:rsidP="00E64493">
      <w:pPr>
        <w:spacing w:after="0"/>
        <w:ind w:firstLine="567"/>
        <w:jc w:val="both"/>
        <w:rPr>
          <w:rFonts w:ascii="Times New Roman" w:eastAsia="Times New Roman" w:hAnsi="Times New Roman" w:cs="Times New Roman"/>
          <w:sz w:val="28"/>
          <w:szCs w:val="28"/>
          <w:lang w:eastAsia="ru-RU"/>
        </w:rPr>
      </w:pPr>
      <w:r w:rsidRPr="00D11AFF">
        <w:rPr>
          <w:rFonts w:ascii="Times New Roman" w:eastAsia="Times New Roman" w:hAnsi="Times New Roman" w:cs="Times New Roman"/>
          <w:sz w:val="28"/>
          <w:szCs w:val="28"/>
          <w:lang w:eastAsia="ru-RU"/>
        </w:rPr>
        <w:t>Согласно этой табл. можно выделить характерные области: измерение одной величины (</w:t>
      </w:r>
      <w:r w:rsidRPr="00D11AFF">
        <w:rPr>
          <w:rFonts w:ascii="Times New Roman" w:eastAsia="Times New Roman" w:hAnsi="Times New Roman" w:cs="Times New Roman"/>
          <w:iCs/>
          <w:sz w:val="28"/>
          <w:szCs w:val="28"/>
          <w:lang w:val="en-US" w:eastAsia="ru-RU"/>
        </w:rPr>
        <w:t>i</w:t>
      </w:r>
      <w:r w:rsidRPr="00D11AFF">
        <w:rPr>
          <w:rFonts w:ascii="Times New Roman" w:eastAsia="Times New Roman" w:hAnsi="Times New Roman" w:cs="Times New Roman"/>
          <w:sz w:val="28"/>
          <w:szCs w:val="28"/>
          <w:lang w:eastAsia="ru-RU"/>
        </w:rPr>
        <w:t xml:space="preserve">=1) реализуется, как правило, приборами; измерение множества величин </w:t>
      </w:r>
      <w:r w:rsidRPr="00D11AFF">
        <w:rPr>
          <w:rFonts w:ascii="Times New Roman" w:eastAsia="Times New Roman" w:hAnsi="Times New Roman" w:cs="Times New Roman"/>
          <w:iCs/>
          <w:sz w:val="28"/>
          <w:szCs w:val="28"/>
          <w:lang w:eastAsia="ru-RU"/>
        </w:rPr>
        <w:t>{</w:t>
      </w:r>
      <w:r w:rsidRPr="00D11AFF">
        <w:rPr>
          <w:rFonts w:ascii="Times New Roman" w:eastAsia="Times New Roman" w:hAnsi="Times New Roman" w:cs="Times New Roman"/>
          <w:iCs/>
          <w:sz w:val="28"/>
          <w:szCs w:val="28"/>
          <w:lang w:val="en-US" w:eastAsia="ru-RU"/>
        </w:rPr>
        <w:t>q</w:t>
      </w:r>
      <w:r w:rsidRPr="00D11AFF">
        <w:rPr>
          <w:rFonts w:ascii="Times New Roman" w:eastAsia="Times New Roman" w:hAnsi="Times New Roman" w:cs="Times New Roman"/>
          <w:iCs/>
          <w:sz w:val="28"/>
          <w:szCs w:val="28"/>
          <w:vertAlign w:val="subscript"/>
          <w:lang w:val="en-US" w:eastAsia="ru-RU"/>
        </w:rPr>
        <w:t>i</w:t>
      </w:r>
      <w:r w:rsidRPr="00D11AFF">
        <w:rPr>
          <w:rFonts w:ascii="Times New Roman" w:eastAsia="Times New Roman" w:hAnsi="Times New Roman" w:cs="Times New Roman"/>
          <w:iCs/>
          <w:sz w:val="28"/>
          <w:szCs w:val="28"/>
          <w:lang w:eastAsia="ru-RU"/>
        </w:rPr>
        <w:t>(</w:t>
      </w:r>
      <w:r w:rsidRPr="00D11AFF">
        <w:rPr>
          <w:rFonts w:ascii="Times New Roman" w:eastAsia="Times New Roman" w:hAnsi="Times New Roman" w:cs="Times New Roman"/>
          <w:iCs/>
          <w:sz w:val="28"/>
          <w:szCs w:val="28"/>
          <w:lang w:val="en-US" w:eastAsia="ru-RU"/>
        </w:rPr>
        <w:t>t</w:t>
      </w:r>
      <w:r w:rsidRPr="00D11AFF">
        <w:rPr>
          <w:rFonts w:ascii="Times New Roman" w:eastAsia="Times New Roman" w:hAnsi="Times New Roman" w:cs="Times New Roman"/>
          <w:iCs/>
          <w:sz w:val="28"/>
          <w:szCs w:val="28"/>
          <w:lang w:eastAsia="ru-RU"/>
        </w:rPr>
        <w:t>,</w:t>
      </w:r>
      <w:r w:rsidRPr="00D11AFF">
        <w:rPr>
          <w:rFonts w:ascii="Times New Roman" w:eastAsia="Times New Roman" w:hAnsi="Times New Roman" w:cs="Times New Roman"/>
          <w:iCs/>
          <w:sz w:val="28"/>
          <w:szCs w:val="28"/>
          <w:lang w:val="en-US" w:eastAsia="ru-RU"/>
        </w:rPr>
        <w:t>s</w:t>
      </w:r>
      <w:r w:rsidRPr="00D11AFF">
        <w:rPr>
          <w:rFonts w:ascii="Times New Roman" w:eastAsia="Times New Roman" w:hAnsi="Times New Roman" w:cs="Times New Roman"/>
          <w:iCs/>
          <w:sz w:val="28"/>
          <w:szCs w:val="28"/>
          <w:lang w:eastAsia="ru-RU"/>
        </w:rPr>
        <w:t xml:space="preserve">)}, </w:t>
      </w:r>
      <w:r w:rsidRPr="00D11AFF">
        <w:rPr>
          <w:rFonts w:ascii="Times New Roman" w:eastAsia="Times New Roman" w:hAnsi="Times New Roman" w:cs="Times New Roman"/>
          <w:iCs/>
          <w:sz w:val="28"/>
          <w:szCs w:val="28"/>
          <w:lang w:val="en-US" w:eastAsia="ru-RU"/>
        </w:rPr>
        <w:t>i</w:t>
      </w:r>
      <w:r w:rsidRPr="00D11AFF">
        <w:rPr>
          <w:rFonts w:ascii="Times New Roman" w:eastAsia="Times New Roman" w:hAnsi="Times New Roman" w:cs="Times New Roman"/>
          <w:i/>
          <w:sz w:val="28"/>
          <w:szCs w:val="28"/>
          <w:lang w:eastAsia="ru-RU"/>
        </w:rPr>
        <w:t xml:space="preserve"> </w:t>
      </w:r>
      <w:r w:rsidRPr="00D11AFF">
        <w:rPr>
          <w:rFonts w:ascii="Times New Roman" w:eastAsia="Times New Roman" w:hAnsi="Times New Roman" w:cs="Times New Roman"/>
          <w:sz w:val="28"/>
          <w:szCs w:val="28"/>
          <w:lang w:val="en-US" w:eastAsia="ru-RU"/>
        </w:rPr>
        <w:sym w:font="Symbol" w:char="F0B3"/>
      </w:r>
      <w:r w:rsidRPr="00D11AFF">
        <w:rPr>
          <w:rFonts w:ascii="Times New Roman" w:eastAsia="Times New Roman" w:hAnsi="Times New Roman" w:cs="Times New Roman"/>
          <w:sz w:val="28"/>
          <w:szCs w:val="28"/>
          <w:lang w:eastAsia="ru-RU"/>
        </w:rPr>
        <w:t>2, в большинстве случаев реализуется ИИС.</w:t>
      </w:r>
    </w:p>
    <w:p w:rsidR="00D11AFF" w:rsidRPr="00E64493" w:rsidRDefault="00D11AFF" w:rsidP="00E64493">
      <w:pPr>
        <w:autoSpaceDE w:val="0"/>
        <w:autoSpaceDN w:val="0"/>
        <w:adjustRightInd w:val="0"/>
        <w:spacing w:after="0"/>
        <w:ind w:firstLine="708"/>
        <w:jc w:val="both"/>
        <w:rPr>
          <w:rFonts w:ascii="Times New Roman" w:eastAsia="Times New Roman" w:hAnsi="Times New Roman" w:cs="Times New Roman"/>
          <w:b/>
          <w:bCs/>
          <w:i/>
          <w:iCs/>
          <w:sz w:val="28"/>
          <w:szCs w:val="28"/>
          <w:lang w:eastAsia="ru-RU"/>
        </w:rPr>
      </w:pPr>
    </w:p>
    <w:p w:rsidR="00D11AFF" w:rsidRDefault="00D11AFF" w:rsidP="004D2A70">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162032" w:rsidRPr="00162032" w:rsidRDefault="00162032" w:rsidP="00162032">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r w:rsidRPr="00162032">
        <w:rPr>
          <w:rFonts w:ascii="Times New Roman" w:eastAsia="Times New Roman" w:hAnsi="Times New Roman" w:cs="Times New Roman"/>
          <w:b/>
          <w:bCs/>
          <w:i/>
          <w:iCs/>
          <w:sz w:val="28"/>
          <w:szCs w:val="28"/>
          <w:lang w:val="uz-Cyrl-UZ" w:eastAsia="ru-RU"/>
        </w:rPr>
        <w:t>Лекция№24</w:t>
      </w:r>
    </w:p>
    <w:p w:rsidR="00162032" w:rsidRPr="00162032" w:rsidRDefault="00162032" w:rsidP="00162032">
      <w:pPr>
        <w:autoSpaceDE w:val="0"/>
        <w:autoSpaceDN w:val="0"/>
        <w:adjustRightInd w:val="0"/>
        <w:spacing w:after="0"/>
        <w:jc w:val="both"/>
        <w:rPr>
          <w:rFonts w:ascii="Times New Roman" w:eastAsia="Times New Roman" w:hAnsi="Times New Roman" w:cs="Times New Roman"/>
          <w:sz w:val="28"/>
          <w:szCs w:val="28"/>
          <w:lang w:val="uz-Cyrl-UZ" w:eastAsia="ru-RU"/>
        </w:rPr>
      </w:pPr>
      <w:r w:rsidRPr="00162032">
        <w:rPr>
          <w:rFonts w:ascii="Times New Roman" w:eastAsia="Times New Roman" w:hAnsi="Times New Roman" w:cs="Times New Roman"/>
          <w:b/>
          <w:bCs/>
          <w:i/>
          <w:iCs/>
          <w:sz w:val="28"/>
          <w:szCs w:val="28"/>
          <w:lang w:val="uz-Cyrl-UZ" w:eastAsia="ru-RU"/>
        </w:rPr>
        <w:t xml:space="preserve">Тема:  Моделирование </w:t>
      </w:r>
      <w:r w:rsidRPr="00162032">
        <w:rPr>
          <w:rFonts w:ascii="Times New Roman" w:eastAsia="Times New Roman" w:hAnsi="Times New Roman" w:cs="Times New Roman"/>
          <w:b/>
          <w:sz w:val="28"/>
          <w:szCs w:val="28"/>
          <w:lang w:val="uz-Cyrl-UZ" w:eastAsia="ru-RU"/>
        </w:rPr>
        <w:t>Информационно-измерительные, измерительные  информации процессов обработки</w:t>
      </w:r>
      <w:r w:rsidRPr="00162032">
        <w:rPr>
          <w:rFonts w:ascii="Times New Roman" w:eastAsia="Times New Roman" w:hAnsi="Times New Roman" w:cs="Times New Roman"/>
          <w:b/>
          <w:bCs/>
          <w:i/>
          <w:iCs/>
          <w:sz w:val="28"/>
          <w:szCs w:val="28"/>
          <w:lang w:val="uz-Cyrl-UZ" w:eastAsia="ru-RU"/>
        </w:rPr>
        <w:t xml:space="preserve">. </w:t>
      </w:r>
      <w:r w:rsidRPr="00162032">
        <w:rPr>
          <w:rFonts w:ascii="Times New Roman" w:eastAsia="Times New Roman" w:hAnsi="Times New Roman" w:cs="Times New Roman"/>
          <w:bCs/>
          <w:iCs/>
          <w:sz w:val="28"/>
          <w:szCs w:val="28"/>
          <w:lang w:val="uz-Cyrl-UZ" w:eastAsia="ru-RU"/>
        </w:rPr>
        <w:t>Основательные моделирование</w:t>
      </w:r>
      <w:r w:rsidRPr="00162032">
        <w:rPr>
          <w:rFonts w:ascii="Times New Roman" w:eastAsia="Times New Roman" w:hAnsi="Times New Roman" w:cs="Times New Roman"/>
          <w:sz w:val="28"/>
          <w:szCs w:val="28"/>
          <w:lang w:val="uz-Cyrl-UZ" w:eastAsia="ru-RU"/>
        </w:rPr>
        <w:t xml:space="preserve"> и анализ сведений и трудности описание процессов  (процессы большого объема, сведений, сложное характеристики элементов и сложные связи), подготовка их основательные модели и анализ сведений . (4ч)</w:t>
      </w:r>
    </w:p>
    <w:p w:rsidR="007B092F" w:rsidRDefault="007B092F" w:rsidP="007B092F">
      <w:pPr>
        <w:spacing w:after="0"/>
        <w:ind w:firstLine="426"/>
        <w:jc w:val="both"/>
        <w:rPr>
          <w:rFonts w:ascii="Times New Roman" w:eastAsia="Times New Roman" w:hAnsi="Times New Roman" w:cs="Times New Roman"/>
          <w:sz w:val="28"/>
          <w:szCs w:val="28"/>
          <w:lang w:val="uz-Cyrl-UZ" w:eastAsia="ru-RU"/>
        </w:rPr>
      </w:pPr>
    </w:p>
    <w:p w:rsidR="005146DB" w:rsidRPr="005146DB" w:rsidRDefault="005146DB" w:rsidP="007B092F">
      <w:pPr>
        <w:spacing w:after="0"/>
        <w:ind w:firstLine="426"/>
        <w:jc w:val="both"/>
        <w:rPr>
          <w:rFonts w:ascii="Times New Roman" w:eastAsia="Times New Roman" w:hAnsi="Times New Roman" w:cs="Times New Roman"/>
          <w:sz w:val="28"/>
          <w:szCs w:val="28"/>
          <w:lang w:eastAsia="ru-RU"/>
        </w:rPr>
      </w:pPr>
      <w:r w:rsidRPr="005146DB">
        <w:rPr>
          <w:rFonts w:ascii="Times New Roman" w:eastAsia="Times New Roman" w:hAnsi="Times New Roman" w:cs="Times New Roman"/>
          <w:sz w:val="28"/>
          <w:szCs w:val="28"/>
          <w:lang w:eastAsia="ru-RU"/>
        </w:rPr>
        <w:t xml:space="preserve">В основе данной методологии (методологии </w:t>
      </w:r>
      <w:r w:rsidRPr="005146DB">
        <w:rPr>
          <w:rFonts w:ascii="Times New Roman" w:eastAsia="Times New Roman" w:hAnsi="Times New Roman" w:cs="Times New Roman"/>
          <w:sz w:val="28"/>
          <w:szCs w:val="28"/>
          <w:lang w:val="en-US" w:eastAsia="ru-RU"/>
        </w:rPr>
        <w:t>Gane</w:t>
      </w:r>
      <w:r w:rsidRPr="005146DB">
        <w:rPr>
          <w:rFonts w:ascii="Times New Roman" w:eastAsia="Times New Roman" w:hAnsi="Times New Roman" w:cs="Times New Roman"/>
          <w:sz w:val="28"/>
          <w:szCs w:val="28"/>
          <w:lang w:eastAsia="ru-RU"/>
        </w:rPr>
        <w:t>/</w:t>
      </w:r>
      <w:r w:rsidRPr="005146DB">
        <w:rPr>
          <w:rFonts w:ascii="Times New Roman" w:eastAsia="Times New Roman" w:hAnsi="Times New Roman" w:cs="Times New Roman"/>
          <w:sz w:val="28"/>
          <w:szCs w:val="28"/>
          <w:lang w:val="en-US" w:eastAsia="ru-RU"/>
        </w:rPr>
        <w:t>Sarson</w:t>
      </w:r>
      <w:r w:rsidRPr="005146DB">
        <w:rPr>
          <w:rFonts w:ascii="Times New Roman" w:eastAsia="Times New Roman" w:hAnsi="Times New Roman" w:cs="Times New Roman"/>
          <w:sz w:val="28"/>
          <w:szCs w:val="28"/>
          <w:lang w:eastAsia="ru-RU"/>
        </w:rPr>
        <w:t xml:space="preserve"> ) лежит построение модели анализируемой ИС - проектируемой или реально существующей. В соответствии с методологией модель системы определяется как иерархия диаграмм потоков данных (ДПД или </w:t>
      </w:r>
      <w:r w:rsidRPr="005146DB">
        <w:rPr>
          <w:rFonts w:ascii="Times New Roman" w:eastAsia="Times New Roman" w:hAnsi="Times New Roman" w:cs="Times New Roman"/>
          <w:sz w:val="28"/>
          <w:szCs w:val="28"/>
          <w:lang w:val="en-US" w:eastAsia="ru-RU"/>
        </w:rPr>
        <w:t>DFD</w:t>
      </w:r>
      <w:r w:rsidRPr="005146DB">
        <w:rPr>
          <w:rFonts w:ascii="Times New Roman" w:eastAsia="Times New Roman" w:hAnsi="Times New Roman" w:cs="Times New Roman"/>
          <w:sz w:val="28"/>
          <w:szCs w:val="28"/>
          <w:lang w:eastAsia="ru-RU"/>
        </w:rPr>
        <w:t xml:space="preserve">), описывающих асинхронный процесс преобразования информации от ее ввода в систему до выдачи пользователю. Диаграммы верхних уровней иерархии (контекстные диаграммы) определяют основные процессы или подсистемы ИС с внешними входами и выходами. Они детализируются при помощи диаграмм нижнего уровня. Такая декомпозиция продолжается, создавая многоуровневую иерархию диаграмм, до тех пор, пока не будет достигнут такой уровень декомпозиции, на котором процесс становятся элементарными и детализировать их далее невозможно. </w:t>
      </w:r>
    </w:p>
    <w:p w:rsidR="005146DB" w:rsidRPr="005146DB" w:rsidRDefault="005146DB" w:rsidP="007B092F">
      <w:pPr>
        <w:spacing w:after="0"/>
        <w:ind w:firstLine="426"/>
        <w:jc w:val="both"/>
        <w:rPr>
          <w:rFonts w:ascii="Times New Roman" w:eastAsia="Times New Roman" w:hAnsi="Times New Roman" w:cs="Times New Roman"/>
          <w:sz w:val="28"/>
          <w:szCs w:val="28"/>
          <w:lang w:eastAsia="ru-RU"/>
        </w:rPr>
      </w:pPr>
      <w:r w:rsidRPr="005146DB">
        <w:rPr>
          <w:rFonts w:ascii="Times New Roman" w:eastAsia="Times New Roman" w:hAnsi="Times New Roman" w:cs="Times New Roman"/>
          <w:sz w:val="28"/>
          <w:szCs w:val="28"/>
          <w:lang w:eastAsia="ru-RU"/>
        </w:rPr>
        <w:t xml:space="preserve">Источники информации (внешние сущности) порождают информационные потоки (потоки данных), переносящие информацию к подсистемам или процессам. Те в свою очередь преобразуют информацию и порождают новые потоки, которые переносят информацию к другим процессам или подсистемам, накопителям данных или внешним сущностям - потребителям информации. Таким образом, основными компонентами диаграмм потоков данных являются: </w:t>
      </w:r>
    </w:p>
    <w:p w:rsidR="005146DB" w:rsidRPr="005146DB" w:rsidRDefault="005146DB" w:rsidP="007B092F">
      <w:pPr>
        <w:spacing w:after="0"/>
        <w:ind w:firstLine="426"/>
        <w:jc w:val="both"/>
        <w:rPr>
          <w:rFonts w:ascii="Times New Roman" w:eastAsia="Times New Roman" w:hAnsi="Times New Roman" w:cs="Times New Roman"/>
          <w:i/>
          <w:sz w:val="28"/>
          <w:szCs w:val="28"/>
          <w:lang w:eastAsia="ru-RU"/>
        </w:rPr>
      </w:pPr>
      <w:r w:rsidRPr="005146DB">
        <w:rPr>
          <w:rFonts w:ascii="Times New Roman" w:eastAsia="Times New Roman" w:hAnsi="Times New Roman" w:cs="Times New Roman"/>
          <w:i/>
          <w:sz w:val="28"/>
          <w:szCs w:val="28"/>
          <w:lang w:eastAsia="ru-RU"/>
        </w:rPr>
        <w:t xml:space="preserve">•внешние сущности; </w:t>
      </w:r>
    </w:p>
    <w:p w:rsidR="005146DB" w:rsidRPr="005146DB" w:rsidRDefault="005146DB" w:rsidP="007B092F">
      <w:pPr>
        <w:spacing w:after="0"/>
        <w:ind w:firstLine="426"/>
        <w:jc w:val="both"/>
        <w:rPr>
          <w:rFonts w:ascii="Times New Roman" w:eastAsia="Times New Roman" w:hAnsi="Times New Roman" w:cs="Times New Roman"/>
          <w:i/>
          <w:sz w:val="28"/>
          <w:szCs w:val="28"/>
          <w:lang w:eastAsia="ru-RU"/>
        </w:rPr>
      </w:pPr>
      <w:r w:rsidRPr="005146DB">
        <w:rPr>
          <w:rFonts w:ascii="Times New Roman" w:eastAsia="Times New Roman" w:hAnsi="Times New Roman" w:cs="Times New Roman"/>
          <w:i/>
          <w:sz w:val="28"/>
          <w:szCs w:val="28"/>
          <w:lang w:eastAsia="ru-RU"/>
        </w:rPr>
        <w:t xml:space="preserve">•системы/подсистемы; </w:t>
      </w:r>
    </w:p>
    <w:p w:rsidR="005146DB" w:rsidRPr="005146DB" w:rsidRDefault="005146DB" w:rsidP="007B092F">
      <w:pPr>
        <w:spacing w:after="0"/>
        <w:ind w:firstLine="426"/>
        <w:jc w:val="both"/>
        <w:rPr>
          <w:rFonts w:ascii="Times New Roman" w:eastAsia="Times New Roman" w:hAnsi="Times New Roman" w:cs="Times New Roman"/>
          <w:i/>
          <w:sz w:val="28"/>
          <w:szCs w:val="28"/>
          <w:lang w:eastAsia="ru-RU"/>
        </w:rPr>
      </w:pPr>
      <w:r w:rsidRPr="005146DB">
        <w:rPr>
          <w:rFonts w:ascii="Times New Roman" w:eastAsia="Times New Roman" w:hAnsi="Times New Roman" w:cs="Times New Roman"/>
          <w:i/>
          <w:sz w:val="28"/>
          <w:szCs w:val="28"/>
          <w:lang w:eastAsia="ru-RU"/>
        </w:rPr>
        <w:t xml:space="preserve">•процессы; </w:t>
      </w:r>
    </w:p>
    <w:p w:rsidR="005146DB" w:rsidRPr="005146DB" w:rsidRDefault="005146DB" w:rsidP="007B092F">
      <w:pPr>
        <w:spacing w:after="0"/>
        <w:ind w:firstLine="426"/>
        <w:jc w:val="both"/>
        <w:rPr>
          <w:rFonts w:ascii="Times New Roman" w:eastAsia="Times New Roman" w:hAnsi="Times New Roman" w:cs="Times New Roman"/>
          <w:i/>
          <w:sz w:val="28"/>
          <w:szCs w:val="28"/>
          <w:lang w:eastAsia="ru-RU"/>
        </w:rPr>
      </w:pPr>
      <w:r w:rsidRPr="005146DB">
        <w:rPr>
          <w:rFonts w:ascii="Times New Roman" w:eastAsia="Times New Roman" w:hAnsi="Times New Roman" w:cs="Times New Roman"/>
          <w:i/>
          <w:sz w:val="28"/>
          <w:szCs w:val="28"/>
          <w:lang w:eastAsia="ru-RU"/>
        </w:rPr>
        <w:t xml:space="preserve">•накопители данных; </w:t>
      </w:r>
    </w:p>
    <w:p w:rsidR="005146DB" w:rsidRPr="005146DB" w:rsidRDefault="005146DB" w:rsidP="007B092F">
      <w:pPr>
        <w:spacing w:after="0"/>
        <w:ind w:firstLine="426"/>
        <w:jc w:val="both"/>
        <w:rPr>
          <w:rFonts w:ascii="Times New Roman" w:eastAsia="Times New Roman" w:hAnsi="Times New Roman" w:cs="Times New Roman"/>
          <w:sz w:val="28"/>
          <w:szCs w:val="28"/>
          <w:lang w:eastAsia="ru-RU"/>
        </w:rPr>
      </w:pPr>
      <w:r w:rsidRPr="005146DB">
        <w:rPr>
          <w:rFonts w:ascii="Times New Roman" w:eastAsia="Times New Roman" w:hAnsi="Times New Roman" w:cs="Times New Roman"/>
          <w:i/>
          <w:sz w:val="28"/>
          <w:szCs w:val="28"/>
          <w:lang w:eastAsia="ru-RU"/>
        </w:rPr>
        <w:t>•потоки данных</w:t>
      </w:r>
      <w:r w:rsidRPr="005146DB">
        <w:rPr>
          <w:rFonts w:ascii="Times New Roman" w:eastAsia="Times New Roman" w:hAnsi="Times New Roman" w:cs="Times New Roman"/>
          <w:sz w:val="28"/>
          <w:szCs w:val="28"/>
          <w:lang w:eastAsia="ru-RU"/>
        </w:rPr>
        <w:t>.</w:t>
      </w:r>
    </w:p>
    <w:p w:rsidR="005146DB" w:rsidRPr="005146DB" w:rsidRDefault="005146DB" w:rsidP="007B092F">
      <w:pPr>
        <w:spacing w:after="0"/>
        <w:jc w:val="both"/>
        <w:rPr>
          <w:rFonts w:ascii="Times New Roman" w:eastAsia="Times New Roman" w:hAnsi="Times New Roman" w:cs="Times New Roman"/>
          <w:sz w:val="28"/>
          <w:szCs w:val="28"/>
          <w:lang w:eastAsia="ru-RU"/>
        </w:rPr>
      </w:pPr>
    </w:p>
    <w:p w:rsidR="005146DB" w:rsidRPr="005146DB" w:rsidRDefault="005146DB" w:rsidP="007B092F">
      <w:pPr>
        <w:spacing w:after="0"/>
        <w:jc w:val="center"/>
        <w:rPr>
          <w:rFonts w:ascii="Times New Roman" w:eastAsia="Times New Roman" w:hAnsi="Times New Roman" w:cs="Times New Roman"/>
          <w:b/>
          <w:sz w:val="28"/>
          <w:szCs w:val="28"/>
          <w:lang w:eastAsia="ru-RU"/>
        </w:rPr>
      </w:pPr>
      <w:r w:rsidRPr="005146DB">
        <w:rPr>
          <w:rFonts w:ascii="Times New Roman" w:eastAsia="Times New Roman" w:hAnsi="Times New Roman" w:cs="Times New Roman"/>
          <w:b/>
          <w:sz w:val="28"/>
          <w:szCs w:val="28"/>
          <w:lang w:eastAsia="ru-RU"/>
        </w:rPr>
        <w:t>Внешние сущности.</w:t>
      </w:r>
    </w:p>
    <w:p w:rsidR="005146DB" w:rsidRPr="005146DB" w:rsidRDefault="005146DB" w:rsidP="007B092F">
      <w:pPr>
        <w:spacing w:after="0"/>
        <w:jc w:val="both"/>
        <w:rPr>
          <w:rFonts w:ascii="Times New Roman" w:eastAsia="Times New Roman" w:hAnsi="Times New Roman" w:cs="Times New Roman"/>
          <w:sz w:val="28"/>
          <w:szCs w:val="28"/>
          <w:lang w:eastAsia="ru-RU"/>
        </w:rPr>
      </w:pPr>
    </w:p>
    <w:p w:rsidR="005146DB" w:rsidRPr="005146DB" w:rsidRDefault="005146DB" w:rsidP="007B092F">
      <w:pPr>
        <w:spacing w:after="0"/>
        <w:ind w:firstLine="426"/>
        <w:jc w:val="both"/>
        <w:rPr>
          <w:rFonts w:ascii="Times New Roman" w:eastAsia="Times New Roman" w:hAnsi="Times New Roman" w:cs="Times New Roman"/>
          <w:sz w:val="28"/>
          <w:szCs w:val="28"/>
          <w:lang w:eastAsia="ru-RU"/>
        </w:rPr>
      </w:pPr>
      <w:r w:rsidRPr="005146DB">
        <w:rPr>
          <w:rFonts w:ascii="Times New Roman" w:eastAsia="Times New Roman" w:hAnsi="Times New Roman" w:cs="Times New Roman"/>
          <w:i/>
          <w:sz w:val="28"/>
          <w:szCs w:val="28"/>
          <w:lang w:eastAsia="ru-RU"/>
        </w:rPr>
        <w:t>Внешняя сущность</w:t>
      </w:r>
      <w:r w:rsidRPr="005146DB">
        <w:rPr>
          <w:rFonts w:ascii="Times New Roman" w:eastAsia="Times New Roman" w:hAnsi="Times New Roman" w:cs="Times New Roman"/>
          <w:sz w:val="28"/>
          <w:szCs w:val="28"/>
          <w:lang w:eastAsia="ru-RU"/>
        </w:rPr>
        <w:t xml:space="preserve"> представляет собой материальный предмет или физическое лицо, представляющее собой источник или приемник информации, например, заказчики, персонал, поставщики, клиенты, склад. Определение некоторого объекта или системы в качестве внешней сущности указывает на то, что она находится за пределами границ анализируемой ИС. В процессе анализа некоторые внешние сущности могут быть перенесены внутрь диаграммы анализируемой ИС, если это необходимо, или, наоборот, часть процессов ИС может быть вынесена за пределы диаграммы и представлена как внешняя сущность. </w:t>
      </w:r>
    </w:p>
    <w:p w:rsidR="005146DB" w:rsidRPr="005146DB" w:rsidRDefault="005146DB" w:rsidP="007B092F">
      <w:pPr>
        <w:spacing w:after="0"/>
        <w:ind w:firstLine="426"/>
        <w:jc w:val="both"/>
        <w:rPr>
          <w:rFonts w:ascii="Times New Roman" w:eastAsia="Times New Roman" w:hAnsi="Times New Roman" w:cs="Times New Roman"/>
          <w:sz w:val="28"/>
          <w:szCs w:val="28"/>
          <w:lang w:eastAsia="ru-RU"/>
        </w:rPr>
      </w:pPr>
      <w:r w:rsidRPr="005146DB">
        <w:rPr>
          <w:rFonts w:ascii="Times New Roman" w:eastAsia="Times New Roman" w:hAnsi="Times New Roman" w:cs="Times New Roman"/>
          <w:i/>
          <w:sz w:val="28"/>
          <w:szCs w:val="28"/>
          <w:lang w:eastAsia="ru-RU"/>
        </w:rPr>
        <w:t>Внешняя сущность</w:t>
      </w:r>
      <w:r w:rsidRPr="005146DB">
        <w:rPr>
          <w:rFonts w:ascii="Times New Roman" w:eastAsia="Times New Roman" w:hAnsi="Times New Roman" w:cs="Times New Roman"/>
          <w:sz w:val="28"/>
          <w:szCs w:val="28"/>
          <w:lang w:eastAsia="ru-RU"/>
        </w:rPr>
        <w:t xml:space="preserve"> обозначается квадратом (рисунок 17.), расположенным как бы "над" диаграммой и бросающим на нее тень, для того, чтобы можно было выделить этот символ среди других обозначений: </w:t>
      </w:r>
    </w:p>
    <w:p w:rsidR="005146DB" w:rsidRPr="005146DB" w:rsidRDefault="005146DB" w:rsidP="007B092F">
      <w:pPr>
        <w:spacing w:after="0"/>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noProof/>
          <w:sz w:val="28"/>
          <w:szCs w:val="28"/>
          <w:lang w:eastAsia="ru-RU"/>
        </w:rPr>
        <w:drawing>
          <wp:anchor distT="0" distB="0" distL="114300" distR="114300" simplePos="0" relativeHeight="251700224" behindDoc="0" locked="0" layoutInCell="0" allowOverlap="1">
            <wp:simplePos x="0" y="0"/>
            <wp:positionH relativeFrom="column">
              <wp:posOffset>2240280</wp:posOffset>
            </wp:positionH>
            <wp:positionV relativeFrom="paragraph">
              <wp:posOffset>65405</wp:posOffset>
            </wp:positionV>
            <wp:extent cx="1276350" cy="904875"/>
            <wp:effectExtent l="19050" t="0" r="0" b="0"/>
            <wp:wrapTopAndBottom/>
            <wp:docPr id="33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8"/>
                    <a:srcRect/>
                    <a:stretch>
                      <a:fillRect/>
                    </a:stretch>
                  </pic:blipFill>
                  <pic:spPr bwMode="auto">
                    <a:xfrm>
                      <a:off x="0" y="0"/>
                      <a:ext cx="1276350" cy="904875"/>
                    </a:xfrm>
                    <a:prstGeom prst="rect">
                      <a:avLst/>
                    </a:prstGeom>
                    <a:noFill/>
                    <a:ln w="9525">
                      <a:noFill/>
                      <a:miter lim="800000"/>
                      <a:headEnd/>
                      <a:tailEnd/>
                    </a:ln>
                  </pic:spPr>
                </pic:pic>
              </a:graphicData>
            </a:graphic>
          </wp:anchor>
        </w:drawing>
      </w:r>
    </w:p>
    <w:p w:rsidR="005146DB" w:rsidRPr="005146DB" w:rsidRDefault="005146DB" w:rsidP="007B092F">
      <w:pPr>
        <w:spacing w:after="0"/>
        <w:jc w:val="center"/>
        <w:rPr>
          <w:rFonts w:ascii="Times New Roman" w:eastAsia="Times New Roman" w:hAnsi="Times New Roman" w:cs="Times New Roman"/>
          <w:sz w:val="28"/>
          <w:szCs w:val="28"/>
          <w:lang w:eastAsia="ru-RU"/>
        </w:rPr>
      </w:pPr>
      <w:r w:rsidRPr="005146DB">
        <w:rPr>
          <w:rFonts w:ascii="Times New Roman" w:eastAsia="Times New Roman" w:hAnsi="Times New Roman" w:cs="Times New Roman"/>
          <w:sz w:val="28"/>
          <w:szCs w:val="28"/>
          <w:lang w:eastAsia="ru-RU"/>
        </w:rPr>
        <w:t>Рис. 17. Внешняя сущность</w:t>
      </w:r>
    </w:p>
    <w:p w:rsidR="005146DB" w:rsidRPr="005146DB" w:rsidRDefault="005146DB" w:rsidP="007B092F">
      <w:pPr>
        <w:spacing w:after="0"/>
        <w:jc w:val="both"/>
        <w:rPr>
          <w:rFonts w:ascii="Times New Roman" w:eastAsia="Times New Roman" w:hAnsi="Times New Roman" w:cs="Times New Roman"/>
          <w:sz w:val="28"/>
          <w:szCs w:val="28"/>
          <w:lang w:eastAsia="ru-RU"/>
        </w:rPr>
      </w:pPr>
    </w:p>
    <w:p w:rsidR="005146DB" w:rsidRPr="005146DB" w:rsidRDefault="005146DB" w:rsidP="007B092F">
      <w:pPr>
        <w:keepNext/>
        <w:spacing w:after="0"/>
        <w:jc w:val="center"/>
        <w:outlineLvl w:val="2"/>
        <w:rPr>
          <w:rFonts w:ascii="Times New Roman" w:eastAsia="Times New Roman" w:hAnsi="Times New Roman" w:cs="Times New Roman"/>
          <w:b/>
          <w:bCs/>
          <w:sz w:val="28"/>
          <w:szCs w:val="28"/>
          <w:lang w:eastAsia="ru-RU"/>
        </w:rPr>
      </w:pPr>
    </w:p>
    <w:p w:rsidR="005146DB" w:rsidRPr="005146DB" w:rsidRDefault="005146DB" w:rsidP="007B092F">
      <w:pPr>
        <w:keepNext/>
        <w:spacing w:after="0"/>
        <w:jc w:val="center"/>
        <w:outlineLvl w:val="2"/>
        <w:rPr>
          <w:rFonts w:ascii="Times New Roman" w:eastAsia="Times New Roman" w:hAnsi="Times New Roman" w:cs="Times New Roman"/>
          <w:b/>
          <w:bCs/>
          <w:sz w:val="28"/>
          <w:szCs w:val="28"/>
          <w:lang w:eastAsia="ru-RU"/>
        </w:rPr>
      </w:pPr>
      <w:r w:rsidRPr="005146DB">
        <w:rPr>
          <w:rFonts w:ascii="Times New Roman" w:eastAsia="Times New Roman" w:hAnsi="Times New Roman" w:cs="Times New Roman"/>
          <w:b/>
          <w:bCs/>
          <w:sz w:val="28"/>
          <w:szCs w:val="28"/>
          <w:lang w:eastAsia="ru-RU"/>
        </w:rPr>
        <w:t>Системы и подсистемы</w:t>
      </w:r>
    </w:p>
    <w:p w:rsidR="005146DB" w:rsidRPr="005146DB" w:rsidRDefault="005146DB" w:rsidP="007B092F">
      <w:pPr>
        <w:spacing w:after="0"/>
        <w:jc w:val="both"/>
        <w:rPr>
          <w:rFonts w:ascii="Times New Roman" w:eastAsia="Times New Roman" w:hAnsi="Times New Roman" w:cs="Times New Roman"/>
          <w:sz w:val="28"/>
          <w:szCs w:val="28"/>
          <w:lang w:eastAsia="ru-RU"/>
        </w:rPr>
      </w:pPr>
    </w:p>
    <w:p w:rsidR="005146DB" w:rsidRPr="005146DB" w:rsidRDefault="005146DB" w:rsidP="007B092F">
      <w:pPr>
        <w:spacing w:after="0"/>
        <w:ind w:firstLine="426"/>
        <w:jc w:val="both"/>
        <w:rPr>
          <w:rFonts w:ascii="Times New Roman" w:eastAsia="Times New Roman" w:hAnsi="Times New Roman" w:cs="Times New Roman"/>
          <w:i/>
          <w:sz w:val="28"/>
          <w:szCs w:val="28"/>
          <w:lang w:eastAsia="ru-RU"/>
        </w:rPr>
      </w:pPr>
      <w:r w:rsidRPr="005146DB">
        <w:rPr>
          <w:rFonts w:ascii="Times New Roman" w:eastAsia="Times New Roman" w:hAnsi="Times New Roman" w:cs="Times New Roman"/>
          <w:sz w:val="28"/>
          <w:szCs w:val="28"/>
          <w:lang w:eastAsia="ru-RU"/>
        </w:rPr>
        <w:t xml:space="preserve">При построении модели сложной ИС она может быть представлена в самом общем виде на так называемой </w:t>
      </w:r>
      <w:r w:rsidRPr="005146DB">
        <w:rPr>
          <w:rFonts w:ascii="Times New Roman" w:eastAsia="Times New Roman" w:hAnsi="Times New Roman" w:cs="Times New Roman"/>
          <w:i/>
          <w:sz w:val="28"/>
          <w:szCs w:val="28"/>
          <w:lang w:eastAsia="ru-RU"/>
        </w:rPr>
        <w:t xml:space="preserve">контекстной диаграмме в виде одной системы как единого целого, либо может быть декомпозирована на ряд подсистем. </w:t>
      </w:r>
    </w:p>
    <w:p w:rsidR="005146DB" w:rsidRPr="005146DB" w:rsidRDefault="005146DB" w:rsidP="007B092F">
      <w:pPr>
        <w:spacing w:after="0"/>
        <w:ind w:firstLine="426"/>
        <w:jc w:val="both"/>
        <w:rPr>
          <w:rFonts w:ascii="Times New Roman" w:eastAsia="Times New Roman" w:hAnsi="Times New Roman" w:cs="Times New Roman"/>
          <w:sz w:val="28"/>
          <w:szCs w:val="28"/>
          <w:lang w:eastAsia="ru-RU"/>
        </w:rPr>
      </w:pPr>
      <w:r w:rsidRPr="005146DB">
        <w:rPr>
          <w:rFonts w:ascii="Times New Roman" w:eastAsia="Times New Roman" w:hAnsi="Times New Roman" w:cs="Times New Roman"/>
          <w:sz w:val="28"/>
          <w:szCs w:val="28"/>
          <w:lang w:eastAsia="ru-RU"/>
        </w:rPr>
        <w:t>Подсистема (или система) на контекстной диаграмме изображается следующим образом (рисунок 18.)</w:t>
      </w:r>
    </w:p>
    <w:p w:rsidR="005146DB" w:rsidRPr="005146DB" w:rsidRDefault="005146DB"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noProof/>
          <w:sz w:val="28"/>
          <w:szCs w:val="28"/>
          <w:lang w:eastAsia="ru-RU"/>
        </w:rPr>
        <w:drawing>
          <wp:anchor distT="0" distB="0" distL="114300" distR="114300" simplePos="0" relativeHeight="251701248" behindDoc="1" locked="0" layoutInCell="1" allowOverlap="1">
            <wp:simplePos x="0" y="0"/>
            <wp:positionH relativeFrom="column">
              <wp:posOffset>800100</wp:posOffset>
            </wp:positionH>
            <wp:positionV relativeFrom="paragraph">
              <wp:posOffset>121920</wp:posOffset>
            </wp:positionV>
            <wp:extent cx="3562350" cy="1123950"/>
            <wp:effectExtent l="19050" t="0" r="0" b="0"/>
            <wp:wrapTight wrapText="bothSides">
              <wp:wrapPolygon edited="0">
                <wp:start x="-116" y="0"/>
                <wp:lineTo x="-116" y="21234"/>
                <wp:lineTo x="21600" y="21234"/>
                <wp:lineTo x="21600" y="0"/>
                <wp:lineTo x="-116" y="0"/>
              </wp:wrapPolygon>
            </wp:wrapTight>
            <wp:docPr id="336"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69">
                      <a:lum bright="30000" contrast="66000"/>
                    </a:blip>
                    <a:srcRect/>
                    <a:stretch>
                      <a:fillRect/>
                    </a:stretch>
                  </pic:blipFill>
                  <pic:spPr bwMode="auto">
                    <a:xfrm>
                      <a:off x="0" y="0"/>
                      <a:ext cx="3562350" cy="1123950"/>
                    </a:xfrm>
                    <a:prstGeom prst="rect">
                      <a:avLst/>
                    </a:prstGeom>
                    <a:noFill/>
                    <a:ln w="9525">
                      <a:noFill/>
                      <a:miter lim="800000"/>
                      <a:headEnd/>
                      <a:tailEnd/>
                    </a:ln>
                  </pic:spPr>
                </pic:pic>
              </a:graphicData>
            </a:graphic>
          </wp:anchor>
        </w:drawing>
      </w:r>
      <w:r w:rsidRPr="005146DB">
        <w:rPr>
          <w:rFonts w:ascii="Times New Roman" w:eastAsia="Times New Roman" w:hAnsi="Times New Roman" w:cs="Times New Roman"/>
          <w:sz w:val="28"/>
          <w:szCs w:val="28"/>
          <w:lang w:eastAsia="ru-RU"/>
        </w:rPr>
        <w:t xml:space="preserve"> </w:t>
      </w:r>
    </w:p>
    <w:p w:rsidR="005146DB" w:rsidRPr="005146DB" w:rsidRDefault="005146DB" w:rsidP="007B092F">
      <w:pPr>
        <w:spacing w:after="0"/>
        <w:jc w:val="both"/>
        <w:rPr>
          <w:rFonts w:ascii="Times New Roman" w:eastAsia="Times New Roman" w:hAnsi="Times New Roman" w:cs="Times New Roman"/>
          <w:sz w:val="28"/>
          <w:szCs w:val="28"/>
          <w:lang w:eastAsia="ru-RU"/>
        </w:rPr>
      </w:pPr>
    </w:p>
    <w:p w:rsidR="005146DB" w:rsidRPr="005146DB" w:rsidRDefault="005146DB" w:rsidP="007B092F">
      <w:pPr>
        <w:spacing w:after="0"/>
        <w:jc w:val="both"/>
        <w:rPr>
          <w:rFonts w:ascii="Times New Roman" w:eastAsia="Times New Roman" w:hAnsi="Times New Roman" w:cs="Times New Roman"/>
          <w:sz w:val="28"/>
          <w:szCs w:val="28"/>
          <w:lang w:eastAsia="ru-RU"/>
        </w:rPr>
      </w:pPr>
    </w:p>
    <w:p w:rsidR="005146DB" w:rsidRPr="005146DB" w:rsidRDefault="005146DB" w:rsidP="007B092F">
      <w:pPr>
        <w:spacing w:after="0"/>
        <w:jc w:val="both"/>
        <w:rPr>
          <w:rFonts w:ascii="Times New Roman" w:eastAsia="Times New Roman" w:hAnsi="Times New Roman" w:cs="Times New Roman"/>
          <w:sz w:val="28"/>
          <w:szCs w:val="28"/>
          <w:lang w:eastAsia="ru-RU"/>
        </w:rPr>
      </w:pPr>
    </w:p>
    <w:p w:rsidR="005146DB" w:rsidRPr="005146DB" w:rsidRDefault="005146DB" w:rsidP="007B092F">
      <w:pPr>
        <w:spacing w:after="0"/>
        <w:jc w:val="both"/>
        <w:rPr>
          <w:rFonts w:ascii="Times New Roman" w:eastAsia="Times New Roman" w:hAnsi="Times New Roman" w:cs="Times New Roman"/>
          <w:sz w:val="28"/>
          <w:szCs w:val="28"/>
          <w:lang w:eastAsia="ru-RU"/>
        </w:rPr>
      </w:pPr>
    </w:p>
    <w:p w:rsidR="005146DB" w:rsidRPr="005146DB" w:rsidRDefault="005146DB" w:rsidP="007B092F">
      <w:pPr>
        <w:spacing w:after="0"/>
        <w:jc w:val="both"/>
        <w:rPr>
          <w:rFonts w:ascii="Times New Roman" w:eastAsia="Times New Roman" w:hAnsi="Times New Roman" w:cs="Times New Roman"/>
          <w:sz w:val="28"/>
          <w:szCs w:val="28"/>
          <w:lang w:eastAsia="ru-RU"/>
        </w:rPr>
      </w:pPr>
    </w:p>
    <w:p w:rsidR="005146DB" w:rsidRPr="005146DB" w:rsidRDefault="005146DB" w:rsidP="007B092F">
      <w:pPr>
        <w:spacing w:after="0"/>
        <w:jc w:val="both"/>
        <w:rPr>
          <w:rFonts w:ascii="Times New Roman" w:eastAsia="Times New Roman" w:hAnsi="Times New Roman" w:cs="Times New Roman"/>
          <w:sz w:val="28"/>
          <w:szCs w:val="28"/>
          <w:lang w:eastAsia="ru-RU"/>
        </w:rPr>
      </w:pPr>
    </w:p>
    <w:p w:rsidR="005146DB" w:rsidRPr="005146DB" w:rsidRDefault="005146DB" w:rsidP="007B092F">
      <w:pPr>
        <w:spacing w:after="0"/>
        <w:jc w:val="both"/>
        <w:rPr>
          <w:rFonts w:ascii="Times New Roman" w:eastAsia="Times New Roman" w:hAnsi="Times New Roman" w:cs="Times New Roman"/>
          <w:sz w:val="28"/>
          <w:szCs w:val="28"/>
          <w:lang w:eastAsia="ru-RU"/>
        </w:rPr>
      </w:pPr>
    </w:p>
    <w:p w:rsidR="005146DB" w:rsidRPr="005146DB" w:rsidRDefault="005146DB" w:rsidP="007B092F">
      <w:pPr>
        <w:spacing w:after="0"/>
        <w:ind w:left="2880"/>
        <w:jc w:val="both"/>
        <w:rPr>
          <w:rFonts w:ascii="Times New Roman" w:eastAsia="Times New Roman" w:hAnsi="Times New Roman" w:cs="Times New Roman"/>
          <w:sz w:val="28"/>
          <w:szCs w:val="28"/>
          <w:lang w:eastAsia="ru-RU"/>
        </w:rPr>
      </w:pPr>
      <w:r w:rsidRPr="005146DB">
        <w:rPr>
          <w:rFonts w:ascii="Times New Roman" w:eastAsia="Times New Roman" w:hAnsi="Times New Roman" w:cs="Times New Roman"/>
          <w:sz w:val="28"/>
          <w:szCs w:val="28"/>
          <w:lang w:eastAsia="ru-RU"/>
        </w:rPr>
        <w:t>Рис.. Подсистема</w:t>
      </w:r>
    </w:p>
    <w:p w:rsidR="005146DB" w:rsidRPr="005146DB" w:rsidRDefault="005146DB" w:rsidP="007B092F">
      <w:pPr>
        <w:spacing w:after="0"/>
        <w:jc w:val="both"/>
        <w:rPr>
          <w:rFonts w:ascii="Times New Roman" w:eastAsia="Times New Roman" w:hAnsi="Times New Roman" w:cs="Times New Roman"/>
          <w:sz w:val="28"/>
          <w:szCs w:val="28"/>
          <w:lang w:eastAsia="ru-RU"/>
        </w:rPr>
      </w:pPr>
    </w:p>
    <w:p w:rsidR="005146DB" w:rsidRPr="005146DB" w:rsidRDefault="005146DB" w:rsidP="007B092F">
      <w:pPr>
        <w:spacing w:after="0"/>
        <w:ind w:firstLine="426"/>
        <w:jc w:val="both"/>
        <w:rPr>
          <w:rFonts w:ascii="Times New Roman" w:eastAsia="Times New Roman" w:hAnsi="Times New Roman" w:cs="Times New Roman"/>
          <w:sz w:val="28"/>
          <w:szCs w:val="28"/>
          <w:lang w:eastAsia="ru-RU"/>
        </w:rPr>
      </w:pPr>
      <w:r w:rsidRPr="005146DB">
        <w:rPr>
          <w:rFonts w:ascii="Times New Roman" w:eastAsia="Times New Roman" w:hAnsi="Times New Roman" w:cs="Times New Roman"/>
          <w:i/>
          <w:sz w:val="28"/>
          <w:szCs w:val="28"/>
          <w:lang w:eastAsia="ru-RU"/>
        </w:rPr>
        <w:t>Номер подсистемы</w:t>
      </w:r>
      <w:r w:rsidRPr="005146DB">
        <w:rPr>
          <w:rFonts w:ascii="Times New Roman" w:eastAsia="Times New Roman" w:hAnsi="Times New Roman" w:cs="Times New Roman"/>
          <w:sz w:val="28"/>
          <w:szCs w:val="28"/>
          <w:lang w:eastAsia="ru-RU"/>
        </w:rPr>
        <w:t xml:space="preserve"> служит для ее идентификации. В поле имени вводится наименование подсистемы в виде предложения с подлежащим и соответствующими определениями и дополнениями.</w:t>
      </w:r>
    </w:p>
    <w:p w:rsidR="00141A13" w:rsidRPr="00B339AB" w:rsidRDefault="00141A13" w:rsidP="00141A13">
      <w:pPr>
        <w:autoSpaceDE w:val="0"/>
        <w:autoSpaceDN w:val="0"/>
        <w:adjustRightInd w:val="0"/>
        <w:spacing w:after="0"/>
        <w:jc w:val="both"/>
        <w:rPr>
          <w:rFonts w:ascii="Times New Roman" w:hAnsi="Times New Roman" w:cs="Times New Roman"/>
          <w:color w:val="000000"/>
          <w:sz w:val="28"/>
          <w:szCs w:val="28"/>
        </w:rPr>
      </w:pPr>
      <w:r>
        <w:rPr>
          <w:rFonts w:ascii="Times New Roman" w:hAnsi="Times New Roman" w:cs="Times New Roman"/>
          <w:b/>
          <w:bCs/>
          <w:color w:val="000000"/>
          <w:sz w:val="28"/>
          <w:szCs w:val="28"/>
        </w:rPr>
        <w:t>К</w:t>
      </w:r>
      <w:r w:rsidRPr="00B339AB">
        <w:rPr>
          <w:rFonts w:ascii="Times New Roman" w:hAnsi="Times New Roman" w:cs="Times New Roman"/>
          <w:b/>
          <w:bCs/>
          <w:color w:val="000000"/>
          <w:sz w:val="28"/>
          <w:szCs w:val="28"/>
        </w:rPr>
        <w:t xml:space="preserve">ачества моделирования. </w:t>
      </w:r>
      <w:r w:rsidRPr="00B339AB">
        <w:rPr>
          <w:rFonts w:ascii="Times New Roman" w:hAnsi="Times New Roman" w:cs="Times New Roman"/>
          <w:color w:val="000000"/>
          <w:sz w:val="28"/>
          <w:szCs w:val="28"/>
        </w:rPr>
        <w:t xml:space="preserve">Понятно, что модель должна быть идентична моделируемому объекту. Но как это проверить? Универсальных рецептов не существует, но для моделей экономических систем можно использовать два соображения. </w:t>
      </w:r>
    </w:p>
    <w:p w:rsidR="00141A13" w:rsidRPr="00B339AB" w:rsidRDefault="00141A13" w:rsidP="00141A13">
      <w:pPr>
        <w:autoSpaceDE w:val="0"/>
        <w:autoSpaceDN w:val="0"/>
        <w:adjustRightInd w:val="0"/>
        <w:spacing w:after="0"/>
        <w:jc w:val="both"/>
        <w:rPr>
          <w:rFonts w:ascii="Times New Roman" w:hAnsi="Times New Roman" w:cs="Times New Roman"/>
          <w:color w:val="000000"/>
          <w:sz w:val="28"/>
          <w:szCs w:val="28"/>
        </w:rPr>
      </w:pPr>
      <w:r w:rsidRPr="00B339AB">
        <w:rPr>
          <w:rFonts w:ascii="Times New Roman" w:hAnsi="Times New Roman" w:cs="Times New Roman"/>
          <w:color w:val="000000"/>
          <w:sz w:val="28"/>
          <w:szCs w:val="28"/>
        </w:rPr>
        <w:t xml:space="preserve">Во-первых, можно рассуждать аналогично </w:t>
      </w:r>
      <w:r w:rsidRPr="00B339AB">
        <w:rPr>
          <w:rFonts w:ascii="Times New Roman" w:hAnsi="Times New Roman" w:cs="Times New Roman"/>
          <w:i/>
          <w:iCs/>
          <w:color w:val="000000"/>
          <w:sz w:val="28"/>
          <w:szCs w:val="28"/>
        </w:rPr>
        <w:t xml:space="preserve">эконометрическому </w:t>
      </w:r>
      <w:r w:rsidRPr="00B339AB">
        <w:rPr>
          <w:rFonts w:ascii="Times New Roman" w:hAnsi="Times New Roman" w:cs="Times New Roman"/>
          <w:color w:val="000000"/>
          <w:sz w:val="28"/>
          <w:szCs w:val="28"/>
        </w:rPr>
        <w:t xml:space="preserve">моделированию, т.е. построению регрессионных зависимостей, выполняемому обычно с использованием метода наименьших квадратов, сопоставляющего экспериментальные данные с теоретической оценкой. При моделировании же экономических систем можно идти примерно тем же путем – сопоставлять расчетные значения экономических характеристик (прибыль, объем продукции, суммарные затраты и т.д.) полученные на модели при уже случившихся значениях наблюдаемых характеристик элементов системы с имеющимися фактическими значениями тех же характеристик (по отчетным данным). </w:t>
      </w:r>
    </w:p>
    <w:p w:rsidR="00141A13" w:rsidRPr="00B339AB" w:rsidRDefault="00141A13" w:rsidP="00141A13">
      <w:pPr>
        <w:tabs>
          <w:tab w:val="left" w:pos="4065"/>
          <w:tab w:val="center" w:pos="5406"/>
        </w:tabs>
        <w:autoSpaceDE w:val="0"/>
        <w:autoSpaceDN w:val="0"/>
        <w:adjustRightInd w:val="0"/>
        <w:spacing w:after="0"/>
        <w:ind w:firstLine="708"/>
        <w:jc w:val="both"/>
        <w:rPr>
          <w:rFonts w:ascii="Times New Roman" w:eastAsia="Times New Roman" w:hAnsi="Times New Roman" w:cs="Times New Roman"/>
          <w:b/>
          <w:bCs/>
          <w:i/>
          <w:iCs/>
          <w:sz w:val="28"/>
          <w:szCs w:val="28"/>
          <w:lang w:val="uz-Cyrl-UZ" w:eastAsia="ru-RU"/>
        </w:rPr>
      </w:pPr>
      <w:r w:rsidRPr="00B339AB">
        <w:rPr>
          <w:rFonts w:ascii="Times New Roman" w:hAnsi="Times New Roman" w:cs="Times New Roman"/>
          <w:color w:val="000000"/>
          <w:sz w:val="28"/>
          <w:szCs w:val="28"/>
        </w:rPr>
        <w:t>Во-вторых, рассматривая задачи экономического управления, их, как правило, можно интерпретировать как бизнес-проекты. Следовательно, выбор решения должен отвечать правилам оценки эффективности инвестиционных проектов. Значит и в модели экономической системы должны соблюдаться те же принципы оценки.</w:t>
      </w:r>
    </w:p>
    <w:p w:rsidR="005146DB" w:rsidRPr="00141A13" w:rsidRDefault="005146DB" w:rsidP="007B092F">
      <w:pPr>
        <w:spacing w:after="0"/>
        <w:jc w:val="both"/>
        <w:rPr>
          <w:rFonts w:ascii="Times New Roman" w:eastAsia="Times New Roman" w:hAnsi="Times New Roman" w:cs="Times New Roman"/>
          <w:sz w:val="28"/>
          <w:szCs w:val="28"/>
          <w:lang w:val="uz-Cyrl-UZ" w:eastAsia="ru-RU"/>
        </w:rPr>
      </w:pPr>
    </w:p>
    <w:p w:rsidR="00162032" w:rsidRPr="005146DB" w:rsidRDefault="00162032" w:rsidP="005146DB">
      <w:pPr>
        <w:autoSpaceDE w:val="0"/>
        <w:autoSpaceDN w:val="0"/>
        <w:adjustRightInd w:val="0"/>
        <w:spacing w:after="0"/>
        <w:ind w:firstLine="708"/>
        <w:jc w:val="both"/>
        <w:rPr>
          <w:rFonts w:ascii="Times New Roman" w:eastAsia="Times New Roman" w:hAnsi="Times New Roman" w:cs="Times New Roman"/>
          <w:b/>
          <w:bCs/>
          <w:i/>
          <w:iCs/>
          <w:sz w:val="28"/>
          <w:szCs w:val="28"/>
          <w:lang w:eastAsia="ru-RU"/>
        </w:rPr>
      </w:pPr>
    </w:p>
    <w:p w:rsidR="00162032" w:rsidRPr="00162032" w:rsidRDefault="00162032" w:rsidP="00162032">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r w:rsidRPr="00162032">
        <w:rPr>
          <w:rFonts w:ascii="Times New Roman" w:eastAsia="Times New Roman" w:hAnsi="Times New Roman" w:cs="Times New Roman"/>
          <w:b/>
          <w:bCs/>
          <w:i/>
          <w:iCs/>
          <w:sz w:val="28"/>
          <w:szCs w:val="28"/>
          <w:lang w:val="uz-Cyrl-UZ" w:eastAsia="ru-RU"/>
        </w:rPr>
        <w:t>Лекция№25</w:t>
      </w:r>
    </w:p>
    <w:p w:rsidR="00162032" w:rsidRPr="00162032" w:rsidRDefault="00162032" w:rsidP="00162032">
      <w:pPr>
        <w:autoSpaceDE w:val="0"/>
        <w:autoSpaceDN w:val="0"/>
        <w:adjustRightInd w:val="0"/>
        <w:spacing w:after="0"/>
        <w:jc w:val="both"/>
        <w:rPr>
          <w:rFonts w:ascii="Times New Roman" w:eastAsia="Times New Roman" w:hAnsi="Times New Roman" w:cs="Times New Roman"/>
          <w:sz w:val="28"/>
          <w:szCs w:val="28"/>
          <w:lang w:val="uz-Cyrl-UZ" w:eastAsia="ru-RU"/>
        </w:rPr>
      </w:pPr>
      <w:r w:rsidRPr="00162032">
        <w:rPr>
          <w:rFonts w:ascii="Times New Roman" w:eastAsia="Times New Roman" w:hAnsi="Times New Roman" w:cs="Times New Roman"/>
          <w:b/>
          <w:bCs/>
          <w:i/>
          <w:iCs/>
          <w:sz w:val="28"/>
          <w:szCs w:val="28"/>
          <w:lang w:val="uz-Cyrl-UZ" w:eastAsia="ru-RU"/>
        </w:rPr>
        <w:t xml:space="preserve">Тема: Взаимосвязанные компоненты в комплексе процессов </w:t>
      </w:r>
      <w:r w:rsidRPr="00162032">
        <w:rPr>
          <w:rFonts w:ascii="Times New Roman" w:eastAsia="Times New Roman" w:hAnsi="Times New Roman" w:cs="Times New Roman"/>
          <w:sz w:val="28"/>
          <w:szCs w:val="28"/>
          <w:lang w:val="uz-Cyrl-UZ" w:eastAsia="ru-RU"/>
        </w:rPr>
        <w:t xml:space="preserve"> (под систем). Локальные задачи, работа целевые и традиционные приложение, а также решение задачи связанные с регламентом. (2ч)</w:t>
      </w:r>
    </w:p>
    <w:p w:rsidR="007B092F" w:rsidRDefault="007B092F" w:rsidP="007B092F">
      <w:pPr>
        <w:spacing w:after="0" w:line="240" w:lineRule="auto"/>
        <w:ind w:firstLine="426"/>
        <w:jc w:val="both"/>
        <w:rPr>
          <w:rFonts w:ascii="Times New Roman" w:eastAsia="Times New Roman" w:hAnsi="Times New Roman" w:cs="Times New Roman"/>
          <w:sz w:val="24"/>
          <w:szCs w:val="24"/>
          <w:lang w:val="uz-Cyrl-UZ" w:eastAsia="ru-RU"/>
        </w:rPr>
      </w:pP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Одним из возможных подходов к разработке ПО в рамках спиральной модели ЖЦ является получившая в последнее время широкое распространение методология быстрой разработки приложений </w:t>
      </w:r>
      <w:r w:rsidRPr="007B092F">
        <w:rPr>
          <w:rFonts w:ascii="Times New Roman" w:eastAsia="Times New Roman" w:hAnsi="Times New Roman" w:cs="Times New Roman"/>
          <w:sz w:val="28"/>
          <w:szCs w:val="28"/>
          <w:lang w:val="en-US" w:eastAsia="ru-RU"/>
        </w:rPr>
        <w:t>RAD</w:t>
      </w:r>
      <w:r w:rsidRPr="007B092F">
        <w:rPr>
          <w:rFonts w:ascii="Times New Roman" w:eastAsia="Times New Roman" w:hAnsi="Times New Roman" w:cs="Times New Roman"/>
          <w:sz w:val="28"/>
          <w:szCs w:val="28"/>
          <w:lang w:eastAsia="ru-RU"/>
        </w:rPr>
        <w:t xml:space="preserve"> (</w:t>
      </w:r>
      <w:r w:rsidRPr="007B092F">
        <w:rPr>
          <w:rFonts w:ascii="Times New Roman" w:eastAsia="Times New Roman" w:hAnsi="Times New Roman" w:cs="Times New Roman"/>
          <w:sz w:val="28"/>
          <w:szCs w:val="28"/>
          <w:lang w:val="en-US" w:eastAsia="ru-RU"/>
        </w:rPr>
        <w:t>Rapid</w:t>
      </w:r>
      <w:r w:rsidRPr="007B092F">
        <w:rPr>
          <w:rFonts w:ascii="Times New Roman" w:eastAsia="Times New Roman" w:hAnsi="Times New Roman" w:cs="Times New Roman"/>
          <w:sz w:val="28"/>
          <w:szCs w:val="28"/>
          <w:lang w:eastAsia="ru-RU"/>
        </w:rPr>
        <w:t xml:space="preserve"> </w:t>
      </w:r>
      <w:r w:rsidRPr="007B092F">
        <w:rPr>
          <w:rFonts w:ascii="Times New Roman" w:eastAsia="Times New Roman" w:hAnsi="Times New Roman" w:cs="Times New Roman"/>
          <w:sz w:val="28"/>
          <w:szCs w:val="28"/>
          <w:lang w:val="en-US" w:eastAsia="ru-RU"/>
        </w:rPr>
        <w:t>Application</w:t>
      </w:r>
      <w:r w:rsidRPr="007B092F">
        <w:rPr>
          <w:rFonts w:ascii="Times New Roman" w:eastAsia="Times New Roman" w:hAnsi="Times New Roman" w:cs="Times New Roman"/>
          <w:sz w:val="28"/>
          <w:szCs w:val="28"/>
          <w:lang w:eastAsia="ru-RU"/>
        </w:rPr>
        <w:t xml:space="preserve"> </w:t>
      </w:r>
      <w:r w:rsidRPr="007B092F">
        <w:rPr>
          <w:rFonts w:ascii="Times New Roman" w:eastAsia="Times New Roman" w:hAnsi="Times New Roman" w:cs="Times New Roman"/>
          <w:sz w:val="28"/>
          <w:szCs w:val="28"/>
          <w:lang w:val="en-US" w:eastAsia="ru-RU"/>
        </w:rPr>
        <w:t>Development</w:t>
      </w:r>
      <w:r w:rsidRPr="007B092F">
        <w:rPr>
          <w:rFonts w:ascii="Times New Roman" w:eastAsia="Times New Roman" w:hAnsi="Times New Roman" w:cs="Times New Roman"/>
          <w:sz w:val="28"/>
          <w:szCs w:val="28"/>
          <w:lang w:eastAsia="ru-RU"/>
        </w:rPr>
        <w:t xml:space="preserve">). Под этим термином обычно понимается процесс разработки ПО, содержащий 3 элемента: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•небольшую команду программистов (от 2 до 10 человек);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•короткий, но тщательно проработанный производственный график (от 2 до 6 мес.);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•повторяющийся цикл, при котором разработчики, по мере того, как приложение начинает обретать форму, запрашивают и реализуют в продукте требования, полученные через взаимодействие с заказчиком.</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Команда разработчиков должна представлять из себя группу профессионалов, имеющих опыт в анализе, проектировании, генерации кода и тестировании ПО с использованием </w:t>
      </w:r>
      <w:r w:rsidRPr="007B092F">
        <w:rPr>
          <w:rFonts w:ascii="Times New Roman" w:eastAsia="Times New Roman" w:hAnsi="Times New Roman" w:cs="Times New Roman"/>
          <w:sz w:val="28"/>
          <w:szCs w:val="28"/>
          <w:lang w:val="en-US" w:eastAsia="ru-RU"/>
        </w:rPr>
        <w:t>CASE</w:t>
      </w:r>
      <w:r w:rsidRPr="007B092F">
        <w:rPr>
          <w:rFonts w:ascii="Times New Roman" w:eastAsia="Times New Roman" w:hAnsi="Times New Roman" w:cs="Times New Roman"/>
          <w:sz w:val="28"/>
          <w:szCs w:val="28"/>
          <w:lang w:eastAsia="ru-RU"/>
        </w:rPr>
        <w:t xml:space="preserve">-средств. Члены коллектива должны также уметь трансформировать в рабочие прототипы предложения конечных пользователей.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Жизненный цикл ПО по методологии </w:t>
      </w:r>
      <w:r w:rsidRPr="007B092F">
        <w:rPr>
          <w:rFonts w:ascii="Times New Roman" w:eastAsia="Times New Roman" w:hAnsi="Times New Roman" w:cs="Times New Roman"/>
          <w:sz w:val="28"/>
          <w:szCs w:val="28"/>
          <w:lang w:val="en-US" w:eastAsia="ru-RU"/>
        </w:rPr>
        <w:t>RAD</w:t>
      </w:r>
      <w:r w:rsidRPr="007B092F">
        <w:rPr>
          <w:rFonts w:ascii="Times New Roman" w:eastAsia="Times New Roman" w:hAnsi="Times New Roman" w:cs="Times New Roman"/>
          <w:sz w:val="28"/>
          <w:szCs w:val="28"/>
          <w:lang w:eastAsia="ru-RU"/>
        </w:rPr>
        <w:t xml:space="preserve"> состоит из четырех фаз: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•фаза анализа и планирования требований;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•фаза проектирования;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•фаза построения;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•фаза внедрения.</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i/>
          <w:sz w:val="28"/>
          <w:szCs w:val="28"/>
          <w:lang w:eastAsia="ru-RU"/>
        </w:rPr>
        <w:t>На фазе анализа и планирования требований</w:t>
      </w:r>
      <w:r w:rsidRPr="007B092F">
        <w:rPr>
          <w:rFonts w:ascii="Times New Roman" w:eastAsia="Times New Roman" w:hAnsi="Times New Roman" w:cs="Times New Roman"/>
          <w:sz w:val="28"/>
          <w:szCs w:val="28"/>
          <w:lang w:eastAsia="ru-RU"/>
        </w:rPr>
        <w:t xml:space="preserve"> пользователи системы определяют функции, которые она должна выполнять, выделяют наиболее приоритетные из них, требующие проработки в первую очередь, описывают информационные потребности. Определение требований выполняется в основном силами пользователей под руководством специалистов-разработчиков. Ограничивается масштаб проекта, определяются временные рамки для каждой из последующих фаз. Кроме того, определяется сама возможность реализации данного проекта в установленных рамках финансирования, на данных аппаратных средствах и т.п. Результатом данной фазы должны быть список и приоритетность функций будущей ИС, предварительные функциональные и информационные модели ИС.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i/>
          <w:sz w:val="28"/>
          <w:szCs w:val="28"/>
          <w:lang w:eastAsia="ru-RU"/>
        </w:rPr>
        <w:t>На фазе проектирования</w:t>
      </w:r>
      <w:r w:rsidRPr="007B092F">
        <w:rPr>
          <w:rFonts w:ascii="Times New Roman" w:eastAsia="Times New Roman" w:hAnsi="Times New Roman" w:cs="Times New Roman"/>
          <w:sz w:val="28"/>
          <w:szCs w:val="28"/>
          <w:lang w:eastAsia="ru-RU"/>
        </w:rPr>
        <w:t xml:space="preserve"> часть пользователей принимает участие в техническом проектировании системы под руководством специалистов-разработчиков. </w:t>
      </w:r>
      <w:r w:rsidRPr="007B092F">
        <w:rPr>
          <w:rFonts w:ascii="Times New Roman" w:eastAsia="Times New Roman" w:hAnsi="Times New Roman" w:cs="Times New Roman"/>
          <w:sz w:val="28"/>
          <w:szCs w:val="28"/>
          <w:lang w:val="en-US" w:eastAsia="ru-RU"/>
        </w:rPr>
        <w:t>CASE</w:t>
      </w:r>
      <w:r w:rsidRPr="007B092F">
        <w:rPr>
          <w:rFonts w:ascii="Times New Roman" w:eastAsia="Times New Roman" w:hAnsi="Times New Roman" w:cs="Times New Roman"/>
          <w:sz w:val="28"/>
          <w:szCs w:val="28"/>
          <w:lang w:eastAsia="ru-RU"/>
        </w:rPr>
        <w:t xml:space="preserve">-средства используются для быстрого получения работающих прототипов приложений. Пользователи, непосредственно взаимодействуя с ними, уточняют и дополняют требования к системе, которые не были выявлены на предыдущей фазе. Более подробно рассматриваются процессы системы. Анализируется и, при необходимости, корректируется функциональная модель. Каждый процесс рассматривается детально. При необходимости для каждого элементарного процесса создается частичный прототип: экран, диалог, отчет, устраняющий неясности или неоднозначности. Определяются требования разграничения доступа к данным. На этой же фазе происходит определение набора необходимой документации.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После детального определения состава процессов оценивается количество функциональных элементов разрабатываемой системы и принимается решение о разделении ИС на подсистемы, поддающиеся реализации одной командой разработчиков за приемлемое для </w:t>
      </w:r>
      <w:r w:rsidRPr="007B092F">
        <w:rPr>
          <w:rFonts w:ascii="Times New Roman" w:eastAsia="Times New Roman" w:hAnsi="Times New Roman" w:cs="Times New Roman"/>
          <w:sz w:val="28"/>
          <w:szCs w:val="28"/>
          <w:lang w:val="en-US" w:eastAsia="ru-RU"/>
        </w:rPr>
        <w:t>RAD</w:t>
      </w:r>
      <w:r w:rsidRPr="007B092F">
        <w:rPr>
          <w:rFonts w:ascii="Times New Roman" w:eastAsia="Times New Roman" w:hAnsi="Times New Roman" w:cs="Times New Roman"/>
          <w:sz w:val="28"/>
          <w:szCs w:val="28"/>
          <w:lang w:eastAsia="ru-RU"/>
        </w:rPr>
        <w:t xml:space="preserve">-проектов время - порядка 60 - 90 дней. С использованием </w:t>
      </w:r>
      <w:r w:rsidRPr="007B092F">
        <w:rPr>
          <w:rFonts w:ascii="Times New Roman" w:eastAsia="Times New Roman" w:hAnsi="Times New Roman" w:cs="Times New Roman"/>
          <w:sz w:val="28"/>
          <w:szCs w:val="28"/>
          <w:lang w:val="en-US" w:eastAsia="ru-RU"/>
        </w:rPr>
        <w:t>CASE</w:t>
      </w:r>
      <w:r w:rsidRPr="007B092F">
        <w:rPr>
          <w:rFonts w:ascii="Times New Roman" w:eastAsia="Times New Roman" w:hAnsi="Times New Roman" w:cs="Times New Roman"/>
          <w:sz w:val="28"/>
          <w:szCs w:val="28"/>
          <w:lang w:eastAsia="ru-RU"/>
        </w:rPr>
        <w:t xml:space="preserve">-средств проект распределяется между различными командами (делится функциональная модель). Результатом данной фазы должны быть: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•общая информационная модель системы;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•функциональные модели системы в целом и подсистем, реализуемых отдельными командами разработчиков;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•точно определенные с помощью </w:t>
      </w:r>
      <w:r w:rsidRPr="007B092F">
        <w:rPr>
          <w:rFonts w:ascii="Times New Roman" w:eastAsia="Times New Roman" w:hAnsi="Times New Roman" w:cs="Times New Roman"/>
          <w:sz w:val="28"/>
          <w:szCs w:val="28"/>
          <w:lang w:val="en-US" w:eastAsia="ru-RU"/>
        </w:rPr>
        <w:t>CASE</w:t>
      </w:r>
      <w:r w:rsidRPr="007B092F">
        <w:rPr>
          <w:rFonts w:ascii="Times New Roman" w:eastAsia="Times New Roman" w:hAnsi="Times New Roman" w:cs="Times New Roman"/>
          <w:sz w:val="28"/>
          <w:szCs w:val="28"/>
          <w:lang w:eastAsia="ru-RU"/>
        </w:rPr>
        <w:t xml:space="preserve">-средства интерфейсы между автономно разрабатываемыми подсистемами;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•построенные прототипы экранов, отчетов, диалогов.</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Все модели и прототипы должны быть получены с применением тех </w:t>
      </w:r>
      <w:r w:rsidRPr="007B092F">
        <w:rPr>
          <w:rFonts w:ascii="Times New Roman" w:eastAsia="Times New Roman" w:hAnsi="Times New Roman" w:cs="Times New Roman"/>
          <w:sz w:val="28"/>
          <w:szCs w:val="28"/>
          <w:lang w:val="en-US" w:eastAsia="ru-RU"/>
        </w:rPr>
        <w:t>CASE</w:t>
      </w:r>
      <w:r w:rsidRPr="007B092F">
        <w:rPr>
          <w:rFonts w:ascii="Times New Roman" w:eastAsia="Times New Roman" w:hAnsi="Times New Roman" w:cs="Times New Roman"/>
          <w:sz w:val="28"/>
          <w:szCs w:val="28"/>
          <w:lang w:eastAsia="ru-RU"/>
        </w:rPr>
        <w:t xml:space="preserve">-средств, которые будут использоваться в дальнейшем при построении системы. Данное требование вызвано тем, что в традиционном подходе при передаче информации о проекте с этапа на этап может произойти фактически неконтролируемое искажение данных. Применение единой среды хранения информации о проекте позволяет избежать этой опасности.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В отличие от традиционного подхода, при котором использовались специфические средства прототипирования, не предназначенные для построения реальных приложений, а прототипы выбрасывались после того, как выполняли задачу устранения неясностей в проекте, на подходе в </w:t>
      </w:r>
      <w:r w:rsidRPr="007B092F">
        <w:rPr>
          <w:rFonts w:ascii="Times New Roman" w:eastAsia="Times New Roman" w:hAnsi="Times New Roman" w:cs="Times New Roman"/>
          <w:sz w:val="28"/>
          <w:szCs w:val="28"/>
          <w:lang w:val="en-US" w:eastAsia="ru-RU"/>
        </w:rPr>
        <w:t>RAD</w:t>
      </w:r>
      <w:r w:rsidRPr="007B092F">
        <w:rPr>
          <w:rFonts w:ascii="Times New Roman" w:eastAsia="Times New Roman" w:hAnsi="Times New Roman" w:cs="Times New Roman"/>
          <w:sz w:val="28"/>
          <w:szCs w:val="28"/>
          <w:lang w:eastAsia="ru-RU"/>
        </w:rPr>
        <w:t xml:space="preserve"> каждый прототип развивается в часть будущей системы. Таким образом, на следующую фазу передается более полная и полезная информация.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i/>
          <w:sz w:val="28"/>
          <w:szCs w:val="28"/>
          <w:lang w:eastAsia="ru-RU"/>
        </w:rPr>
        <w:t>На фазе построения</w:t>
      </w:r>
      <w:r w:rsidRPr="007B092F">
        <w:rPr>
          <w:rFonts w:ascii="Times New Roman" w:eastAsia="Times New Roman" w:hAnsi="Times New Roman" w:cs="Times New Roman"/>
          <w:sz w:val="28"/>
          <w:szCs w:val="28"/>
          <w:lang w:eastAsia="ru-RU"/>
        </w:rPr>
        <w:t xml:space="preserve"> выполняется непосредственно самая быстрая разработка приложения. На данной фазе разработчики производят итеративное построение реальной системы на основе полученных в предыдущей фазе моделей, а также требований нефункционального характера. Программный код частично формируется при помощи автоматических генераторов, получающих информацию непосредственно из репозитория </w:t>
      </w:r>
      <w:r w:rsidRPr="007B092F">
        <w:rPr>
          <w:rFonts w:ascii="Times New Roman" w:eastAsia="Times New Roman" w:hAnsi="Times New Roman" w:cs="Times New Roman"/>
          <w:sz w:val="28"/>
          <w:szCs w:val="28"/>
          <w:lang w:val="en-US" w:eastAsia="ru-RU"/>
        </w:rPr>
        <w:t>CASE</w:t>
      </w:r>
      <w:r w:rsidRPr="007B092F">
        <w:rPr>
          <w:rFonts w:ascii="Times New Roman" w:eastAsia="Times New Roman" w:hAnsi="Times New Roman" w:cs="Times New Roman"/>
          <w:sz w:val="28"/>
          <w:szCs w:val="28"/>
          <w:lang w:eastAsia="ru-RU"/>
        </w:rPr>
        <w:t xml:space="preserve">-средств. Конечные пользователи на этой фазе оценивают получаемые результаты и вносят коррективы, если в процессе разработки система перестает удовлетворять определенным ранее требованиям. Тестирование системы осуществляется непосредственно в процессе разработки.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После окончания работ каждой отдельной команды разработчиков производится постепенная интеграция данной части системы с остальными, формируется полный программный код, выполняется тестирование совместной работы данной части приложения с остальными, а затем тестирование системы в целом. Завершается физическое проектирование системы: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•определяется необходимость распределения данных;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•производится анализ использования данных;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•производится физическое проектирование базы данных;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•определяются требования к аппаратным ресурсам;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•определяются способы увеличения производительности;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•завершается разработка документации проекта.</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Результатом фазы является готовая система, удовлетворяющая всем согласованным требованиям.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i/>
          <w:sz w:val="28"/>
          <w:szCs w:val="28"/>
          <w:lang w:eastAsia="ru-RU"/>
        </w:rPr>
        <w:t>На фазе внедрения</w:t>
      </w:r>
      <w:r w:rsidRPr="007B092F">
        <w:rPr>
          <w:rFonts w:ascii="Times New Roman" w:eastAsia="Times New Roman" w:hAnsi="Times New Roman" w:cs="Times New Roman"/>
          <w:sz w:val="28"/>
          <w:szCs w:val="28"/>
          <w:lang w:eastAsia="ru-RU"/>
        </w:rPr>
        <w:t xml:space="preserve"> производится обучение пользователей, организационные изменения и параллельно с внедрением новой системы осуществляется работа с существующей системой (до полного внедрения новой). Так как фаза построения достаточно непродолжительна, планирование и подготовка к внедрению должны начинаться заранее, как правило, на этапе проектирования системы. Приведенная схема разработки ИС не является абсолютной. Возможны различные варианты, зависящие, например, от начальных условий, в которых ведется разработка: разрабатывается совершенно новая система; уже было проведено обследование предприятия и существует модель его деятельности; на предприятии уже существует некоторая ИС, которая может быть использована в качестве начального прототипа или должна быть интегрирована с разрабатываемой.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Следует, однако, отметить, что методология </w:t>
      </w:r>
      <w:r w:rsidRPr="007B092F">
        <w:rPr>
          <w:rFonts w:ascii="Times New Roman" w:eastAsia="Times New Roman" w:hAnsi="Times New Roman" w:cs="Times New Roman"/>
          <w:sz w:val="28"/>
          <w:szCs w:val="28"/>
          <w:lang w:val="en-US" w:eastAsia="ru-RU"/>
        </w:rPr>
        <w:t>RAD</w:t>
      </w:r>
      <w:r w:rsidRPr="007B092F">
        <w:rPr>
          <w:rFonts w:ascii="Times New Roman" w:eastAsia="Times New Roman" w:hAnsi="Times New Roman" w:cs="Times New Roman"/>
          <w:sz w:val="28"/>
          <w:szCs w:val="28"/>
          <w:lang w:eastAsia="ru-RU"/>
        </w:rPr>
        <w:t xml:space="preserve">, как и любая другая, не может претендовать на универсальность, она хороша в первую очередь для относительно небольших проектов, разрабатываемых для конкретного заказчика. Если же разрабатывается типовая система, которая не является законченным продуктом, а представляет собой комплекс типовых компонент, централизованно сопровождаемых, адаптируемых к программно-техническим платформам, СУБД, средствам телекоммуникации, организационно-экономическим особенностям объектов внедрения и интегрируемых с существующими разработками, на первый план выступают такие показатели проекта, как управляемость и качество, которые могут войти в противоречие с простотой и скоростью разработки. Для таких проектов необходимы высокий уровень планирования и жесткая дисциплина проектирования, строгое следование заранее разработанным протоколам и интерфейсам, что снижает скорость разработки.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Методология </w:t>
      </w:r>
      <w:r w:rsidRPr="007B092F">
        <w:rPr>
          <w:rFonts w:ascii="Times New Roman" w:eastAsia="Times New Roman" w:hAnsi="Times New Roman" w:cs="Times New Roman"/>
          <w:sz w:val="28"/>
          <w:szCs w:val="28"/>
          <w:lang w:val="en-US" w:eastAsia="ru-RU"/>
        </w:rPr>
        <w:t>RAD</w:t>
      </w:r>
      <w:r w:rsidRPr="007B092F">
        <w:rPr>
          <w:rFonts w:ascii="Times New Roman" w:eastAsia="Times New Roman" w:hAnsi="Times New Roman" w:cs="Times New Roman"/>
          <w:sz w:val="28"/>
          <w:szCs w:val="28"/>
          <w:lang w:eastAsia="ru-RU"/>
        </w:rPr>
        <w:t xml:space="preserve"> неприменима для построения сложных расчетных программ, операционных систем или программ управления космическими кораблями, т.е. программ, требующих написания большого объема (сотни тысяч строк) уникального кода.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Не подходят для разработки по методологии </w:t>
      </w:r>
      <w:r w:rsidRPr="007B092F">
        <w:rPr>
          <w:rFonts w:ascii="Times New Roman" w:eastAsia="Times New Roman" w:hAnsi="Times New Roman" w:cs="Times New Roman"/>
          <w:sz w:val="28"/>
          <w:szCs w:val="28"/>
          <w:lang w:val="en-US" w:eastAsia="ru-RU"/>
        </w:rPr>
        <w:t>RAD</w:t>
      </w:r>
      <w:r w:rsidRPr="007B092F">
        <w:rPr>
          <w:rFonts w:ascii="Times New Roman" w:eastAsia="Times New Roman" w:hAnsi="Times New Roman" w:cs="Times New Roman"/>
          <w:sz w:val="28"/>
          <w:szCs w:val="28"/>
          <w:lang w:eastAsia="ru-RU"/>
        </w:rPr>
        <w:t xml:space="preserve"> приложения, в которых отсутствует ярко выраженная интерфейсная часть, наглядно определяющая логику работы системы (например, приложения реального времени) и приложения, от которых зависит безопасность людей (например, управление самолетом или атомной электростанцией), так как итеративный подход предполагает, что первые несколько версий наверняка не будут полностью работоспособны, что в данном случае исключается.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Оценка размера приложений производится на основе так называемых функциональных элементов (экраны, сообщения, отчеты, файлы и т.п.) Подобная метрика не зависит от языка программирования, на котором ведется разработка. Размер приложения, которое может быть выполнено по методологии </w:t>
      </w:r>
      <w:r w:rsidRPr="007B092F">
        <w:rPr>
          <w:rFonts w:ascii="Times New Roman" w:eastAsia="Times New Roman" w:hAnsi="Times New Roman" w:cs="Times New Roman"/>
          <w:sz w:val="28"/>
          <w:szCs w:val="28"/>
          <w:lang w:val="en-US" w:eastAsia="ru-RU"/>
        </w:rPr>
        <w:t>RAD</w:t>
      </w:r>
      <w:r w:rsidRPr="007B092F">
        <w:rPr>
          <w:rFonts w:ascii="Times New Roman" w:eastAsia="Times New Roman" w:hAnsi="Times New Roman" w:cs="Times New Roman"/>
          <w:sz w:val="28"/>
          <w:szCs w:val="28"/>
          <w:lang w:eastAsia="ru-RU"/>
        </w:rPr>
        <w:t xml:space="preserve">, для хорошо отлаженной среды разработки ИС с максимальным повторным использованием программных компонентов, определяется следующим образом: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61"/>
        <w:gridCol w:w="4261"/>
      </w:tblGrid>
      <w:tr w:rsidR="007B092F" w:rsidRPr="007B092F" w:rsidTr="00344867">
        <w:tc>
          <w:tcPr>
            <w:tcW w:w="4261" w:type="dxa"/>
          </w:tcPr>
          <w:p w:rsidR="007B092F" w:rsidRPr="007B092F" w:rsidRDefault="007B092F" w:rsidP="007B092F">
            <w:pPr>
              <w:spacing w:after="0"/>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val="en-US" w:eastAsia="ru-RU"/>
              </w:rPr>
              <w:t>&lt;</w:t>
            </w:r>
            <w:r w:rsidRPr="007B092F">
              <w:rPr>
                <w:rFonts w:ascii="Times New Roman" w:eastAsia="Times New Roman" w:hAnsi="Times New Roman" w:cs="Times New Roman"/>
                <w:sz w:val="28"/>
                <w:szCs w:val="28"/>
                <w:lang w:eastAsia="ru-RU"/>
              </w:rPr>
              <w:t xml:space="preserve"> 1000 функциональных элементов</w:t>
            </w:r>
          </w:p>
        </w:tc>
        <w:tc>
          <w:tcPr>
            <w:tcW w:w="4261" w:type="dxa"/>
          </w:tcPr>
          <w:p w:rsidR="007B092F" w:rsidRPr="007B092F" w:rsidRDefault="007B092F" w:rsidP="007B092F">
            <w:pPr>
              <w:spacing w:after="0"/>
              <w:jc w:val="both"/>
              <w:rPr>
                <w:rFonts w:ascii="Times New Roman" w:eastAsia="Times New Roman" w:hAnsi="Times New Roman" w:cs="Times New Roman"/>
                <w:sz w:val="28"/>
                <w:szCs w:val="28"/>
                <w:lang w:val="en-US" w:eastAsia="ru-RU"/>
              </w:rPr>
            </w:pPr>
            <w:r w:rsidRPr="007B092F">
              <w:rPr>
                <w:rFonts w:ascii="Times New Roman" w:eastAsia="Times New Roman" w:hAnsi="Times New Roman" w:cs="Times New Roman"/>
                <w:sz w:val="28"/>
                <w:szCs w:val="28"/>
                <w:lang w:val="en-US" w:eastAsia="ru-RU"/>
              </w:rPr>
              <w:t>Один человек</w:t>
            </w:r>
          </w:p>
        </w:tc>
      </w:tr>
      <w:tr w:rsidR="007B092F" w:rsidRPr="007B092F" w:rsidTr="00344867">
        <w:tc>
          <w:tcPr>
            <w:tcW w:w="4261" w:type="dxa"/>
          </w:tcPr>
          <w:p w:rsidR="007B092F" w:rsidRPr="007B092F" w:rsidRDefault="007B092F" w:rsidP="007B092F">
            <w:pPr>
              <w:spacing w:after="0"/>
              <w:jc w:val="both"/>
              <w:rPr>
                <w:rFonts w:ascii="Times New Roman" w:eastAsia="Times New Roman" w:hAnsi="Times New Roman" w:cs="Times New Roman"/>
                <w:sz w:val="28"/>
                <w:szCs w:val="28"/>
                <w:lang w:val="en-US" w:eastAsia="ru-RU"/>
              </w:rPr>
            </w:pPr>
            <w:r w:rsidRPr="007B092F">
              <w:rPr>
                <w:rFonts w:ascii="Times New Roman" w:eastAsia="Times New Roman" w:hAnsi="Times New Roman" w:cs="Times New Roman"/>
                <w:sz w:val="28"/>
                <w:szCs w:val="28"/>
                <w:lang w:val="en-US" w:eastAsia="ru-RU"/>
              </w:rPr>
              <w:t>1000-4000 функциональных элементов</w:t>
            </w:r>
          </w:p>
        </w:tc>
        <w:tc>
          <w:tcPr>
            <w:tcW w:w="4261" w:type="dxa"/>
          </w:tcPr>
          <w:p w:rsidR="007B092F" w:rsidRPr="007B092F" w:rsidRDefault="007B092F" w:rsidP="007B092F">
            <w:pPr>
              <w:spacing w:after="0"/>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val="en-US" w:eastAsia="ru-RU"/>
              </w:rPr>
              <w:t>Одна команда разработчиков</w:t>
            </w:r>
          </w:p>
        </w:tc>
      </w:tr>
      <w:tr w:rsidR="007B092F" w:rsidRPr="007B092F" w:rsidTr="00344867">
        <w:tc>
          <w:tcPr>
            <w:tcW w:w="4261" w:type="dxa"/>
          </w:tcPr>
          <w:p w:rsidR="007B092F" w:rsidRPr="007B092F" w:rsidRDefault="007B092F" w:rsidP="007B092F">
            <w:pPr>
              <w:spacing w:after="0"/>
              <w:jc w:val="both"/>
              <w:rPr>
                <w:rFonts w:ascii="Times New Roman" w:eastAsia="Times New Roman" w:hAnsi="Times New Roman" w:cs="Times New Roman"/>
                <w:sz w:val="28"/>
                <w:szCs w:val="28"/>
                <w:lang w:val="en-US" w:eastAsia="ru-RU"/>
              </w:rPr>
            </w:pPr>
            <w:r w:rsidRPr="007B092F">
              <w:rPr>
                <w:rFonts w:ascii="Times New Roman" w:eastAsia="Times New Roman" w:hAnsi="Times New Roman" w:cs="Times New Roman"/>
                <w:sz w:val="28"/>
                <w:szCs w:val="28"/>
                <w:lang w:val="en-US" w:eastAsia="ru-RU"/>
              </w:rPr>
              <w:t xml:space="preserve">&gt;4000 функциольных элементов </w:t>
            </w:r>
          </w:p>
        </w:tc>
        <w:tc>
          <w:tcPr>
            <w:tcW w:w="4261" w:type="dxa"/>
          </w:tcPr>
          <w:p w:rsidR="007B092F" w:rsidRPr="007B092F" w:rsidRDefault="007B092F" w:rsidP="007B092F">
            <w:pPr>
              <w:spacing w:after="0"/>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4000 функциольных элементов на одну команду разработчтков</w:t>
            </w:r>
          </w:p>
        </w:tc>
      </w:tr>
    </w:tbl>
    <w:p w:rsidR="007B092F" w:rsidRPr="007B092F" w:rsidRDefault="007B092F" w:rsidP="007B092F">
      <w:pPr>
        <w:spacing w:after="0"/>
        <w:ind w:firstLine="720"/>
        <w:jc w:val="both"/>
        <w:rPr>
          <w:rFonts w:ascii="Times New Roman" w:eastAsia="Times New Roman" w:hAnsi="Times New Roman" w:cs="Times New Roman"/>
          <w:sz w:val="28"/>
          <w:szCs w:val="28"/>
          <w:lang w:eastAsia="ru-RU"/>
        </w:rPr>
      </w:pP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В качестве итога перечислим основные принципы методологии </w:t>
      </w:r>
      <w:r w:rsidRPr="007B092F">
        <w:rPr>
          <w:rFonts w:ascii="Times New Roman" w:eastAsia="Times New Roman" w:hAnsi="Times New Roman" w:cs="Times New Roman"/>
          <w:sz w:val="28"/>
          <w:szCs w:val="28"/>
          <w:lang w:val="en-US" w:eastAsia="ru-RU"/>
        </w:rPr>
        <w:t>RAD</w:t>
      </w:r>
      <w:r w:rsidRPr="007B092F">
        <w:rPr>
          <w:rFonts w:ascii="Times New Roman" w:eastAsia="Times New Roman" w:hAnsi="Times New Roman" w:cs="Times New Roman"/>
          <w:sz w:val="28"/>
          <w:szCs w:val="28"/>
          <w:lang w:eastAsia="ru-RU"/>
        </w:rPr>
        <w:t xml:space="preserve">: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•разработка приложений итерациями;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•необязательность полного завершения работ на каждом из этапов жизненного цикла; •обязательное вовлечение пользователей в процесс разработки ИС;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•необходимое применение </w:t>
      </w:r>
      <w:r w:rsidRPr="007B092F">
        <w:rPr>
          <w:rFonts w:ascii="Times New Roman" w:eastAsia="Times New Roman" w:hAnsi="Times New Roman" w:cs="Times New Roman"/>
          <w:sz w:val="28"/>
          <w:szCs w:val="28"/>
          <w:lang w:val="en-US" w:eastAsia="ru-RU"/>
        </w:rPr>
        <w:t>CASE</w:t>
      </w:r>
      <w:r w:rsidRPr="007B092F">
        <w:rPr>
          <w:rFonts w:ascii="Times New Roman" w:eastAsia="Times New Roman" w:hAnsi="Times New Roman" w:cs="Times New Roman"/>
          <w:sz w:val="28"/>
          <w:szCs w:val="28"/>
          <w:lang w:eastAsia="ru-RU"/>
        </w:rPr>
        <w:t xml:space="preserve">-средств, обеспечивающих целостность проекта;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•применение средств управления конфигурацией, облегчающих внесение изменений в проект и сопровождение готовой системы;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•необходимое использование генераторов кода;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•использование прототипирования, позволяющее полнее выяснить и удовлетворить потребности конечного пользователя;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 xml:space="preserve">•тестирование и развитие проекта, осуществляемые одновременно с разработкой; •ведение разработки немногочисленной хорошо управляемой командой профессионалов; </w:t>
      </w:r>
    </w:p>
    <w:p w:rsidR="007B092F" w:rsidRPr="007B092F" w:rsidRDefault="007B092F" w:rsidP="007B092F">
      <w:pPr>
        <w:spacing w:after="0"/>
        <w:ind w:firstLine="426"/>
        <w:jc w:val="both"/>
        <w:rPr>
          <w:rFonts w:ascii="Times New Roman" w:eastAsia="Times New Roman" w:hAnsi="Times New Roman" w:cs="Times New Roman"/>
          <w:sz w:val="28"/>
          <w:szCs w:val="28"/>
          <w:lang w:eastAsia="ru-RU"/>
        </w:rPr>
      </w:pPr>
      <w:r w:rsidRPr="007B092F">
        <w:rPr>
          <w:rFonts w:ascii="Times New Roman" w:eastAsia="Times New Roman" w:hAnsi="Times New Roman" w:cs="Times New Roman"/>
          <w:sz w:val="28"/>
          <w:szCs w:val="28"/>
          <w:lang w:eastAsia="ru-RU"/>
        </w:rPr>
        <w:t>•грамотное руководство разработкой системы, четкое планирование и контроль выполнения работ.</w:t>
      </w:r>
    </w:p>
    <w:p w:rsidR="007B092F" w:rsidRPr="007B092F" w:rsidRDefault="007B092F" w:rsidP="007B092F">
      <w:pPr>
        <w:spacing w:after="0"/>
        <w:ind w:firstLine="426"/>
        <w:jc w:val="center"/>
        <w:rPr>
          <w:rFonts w:ascii="Times New Roman" w:eastAsia="Times New Roman" w:hAnsi="Times New Roman" w:cs="Times New Roman"/>
          <w:sz w:val="28"/>
          <w:szCs w:val="28"/>
          <w:lang w:eastAsia="ru-RU"/>
        </w:rPr>
      </w:pPr>
    </w:p>
    <w:p w:rsidR="007B092F" w:rsidRPr="007B092F" w:rsidRDefault="007B092F" w:rsidP="007B092F">
      <w:pPr>
        <w:spacing w:after="0" w:line="240" w:lineRule="auto"/>
        <w:ind w:firstLine="426"/>
        <w:jc w:val="center"/>
        <w:rPr>
          <w:rFonts w:ascii="Times New Roman" w:eastAsia="Times New Roman" w:hAnsi="Times New Roman" w:cs="Times New Roman"/>
          <w:sz w:val="24"/>
          <w:szCs w:val="24"/>
          <w:lang w:eastAsia="ru-RU"/>
        </w:rPr>
      </w:pPr>
    </w:p>
    <w:p w:rsidR="007B092F" w:rsidRPr="007B092F" w:rsidRDefault="007B092F" w:rsidP="007B092F">
      <w:pPr>
        <w:spacing w:after="0" w:line="240" w:lineRule="auto"/>
        <w:ind w:firstLine="426"/>
        <w:jc w:val="center"/>
        <w:rPr>
          <w:rFonts w:ascii="Times New Roman" w:eastAsia="Times New Roman" w:hAnsi="Times New Roman" w:cs="Times New Roman"/>
          <w:sz w:val="24"/>
          <w:szCs w:val="24"/>
          <w:lang w:eastAsia="ru-RU"/>
        </w:rPr>
      </w:pPr>
    </w:p>
    <w:p w:rsidR="007B092F" w:rsidRPr="007B092F" w:rsidRDefault="007B092F" w:rsidP="007B092F">
      <w:pPr>
        <w:spacing w:after="0" w:line="240" w:lineRule="auto"/>
        <w:ind w:firstLine="426"/>
        <w:jc w:val="center"/>
        <w:rPr>
          <w:rFonts w:ascii="Times New Roman" w:eastAsia="Times New Roman" w:hAnsi="Times New Roman" w:cs="Times New Roman"/>
          <w:sz w:val="24"/>
          <w:szCs w:val="24"/>
          <w:lang w:eastAsia="ru-RU"/>
        </w:rPr>
      </w:pPr>
    </w:p>
    <w:p w:rsidR="005146DB" w:rsidRDefault="005146DB" w:rsidP="005146DB">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5146DB" w:rsidRDefault="005146DB" w:rsidP="005146DB">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5146DB" w:rsidRPr="005146DB" w:rsidRDefault="005146DB" w:rsidP="005146DB">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r w:rsidRPr="005146DB">
        <w:rPr>
          <w:rFonts w:ascii="Times New Roman" w:eastAsia="Times New Roman" w:hAnsi="Times New Roman" w:cs="Times New Roman"/>
          <w:b/>
          <w:bCs/>
          <w:i/>
          <w:iCs/>
          <w:sz w:val="28"/>
          <w:szCs w:val="28"/>
          <w:lang w:val="uz-Cyrl-UZ" w:eastAsia="ru-RU"/>
        </w:rPr>
        <w:t>Лекция№26</w:t>
      </w:r>
    </w:p>
    <w:p w:rsidR="005146DB" w:rsidRPr="005146DB" w:rsidRDefault="005146DB" w:rsidP="005146DB">
      <w:pPr>
        <w:autoSpaceDE w:val="0"/>
        <w:autoSpaceDN w:val="0"/>
        <w:adjustRightInd w:val="0"/>
        <w:spacing w:after="0"/>
        <w:jc w:val="both"/>
        <w:rPr>
          <w:rFonts w:ascii="Times New Roman" w:eastAsia="Times New Roman" w:hAnsi="Times New Roman" w:cs="Times New Roman"/>
          <w:sz w:val="28"/>
          <w:szCs w:val="28"/>
          <w:lang w:val="uz-Cyrl-UZ" w:eastAsia="ru-RU"/>
        </w:rPr>
      </w:pPr>
      <w:r w:rsidRPr="005146DB">
        <w:rPr>
          <w:rFonts w:ascii="Times New Roman" w:eastAsia="Times New Roman" w:hAnsi="Times New Roman" w:cs="Times New Roman"/>
          <w:b/>
          <w:bCs/>
          <w:i/>
          <w:iCs/>
          <w:sz w:val="28"/>
          <w:szCs w:val="28"/>
          <w:lang w:val="uz-Cyrl-UZ" w:eastAsia="ru-RU"/>
        </w:rPr>
        <w:t xml:space="preserve">Тема: Вспомогательные приложение при принятие решений. </w:t>
      </w:r>
      <w:r w:rsidRPr="005146DB">
        <w:rPr>
          <w:rFonts w:ascii="Times New Roman" w:eastAsia="Times New Roman" w:hAnsi="Times New Roman" w:cs="Times New Roman"/>
          <w:bCs/>
          <w:iCs/>
          <w:sz w:val="28"/>
          <w:szCs w:val="28"/>
          <w:lang w:val="uz-Cyrl-UZ" w:eastAsia="ru-RU"/>
        </w:rPr>
        <w:t>Использование нерегламентированные сведений большого объема</w:t>
      </w:r>
      <w:r w:rsidRPr="005146DB">
        <w:rPr>
          <w:rFonts w:ascii="Times New Roman" w:eastAsia="Times New Roman" w:hAnsi="Times New Roman" w:cs="Times New Roman"/>
          <w:b/>
          <w:bCs/>
          <w:i/>
          <w:iCs/>
          <w:sz w:val="28"/>
          <w:szCs w:val="28"/>
          <w:lang w:val="uz-Cyrl-UZ" w:eastAsia="ru-RU"/>
        </w:rPr>
        <w:t xml:space="preserve"> </w:t>
      </w:r>
      <w:r w:rsidRPr="005146DB">
        <w:rPr>
          <w:rFonts w:ascii="Times New Roman" w:eastAsia="Times New Roman" w:hAnsi="Times New Roman" w:cs="Times New Roman"/>
          <w:sz w:val="28"/>
          <w:szCs w:val="28"/>
          <w:lang w:val="uz-Cyrl-UZ" w:eastAsia="ru-RU"/>
        </w:rPr>
        <w:t>.(2ч)</w:t>
      </w:r>
    </w:p>
    <w:p w:rsidR="005146DB" w:rsidRPr="005146DB" w:rsidRDefault="005146DB" w:rsidP="005146DB">
      <w:pPr>
        <w:rPr>
          <w:rFonts w:ascii="Calibri" w:eastAsia="Times New Roman" w:hAnsi="Calibri" w:cs="Times New Roman"/>
          <w:lang w:eastAsia="ru-RU"/>
        </w:rPr>
      </w:pPr>
    </w:p>
    <w:p w:rsidR="005146DB" w:rsidRPr="005146DB" w:rsidRDefault="005146DB" w:rsidP="005146DB">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5146DB">
        <w:rPr>
          <w:rFonts w:ascii="Times New Roman" w:eastAsia="Times New Roman" w:hAnsi="Times New Roman" w:cs="Times New Roman"/>
          <w:b/>
          <w:bCs/>
          <w:color w:val="000000"/>
          <w:sz w:val="28"/>
          <w:szCs w:val="28"/>
          <w:lang w:eastAsia="ru-RU"/>
        </w:rPr>
        <w:t xml:space="preserve">Принятие решений </w:t>
      </w:r>
      <w:r w:rsidRPr="005146DB">
        <w:rPr>
          <w:rFonts w:ascii="Times New Roman" w:eastAsia="Times New Roman" w:hAnsi="Times New Roman" w:cs="Times New Roman"/>
          <w:color w:val="000000"/>
          <w:sz w:val="28"/>
          <w:szCs w:val="28"/>
          <w:lang w:eastAsia="ru-RU"/>
        </w:rPr>
        <w:t xml:space="preserve">– это выбор того, как и что планировать, организо-вывать, мотивировать и контролировать. </w:t>
      </w:r>
    </w:p>
    <w:p w:rsidR="005146DB" w:rsidRPr="005146DB" w:rsidRDefault="005146DB" w:rsidP="005146DB">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5146DB">
        <w:rPr>
          <w:rFonts w:ascii="Times New Roman" w:eastAsia="Times New Roman" w:hAnsi="Times New Roman" w:cs="Times New Roman"/>
          <w:color w:val="000000"/>
          <w:sz w:val="28"/>
          <w:szCs w:val="28"/>
          <w:lang w:eastAsia="ru-RU"/>
        </w:rPr>
        <w:t xml:space="preserve">Основным требованием для принятия эффективного решения является наличие информации. Единственным способом получения информации являет-ся </w:t>
      </w:r>
      <w:r w:rsidRPr="005146DB">
        <w:rPr>
          <w:rFonts w:ascii="Times New Roman" w:eastAsia="Times New Roman" w:hAnsi="Times New Roman" w:cs="Times New Roman"/>
          <w:i/>
          <w:iCs/>
          <w:color w:val="000000"/>
          <w:sz w:val="28"/>
          <w:szCs w:val="28"/>
          <w:lang w:eastAsia="ru-RU"/>
        </w:rPr>
        <w:t>коммуникация</w:t>
      </w:r>
      <w:r w:rsidRPr="005146DB">
        <w:rPr>
          <w:rFonts w:ascii="Times New Roman" w:eastAsia="Times New Roman" w:hAnsi="Times New Roman" w:cs="Times New Roman"/>
          <w:color w:val="000000"/>
          <w:sz w:val="28"/>
          <w:szCs w:val="28"/>
          <w:lang w:eastAsia="ru-RU"/>
        </w:rPr>
        <w:t>. С одной стороны</w:t>
      </w:r>
      <w:r w:rsidRPr="005146DB">
        <w:rPr>
          <w:rFonts w:ascii="Times New Roman" w:eastAsia="Times New Roman" w:hAnsi="Times New Roman" w:cs="Times New Roman"/>
          <w:b/>
          <w:bCs/>
          <w:color w:val="000000"/>
          <w:sz w:val="28"/>
          <w:szCs w:val="28"/>
          <w:lang w:eastAsia="ru-RU"/>
        </w:rPr>
        <w:t xml:space="preserve">, коммуникация </w:t>
      </w:r>
      <w:r w:rsidRPr="005146DB">
        <w:rPr>
          <w:rFonts w:ascii="Times New Roman" w:eastAsia="Times New Roman" w:hAnsi="Times New Roman" w:cs="Times New Roman"/>
          <w:color w:val="000000"/>
          <w:sz w:val="28"/>
          <w:szCs w:val="28"/>
          <w:lang w:eastAsia="ru-RU"/>
        </w:rPr>
        <w:t xml:space="preserve">– это информация, переда-ваемая в процессе общения, с другой стороны – это процесс обмена информа-цией, ее смысловым значением между двумя или более людьми. </w:t>
      </w:r>
    </w:p>
    <w:p w:rsidR="005146DB" w:rsidRPr="005146DB" w:rsidRDefault="005146DB" w:rsidP="005146DB">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5146DB">
        <w:rPr>
          <w:rFonts w:ascii="Times New Roman" w:eastAsia="Times New Roman" w:hAnsi="Times New Roman" w:cs="Times New Roman"/>
          <w:color w:val="000000"/>
          <w:sz w:val="28"/>
          <w:szCs w:val="28"/>
          <w:lang w:eastAsia="ru-RU"/>
        </w:rPr>
        <w:t xml:space="preserve">Коммуникация необходима для того чтобы: 1) договориться об общей це-ли, 2) принять правильные решения, 3) сделать решения понятными для испол-нителей, 4) мотивировать исполнителей на выполнение решений и 4) правильно оценить, были ли достигнуты цели организации. </w:t>
      </w:r>
    </w:p>
    <w:p w:rsidR="005146DB" w:rsidRPr="005146DB" w:rsidRDefault="005146DB" w:rsidP="005146DB">
      <w:pPr>
        <w:autoSpaceDE w:val="0"/>
        <w:autoSpaceDN w:val="0"/>
        <w:adjustRightInd w:val="0"/>
        <w:spacing w:after="0"/>
        <w:jc w:val="both"/>
        <w:rPr>
          <w:rFonts w:ascii="Times New Roman" w:eastAsia="Times New Roman" w:hAnsi="Times New Roman" w:cs="Times New Roman"/>
          <w:color w:val="000000"/>
          <w:sz w:val="28"/>
          <w:szCs w:val="28"/>
          <w:lang w:eastAsia="ru-RU"/>
        </w:rPr>
      </w:pPr>
      <w:r w:rsidRPr="005146DB">
        <w:rPr>
          <w:rFonts w:ascii="Times New Roman" w:eastAsia="Times New Roman" w:hAnsi="Times New Roman" w:cs="Times New Roman"/>
          <w:color w:val="000000"/>
          <w:sz w:val="28"/>
          <w:szCs w:val="28"/>
          <w:lang w:eastAsia="ru-RU"/>
        </w:rPr>
        <w:t xml:space="preserve">Доступ огромному объему информации затрудняет нахождение нужных и относящихся к делу сведений. Сокращение времени передачи информации 37 </w:t>
      </w:r>
    </w:p>
    <w:p w:rsidR="005146DB" w:rsidRPr="005146DB" w:rsidRDefault="005146DB" w:rsidP="00194F0F">
      <w:pPr>
        <w:spacing w:after="0"/>
        <w:jc w:val="both"/>
        <w:rPr>
          <w:rFonts w:ascii="Times New Roman" w:eastAsia="Times New Roman" w:hAnsi="Times New Roman" w:cs="Times New Roman"/>
          <w:sz w:val="28"/>
          <w:szCs w:val="28"/>
          <w:lang w:eastAsia="ru-RU"/>
        </w:rPr>
      </w:pPr>
      <w:r w:rsidRPr="005146DB">
        <w:rPr>
          <w:rFonts w:ascii="Times New Roman" w:eastAsia="Times New Roman" w:hAnsi="Times New Roman" w:cs="Times New Roman"/>
          <w:sz w:val="28"/>
          <w:szCs w:val="28"/>
          <w:lang w:eastAsia="ru-RU"/>
        </w:rPr>
        <w:t>означает также, что у ЛПР остается все меньше времени на ее анализ. Поэтому производительность в области коммуникаций заключается не в повышении объема информации, а в улучшении ее качества. Таким образом, функциониро-вание организации, как структурированного типа отношений между людьми, зависит от качества коммуникаций.</w:t>
      </w:r>
    </w:p>
    <w:p w:rsidR="00391BBE" w:rsidRPr="00391BBE" w:rsidRDefault="00391BBE" w:rsidP="00194F0F">
      <w:pPr>
        <w:spacing w:after="0"/>
        <w:ind w:firstLine="426"/>
        <w:jc w:val="both"/>
        <w:rPr>
          <w:rFonts w:ascii="Times New Roman" w:eastAsia="Times New Roman" w:hAnsi="Times New Roman" w:cs="Times New Roman"/>
          <w:sz w:val="28"/>
          <w:szCs w:val="28"/>
          <w:lang w:eastAsia="ru-RU"/>
        </w:rPr>
      </w:pPr>
      <w:r w:rsidRPr="00391BBE">
        <w:rPr>
          <w:rFonts w:ascii="Times New Roman" w:eastAsia="Times New Roman" w:hAnsi="Times New Roman" w:cs="Times New Roman"/>
          <w:sz w:val="28"/>
          <w:szCs w:val="28"/>
          <w:lang w:eastAsia="ru-RU"/>
        </w:rPr>
        <w:t xml:space="preserve">Структура ЖЦ ПО по стандарту </w:t>
      </w:r>
      <w:r w:rsidRPr="00391BBE">
        <w:rPr>
          <w:rFonts w:ascii="Times New Roman" w:eastAsia="Times New Roman" w:hAnsi="Times New Roman" w:cs="Times New Roman"/>
          <w:sz w:val="28"/>
          <w:szCs w:val="28"/>
          <w:lang w:val="en-US" w:eastAsia="ru-RU"/>
        </w:rPr>
        <w:t>ISO</w:t>
      </w:r>
      <w:r w:rsidRPr="00391BBE">
        <w:rPr>
          <w:rFonts w:ascii="Times New Roman" w:eastAsia="Times New Roman" w:hAnsi="Times New Roman" w:cs="Times New Roman"/>
          <w:sz w:val="28"/>
          <w:szCs w:val="28"/>
          <w:lang w:eastAsia="ru-RU"/>
        </w:rPr>
        <w:t>/</w:t>
      </w:r>
      <w:r w:rsidRPr="00391BBE">
        <w:rPr>
          <w:rFonts w:ascii="Times New Roman" w:eastAsia="Times New Roman" w:hAnsi="Times New Roman" w:cs="Times New Roman"/>
          <w:sz w:val="28"/>
          <w:szCs w:val="28"/>
          <w:lang w:val="en-US" w:eastAsia="ru-RU"/>
        </w:rPr>
        <w:t>IEC</w:t>
      </w:r>
      <w:r w:rsidRPr="00391BBE">
        <w:rPr>
          <w:rFonts w:ascii="Times New Roman" w:eastAsia="Times New Roman" w:hAnsi="Times New Roman" w:cs="Times New Roman"/>
          <w:sz w:val="28"/>
          <w:szCs w:val="28"/>
          <w:lang w:eastAsia="ru-RU"/>
        </w:rPr>
        <w:t xml:space="preserve"> 12207 базируется на трех группах процессов: </w:t>
      </w:r>
    </w:p>
    <w:p w:rsidR="00391BBE" w:rsidRPr="00391BBE" w:rsidRDefault="00391BBE" w:rsidP="00391BBE">
      <w:pPr>
        <w:spacing w:after="0"/>
        <w:ind w:firstLine="426"/>
        <w:jc w:val="both"/>
        <w:rPr>
          <w:rFonts w:ascii="Times New Roman" w:eastAsia="Times New Roman" w:hAnsi="Times New Roman" w:cs="Times New Roman"/>
          <w:sz w:val="28"/>
          <w:szCs w:val="28"/>
          <w:lang w:eastAsia="ru-RU"/>
        </w:rPr>
      </w:pPr>
      <w:r w:rsidRPr="00391BBE">
        <w:rPr>
          <w:rFonts w:ascii="Times New Roman" w:eastAsia="Times New Roman" w:hAnsi="Times New Roman" w:cs="Times New Roman"/>
          <w:sz w:val="28"/>
          <w:szCs w:val="28"/>
          <w:lang w:eastAsia="ru-RU"/>
        </w:rPr>
        <w:t xml:space="preserve">•основные процессы ЖЦ ПО (приобретение, поставка, разработка, эксплуатация, сопровождение); </w:t>
      </w:r>
    </w:p>
    <w:p w:rsidR="00391BBE" w:rsidRPr="00391BBE" w:rsidRDefault="00391BBE" w:rsidP="00391BBE">
      <w:pPr>
        <w:spacing w:after="0"/>
        <w:ind w:firstLine="426"/>
        <w:jc w:val="both"/>
        <w:rPr>
          <w:rFonts w:ascii="Times New Roman" w:eastAsia="Times New Roman" w:hAnsi="Times New Roman" w:cs="Times New Roman"/>
          <w:sz w:val="28"/>
          <w:szCs w:val="28"/>
          <w:lang w:eastAsia="ru-RU"/>
        </w:rPr>
      </w:pPr>
      <w:r w:rsidRPr="00391BBE">
        <w:rPr>
          <w:rFonts w:ascii="Times New Roman" w:eastAsia="Times New Roman" w:hAnsi="Times New Roman" w:cs="Times New Roman"/>
          <w:sz w:val="28"/>
          <w:szCs w:val="28"/>
          <w:lang w:eastAsia="ru-RU"/>
        </w:rPr>
        <w:t>•вспомогательные процессы, обеспечивающие выполнение основных процессов (документирование, управление конфигурацией, обеспечение качества, верификация, аттестация, оценка, аудит, решение проблем);</w:t>
      </w:r>
    </w:p>
    <w:p w:rsidR="00391BBE" w:rsidRPr="00391BBE" w:rsidRDefault="00391BBE" w:rsidP="00391BBE">
      <w:pPr>
        <w:spacing w:after="0"/>
        <w:ind w:firstLine="426"/>
        <w:jc w:val="both"/>
        <w:rPr>
          <w:rFonts w:ascii="Times New Roman" w:eastAsia="Times New Roman" w:hAnsi="Times New Roman" w:cs="Times New Roman"/>
          <w:sz w:val="28"/>
          <w:szCs w:val="28"/>
          <w:lang w:eastAsia="ru-RU"/>
        </w:rPr>
      </w:pPr>
      <w:r w:rsidRPr="00391BBE">
        <w:rPr>
          <w:rFonts w:ascii="Times New Roman" w:eastAsia="Times New Roman" w:hAnsi="Times New Roman" w:cs="Times New Roman"/>
          <w:sz w:val="28"/>
          <w:szCs w:val="28"/>
          <w:lang w:eastAsia="ru-RU"/>
        </w:rPr>
        <w:t xml:space="preserve"> •организационные процессы (управление проектами, создание инфраструктуры проекта, определение, оценка и улучшение самого ЖЦ, обучение).</w:t>
      </w:r>
    </w:p>
    <w:p w:rsidR="00391BBE" w:rsidRPr="00391BBE" w:rsidRDefault="00391BBE" w:rsidP="00391BBE">
      <w:pPr>
        <w:spacing w:after="0"/>
        <w:ind w:firstLine="426"/>
        <w:jc w:val="both"/>
        <w:rPr>
          <w:rFonts w:ascii="Times New Roman" w:eastAsia="Times New Roman" w:hAnsi="Times New Roman" w:cs="Times New Roman"/>
          <w:sz w:val="28"/>
          <w:szCs w:val="28"/>
          <w:lang w:eastAsia="ru-RU"/>
        </w:rPr>
      </w:pPr>
      <w:r w:rsidRPr="00391BBE">
        <w:rPr>
          <w:rFonts w:ascii="Times New Roman" w:eastAsia="Times New Roman" w:hAnsi="Times New Roman" w:cs="Times New Roman"/>
          <w:i/>
          <w:sz w:val="28"/>
          <w:szCs w:val="28"/>
          <w:lang w:eastAsia="ru-RU"/>
        </w:rPr>
        <w:t>Разработка</w:t>
      </w:r>
      <w:r w:rsidRPr="00391BBE">
        <w:rPr>
          <w:rFonts w:ascii="Times New Roman" w:eastAsia="Times New Roman" w:hAnsi="Times New Roman" w:cs="Times New Roman"/>
          <w:sz w:val="28"/>
          <w:szCs w:val="28"/>
          <w:lang w:eastAsia="ru-RU"/>
        </w:rPr>
        <w:t xml:space="preserve"> включает в себя все работы по созданию ПО и его компонент в соответствии с заданными требованиями, включая оформление проектной и эксплуатационной документации, подготовку материалов, необходимых для проверки работоспособности и соответствующего качества программных продуктов, материалов, необходимых для организации обучения персонала и т.д. Разработка ПО включает в себя, как правило, анализ, проектирование и реализацию (программирование). </w:t>
      </w:r>
    </w:p>
    <w:p w:rsidR="00391BBE" w:rsidRPr="00391BBE" w:rsidRDefault="00391BBE" w:rsidP="00391BBE">
      <w:pPr>
        <w:spacing w:after="0"/>
        <w:ind w:firstLine="426"/>
        <w:jc w:val="both"/>
        <w:rPr>
          <w:rFonts w:ascii="Times New Roman" w:eastAsia="Times New Roman" w:hAnsi="Times New Roman" w:cs="Times New Roman"/>
          <w:sz w:val="28"/>
          <w:szCs w:val="28"/>
          <w:lang w:eastAsia="ru-RU"/>
        </w:rPr>
      </w:pPr>
      <w:r w:rsidRPr="00391BBE">
        <w:rPr>
          <w:rFonts w:ascii="Times New Roman" w:eastAsia="Times New Roman" w:hAnsi="Times New Roman" w:cs="Times New Roman"/>
          <w:i/>
          <w:sz w:val="28"/>
          <w:szCs w:val="28"/>
          <w:lang w:eastAsia="ru-RU"/>
        </w:rPr>
        <w:t>Эксплуатация</w:t>
      </w:r>
      <w:r w:rsidRPr="00391BBE">
        <w:rPr>
          <w:rFonts w:ascii="Times New Roman" w:eastAsia="Times New Roman" w:hAnsi="Times New Roman" w:cs="Times New Roman"/>
          <w:sz w:val="28"/>
          <w:szCs w:val="28"/>
          <w:lang w:eastAsia="ru-RU"/>
        </w:rPr>
        <w:t xml:space="preserve"> включает в себя работы по внедрению компонентов ПО в эксплуатацию, в том числе конфигурирование базы данных и рабочих мест пользователей, обеспечение эксплуатационной документацией, проведение обучения персонала и т.д., и непосредственно эксплуатацию, в том числе локализацию проблем и устранение причин их возникновения, модификацию ПО в рамках установленного регламента, подготовку предложений по совершенствованию, развитию и модернизации системы. </w:t>
      </w:r>
    </w:p>
    <w:p w:rsidR="00391BBE" w:rsidRPr="00391BBE" w:rsidRDefault="00391BBE" w:rsidP="00391BBE">
      <w:pPr>
        <w:spacing w:after="0"/>
        <w:ind w:firstLine="426"/>
        <w:jc w:val="both"/>
        <w:rPr>
          <w:rFonts w:ascii="Times New Roman" w:eastAsia="Times New Roman" w:hAnsi="Times New Roman" w:cs="Times New Roman"/>
          <w:sz w:val="28"/>
          <w:szCs w:val="28"/>
          <w:lang w:eastAsia="ru-RU"/>
        </w:rPr>
      </w:pPr>
      <w:r w:rsidRPr="00391BBE">
        <w:rPr>
          <w:rFonts w:ascii="Times New Roman" w:eastAsia="Times New Roman" w:hAnsi="Times New Roman" w:cs="Times New Roman"/>
          <w:i/>
          <w:sz w:val="28"/>
          <w:szCs w:val="28"/>
          <w:lang w:eastAsia="ru-RU"/>
        </w:rPr>
        <w:t>Управление</w:t>
      </w:r>
      <w:r w:rsidRPr="00391BBE">
        <w:rPr>
          <w:rFonts w:ascii="Times New Roman" w:eastAsia="Times New Roman" w:hAnsi="Times New Roman" w:cs="Times New Roman"/>
          <w:sz w:val="28"/>
          <w:szCs w:val="28"/>
          <w:lang w:eastAsia="ru-RU"/>
        </w:rPr>
        <w:t xml:space="preserve"> проектом связано с вопросами планирования и организации работ, создания коллективов разработчиков и контроля за сроками и качеством выполняемых работ.  </w:t>
      </w:r>
      <w:r w:rsidRPr="00391BBE">
        <w:rPr>
          <w:rFonts w:ascii="Times New Roman" w:eastAsia="Times New Roman" w:hAnsi="Times New Roman" w:cs="Times New Roman"/>
          <w:i/>
          <w:sz w:val="28"/>
          <w:szCs w:val="28"/>
          <w:lang w:eastAsia="ru-RU"/>
        </w:rPr>
        <w:t>Техническое и организационное</w:t>
      </w:r>
      <w:r w:rsidRPr="00391BBE">
        <w:rPr>
          <w:rFonts w:ascii="Times New Roman" w:eastAsia="Times New Roman" w:hAnsi="Times New Roman" w:cs="Times New Roman"/>
          <w:sz w:val="28"/>
          <w:szCs w:val="28"/>
          <w:lang w:eastAsia="ru-RU"/>
        </w:rPr>
        <w:t xml:space="preserve"> обеспечение проекта включает выбор методов и инструментальных средств для реализации проекта, определение методов описания промежуточных состояний разработки, разработку методов и средств испытаний ПО, обучение персонала и т.п кач</w:t>
      </w:r>
      <w:r w:rsidRPr="00391BBE">
        <w:rPr>
          <w:rFonts w:ascii="Times New Roman" w:eastAsia="Times New Roman" w:hAnsi="Times New Roman" w:cs="Times New Roman"/>
          <w:i/>
          <w:sz w:val="28"/>
          <w:szCs w:val="28"/>
          <w:lang w:eastAsia="ru-RU"/>
        </w:rPr>
        <w:t>. Обеспечение качества</w:t>
      </w:r>
      <w:r w:rsidRPr="00391BBE">
        <w:rPr>
          <w:rFonts w:ascii="Times New Roman" w:eastAsia="Times New Roman" w:hAnsi="Times New Roman" w:cs="Times New Roman"/>
          <w:sz w:val="28"/>
          <w:szCs w:val="28"/>
          <w:lang w:eastAsia="ru-RU"/>
        </w:rPr>
        <w:t xml:space="preserve"> проекта связано с проблемами верификации, проверки и тестирования ПО. </w:t>
      </w:r>
      <w:r w:rsidRPr="00391BBE">
        <w:rPr>
          <w:rFonts w:ascii="Times New Roman" w:eastAsia="Times New Roman" w:hAnsi="Times New Roman" w:cs="Times New Roman"/>
          <w:b/>
          <w:sz w:val="28"/>
          <w:szCs w:val="28"/>
          <w:lang w:eastAsia="ru-RU"/>
        </w:rPr>
        <w:t>Верификация</w:t>
      </w:r>
      <w:r w:rsidRPr="00391BBE">
        <w:rPr>
          <w:rFonts w:ascii="Times New Roman" w:eastAsia="Times New Roman" w:hAnsi="Times New Roman" w:cs="Times New Roman"/>
          <w:sz w:val="28"/>
          <w:szCs w:val="28"/>
          <w:lang w:eastAsia="ru-RU"/>
        </w:rPr>
        <w:t xml:space="preserve"> - это процесс определения того, отвечает ли текущее состояние разработки, достигнутое на данном этапе, требованиям этого этапа. Проверка позволяет оценить соответствие параметров разработки с исходными требованиями. Проверка частично совпадает с тестированием, которое связано с идентификацией различий между действительными и ожидаемыми результатами и оценкой соответствия характеристик ПО исходным требованиям. В процессе реализации проекта важное место занимают вопросы идентификации, описания и контроля конфигурации отдельных компонентов и всей системы в целом. </w:t>
      </w:r>
    </w:p>
    <w:p w:rsidR="00391BBE" w:rsidRPr="00391BBE" w:rsidRDefault="00391BBE" w:rsidP="00391BBE">
      <w:pPr>
        <w:spacing w:after="0"/>
        <w:ind w:firstLine="426"/>
        <w:jc w:val="both"/>
        <w:rPr>
          <w:rFonts w:ascii="Times New Roman" w:eastAsia="Times New Roman" w:hAnsi="Times New Roman" w:cs="Times New Roman"/>
          <w:sz w:val="28"/>
          <w:szCs w:val="28"/>
          <w:lang w:eastAsia="ru-RU"/>
        </w:rPr>
      </w:pPr>
      <w:r w:rsidRPr="00391BBE">
        <w:rPr>
          <w:rFonts w:ascii="Times New Roman" w:eastAsia="Times New Roman" w:hAnsi="Times New Roman" w:cs="Times New Roman"/>
          <w:i/>
          <w:sz w:val="28"/>
          <w:szCs w:val="28"/>
          <w:lang w:eastAsia="ru-RU"/>
        </w:rPr>
        <w:t>Управление конфигурацией</w:t>
      </w:r>
      <w:r w:rsidRPr="00391BBE">
        <w:rPr>
          <w:rFonts w:ascii="Times New Roman" w:eastAsia="Times New Roman" w:hAnsi="Times New Roman" w:cs="Times New Roman"/>
          <w:sz w:val="28"/>
          <w:szCs w:val="28"/>
          <w:lang w:eastAsia="ru-RU"/>
        </w:rPr>
        <w:t xml:space="preserve"> является одним из вспомогательных процессов, поддерживающих основные процессы жизненного цикла ПО, прежде всего процессы разработки и сопровождения ПО. При создании проектов сложных ИС, состоящих из многих компонентов, каждый из которых может иметь разновидности или версии, возникает проблема учета их связей и функций, создания унифицированной структуры и обеспечения развития всей системы. Управление конфигурацией позволяет организовать, систематически учитывать и контролировать внесение изменений в ПО на всех стадиях ЖЦ. Общие принципы и рекомендации конфигурационного учета, планирования и управления конфигурациями ПО отражены в проекте стандарта </w:t>
      </w:r>
      <w:r w:rsidRPr="00391BBE">
        <w:rPr>
          <w:rFonts w:ascii="Times New Roman" w:eastAsia="Times New Roman" w:hAnsi="Times New Roman" w:cs="Times New Roman"/>
          <w:sz w:val="28"/>
          <w:szCs w:val="28"/>
          <w:lang w:val="en-US" w:eastAsia="ru-RU"/>
        </w:rPr>
        <w:t>ISO</w:t>
      </w:r>
      <w:r w:rsidRPr="00391BBE">
        <w:rPr>
          <w:rFonts w:ascii="Times New Roman" w:eastAsia="Times New Roman" w:hAnsi="Times New Roman" w:cs="Times New Roman"/>
          <w:sz w:val="28"/>
          <w:szCs w:val="28"/>
          <w:lang w:eastAsia="ru-RU"/>
        </w:rPr>
        <w:t xml:space="preserve"> 12207-2. </w:t>
      </w:r>
    </w:p>
    <w:p w:rsidR="00391BBE" w:rsidRPr="00391BBE" w:rsidRDefault="00391BBE" w:rsidP="00391BBE">
      <w:pPr>
        <w:spacing w:after="0"/>
        <w:ind w:firstLine="426"/>
        <w:jc w:val="both"/>
        <w:rPr>
          <w:rFonts w:ascii="Times New Roman" w:eastAsia="Times New Roman" w:hAnsi="Times New Roman" w:cs="Times New Roman"/>
          <w:sz w:val="28"/>
          <w:szCs w:val="28"/>
          <w:lang w:eastAsia="ru-RU"/>
        </w:rPr>
      </w:pPr>
      <w:r w:rsidRPr="00391BBE">
        <w:rPr>
          <w:rFonts w:ascii="Times New Roman" w:eastAsia="Times New Roman" w:hAnsi="Times New Roman" w:cs="Times New Roman"/>
          <w:sz w:val="28"/>
          <w:szCs w:val="28"/>
          <w:lang w:eastAsia="ru-RU"/>
        </w:rPr>
        <w:t xml:space="preserve">Каждый процесс характеризуется определенными задачами и методами их решения, исходными данными, полученными на предыдущем этапе, и результатами. Результатами анализа, в частности, являются </w:t>
      </w:r>
      <w:r w:rsidRPr="00391BBE">
        <w:rPr>
          <w:rFonts w:ascii="Times New Roman" w:eastAsia="Times New Roman" w:hAnsi="Times New Roman" w:cs="Times New Roman"/>
          <w:i/>
          <w:sz w:val="28"/>
          <w:szCs w:val="28"/>
          <w:lang w:eastAsia="ru-RU"/>
        </w:rPr>
        <w:t>функциональные модели, информационные модели и соответствующие им диаграммы.</w:t>
      </w:r>
      <w:r w:rsidRPr="00391BBE">
        <w:rPr>
          <w:rFonts w:ascii="Times New Roman" w:eastAsia="Times New Roman" w:hAnsi="Times New Roman" w:cs="Times New Roman"/>
          <w:sz w:val="28"/>
          <w:szCs w:val="28"/>
          <w:lang w:eastAsia="ru-RU"/>
        </w:rPr>
        <w:t xml:space="preserve"> ЖЦ ПО носит итерационный характер: результаты очередного этапа часто вызывают изменения в проектных решениях, выработанных на более ранних этапах.</w:t>
      </w:r>
    </w:p>
    <w:p w:rsidR="005146DB" w:rsidRPr="005146DB" w:rsidRDefault="005146DB" w:rsidP="00391BBE">
      <w:pPr>
        <w:jc w:val="both"/>
        <w:rPr>
          <w:rFonts w:ascii="Times New Roman" w:eastAsia="Times New Roman" w:hAnsi="Times New Roman" w:cs="Times New Roman"/>
          <w:sz w:val="28"/>
          <w:szCs w:val="28"/>
          <w:lang w:eastAsia="ru-RU"/>
        </w:rPr>
      </w:pPr>
    </w:p>
    <w:p w:rsidR="005146DB" w:rsidRPr="005146DB" w:rsidRDefault="005146DB" w:rsidP="00391BBE">
      <w:pPr>
        <w:jc w:val="both"/>
        <w:rPr>
          <w:rFonts w:ascii="Times New Roman" w:eastAsia="Times New Roman" w:hAnsi="Times New Roman" w:cs="Times New Roman"/>
          <w:sz w:val="28"/>
          <w:szCs w:val="28"/>
          <w:lang w:eastAsia="ru-RU"/>
        </w:rPr>
      </w:pPr>
    </w:p>
    <w:p w:rsidR="00162032" w:rsidRPr="00162032" w:rsidRDefault="00162032" w:rsidP="00391BBE">
      <w:pPr>
        <w:autoSpaceDE w:val="0"/>
        <w:autoSpaceDN w:val="0"/>
        <w:adjustRightInd w:val="0"/>
        <w:spacing w:after="0"/>
        <w:ind w:firstLine="708"/>
        <w:jc w:val="both"/>
        <w:rPr>
          <w:rFonts w:ascii="Times New Roman" w:eastAsia="Times New Roman" w:hAnsi="Times New Roman" w:cs="Times New Roman"/>
          <w:b/>
          <w:bCs/>
          <w:i/>
          <w:iCs/>
          <w:sz w:val="28"/>
          <w:szCs w:val="28"/>
          <w:lang w:eastAsia="ru-RU"/>
        </w:rPr>
      </w:pPr>
    </w:p>
    <w:p w:rsidR="00D11AFF" w:rsidRPr="00391BBE" w:rsidRDefault="00D11AFF" w:rsidP="00391BBE">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D11AFF" w:rsidRDefault="00D11AFF" w:rsidP="004D2A70">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4D2A70" w:rsidRPr="004D2A70" w:rsidRDefault="004D2A70" w:rsidP="004D2A70">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r w:rsidRPr="004D2A70">
        <w:rPr>
          <w:rFonts w:ascii="Times New Roman" w:eastAsia="Times New Roman" w:hAnsi="Times New Roman" w:cs="Times New Roman"/>
          <w:b/>
          <w:bCs/>
          <w:i/>
          <w:iCs/>
          <w:sz w:val="28"/>
          <w:szCs w:val="28"/>
          <w:lang w:val="uz-Cyrl-UZ" w:eastAsia="ru-RU"/>
        </w:rPr>
        <w:t>Лекция№</w:t>
      </w:r>
      <w:r w:rsidRPr="004D2A70">
        <w:rPr>
          <w:rFonts w:ascii="Times New Roman" w:eastAsia="Times New Roman" w:hAnsi="Times New Roman" w:cs="Times New Roman"/>
          <w:b/>
          <w:bCs/>
          <w:i/>
          <w:iCs/>
          <w:sz w:val="28"/>
          <w:szCs w:val="28"/>
          <w:lang w:eastAsia="ru-RU"/>
        </w:rPr>
        <w:t>2</w:t>
      </w:r>
      <w:r w:rsidRPr="004D2A70">
        <w:rPr>
          <w:rFonts w:ascii="Times New Roman" w:eastAsia="Times New Roman" w:hAnsi="Times New Roman" w:cs="Times New Roman"/>
          <w:b/>
          <w:bCs/>
          <w:i/>
          <w:iCs/>
          <w:sz w:val="28"/>
          <w:szCs w:val="28"/>
          <w:lang w:val="uz-Cyrl-UZ" w:eastAsia="ru-RU"/>
        </w:rPr>
        <w:t>7</w:t>
      </w:r>
    </w:p>
    <w:p w:rsidR="004D2A70" w:rsidRPr="004D2A70" w:rsidRDefault="004D2A70" w:rsidP="004D2A70">
      <w:pPr>
        <w:autoSpaceDE w:val="0"/>
        <w:autoSpaceDN w:val="0"/>
        <w:adjustRightInd w:val="0"/>
        <w:spacing w:after="0"/>
        <w:jc w:val="both"/>
        <w:rPr>
          <w:rFonts w:ascii="Times New Roman" w:eastAsia="Times New Roman" w:hAnsi="Times New Roman" w:cs="Times New Roman"/>
          <w:sz w:val="28"/>
          <w:szCs w:val="28"/>
          <w:lang w:val="uz-Cyrl-UZ" w:eastAsia="ru-RU"/>
        </w:rPr>
      </w:pPr>
      <w:r w:rsidRPr="004D2A70">
        <w:rPr>
          <w:rFonts w:ascii="Times New Roman" w:eastAsia="Times New Roman" w:hAnsi="Times New Roman" w:cs="Times New Roman"/>
          <w:b/>
          <w:bCs/>
          <w:i/>
          <w:iCs/>
          <w:sz w:val="28"/>
          <w:szCs w:val="28"/>
          <w:lang w:val="uz-Cyrl-UZ" w:eastAsia="ru-RU"/>
        </w:rPr>
        <w:t xml:space="preserve">Тема: </w:t>
      </w:r>
      <w:r w:rsidRPr="004D2A70">
        <w:rPr>
          <w:rFonts w:ascii="Times New Roman" w:eastAsia="Times New Roman" w:hAnsi="Times New Roman" w:cs="Times New Roman"/>
          <w:b/>
          <w:bCs/>
          <w:i/>
          <w:iCs/>
          <w:sz w:val="28"/>
          <w:szCs w:val="28"/>
          <w:lang w:eastAsia="ru-RU"/>
        </w:rPr>
        <w:t>Аппаратные платформы.</w:t>
      </w:r>
      <w:r w:rsidRPr="004D2A70">
        <w:rPr>
          <w:rFonts w:ascii="Times New Roman" w:eastAsia="Times New Roman" w:hAnsi="Times New Roman" w:cs="Times New Roman"/>
          <w:sz w:val="28"/>
          <w:szCs w:val="28"/>
          <w:lang w:eastAsia="ru-RU"/>
        </w:rPr>
        <w:t xml:space="preserve"> Технические характеристики Аппаратных платформ. Процессоры. Основные понятие архитектуры. Архитектура систем приказов.</w:t>
      </w:r>
      <w:r w:rsidRPr="004D2A70">
        <w:rPr>
          <w:rFonts w:ascii="Times New Roman" w:eastAsia="Times New Roman" w:hAnsi="Times New Roman" w:cs="Times New Roman"/>
          <w:sz w:val="28"/>
          <w:szCs w:val="28"/>
          <w:lang w:val="uz-Cyrl-UZ" w:eastAsia="ru-RU"/>
        </w:rPr>
        <w:t xml:space="preserve"> (4ч)</w:t>
      </w:r>
    </w:p>
    <w:p w:rsidR="004D2A70" w:rsidRPr="004D2A70" w:rsidRDefault="004D2A70" w:rsidP="004D2A70">
      <w:pPr>
        <w:spacing w:after="0" w:line="240" w:lineRule="auto"/>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План </w:t>
      </w:r>
    </w:p>
    <w:p w:rsidR="004D2A70" w:rsidRPr="004D2A70" w:rsidRDefault="004D2A70" w:rsidP="004D2A70">
      <w:pPr>
        <w:spacing w:after="0" w:line="240" w:lineRule="auto"/>
        <w:ind w:left="3119" w:hanging="3119"/>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1.  Краткий обзор лекции, представление методического материала</w:t>
      </w:r>
    </w:p>
    <w:p w:rsidR="004D2A70" w:rsidRDefault="004D2A70" w:rsidP="004D2A70">
      <w:pPr>
        <w:spacing w:after="0" w:line="240" w:lineRule="auto"/>
        <w:ind w:left="3119" w:hanging="3119"/>
        <w:jc w:val="both"/>
        <w:rPr>
          <w:rFonts w:ascii="Times New Roman" w:eastAsia="Times New Roman" w:hAnsi="Times New Roman" w:cs="Times New Roman"/>
          <w:sz w:val="28"/>
          <w:szCs w:val="28"/>
          <w:lang w:val="uz-Cyrl-UZ" w:eastAsia="ru-RU"/>
        </w:rPr>
      </w:pPr>
      <w:r w:rsidRPr="004D2A70">
        <w:rPr>
          <w:rFonts w:ascii="Times New Roman" w:eastAsia="Times New Roman" w:hAnsi="Times New Roman" w:cs="Times New Roman"/>
          <w:sz w:val="28"/>
          <w:szCs w:val="28"/>
          <w:lang w:eastAsia="ru-RU"/>
        </w:rPr>
        <w:t xml:space="preserve">2.  Сравнительные характеристики современных </w:t>
      </w:r>
      <w:r>
        <w:rPr>
          <w:rFonts w:ascii="Times New Roman" w:eastAsia="Times New Roman" w:hAnsi="Times New Roman" w:cs="Times New Roman"/>
          <w:sz w:val="28"/>
          <w:szCs w:val="28"/>
          <w:lang w:val="uz-Cyrl-UZ" w:eastAsia="ru-RU"/>
        </w:rPr>
        <w:t xml:space="preserve"> </w:t>
      </w:r>
      <w:r w:rsidRPr="004D2A70">
        <w:rPr>
          <w:rFonts w:ascii="Times New Roman" w:eastAsia="Times New Roman" w:hAnsi="Times New Roman" w:cs="Times New Roman"/>
          <w:sz w:val="28"/>
          <w:szCs w:val="28"/>
          <w:lang w:eastAsia="ru-RU"/>
        </w:rPr>
        <w:t>аппаратных платформ.</w:t>
      </w:r>
    </w:p>
    <w:p w:rsidR="004D2A70" w:rsidRPr="004D2A70" w:rsidRDefault="004D2A70" w:rsidP="004D2A70">
      <w:pPr>
        <w:spacing w:after="0" w:line="240" w:lineRule="auto"/>
        <w:ind w:left="3119" w:hanging="311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z-Cyrl-UZ" w:eastAsia="ru-RU"/>
        </w:rPr>
        <w:t xml:space="preserve">3. </w:t>
      </w:r>
      <w:r w:rsidRPr="004D2A70">
        <w:rPr>
          <w:rFonts w:ascii="Times New Roman" w:eastAsia="Times New Roman" w:hAnsi="Times New Roman" w:cs="Times New Roman"/>
          <w:sz w:val="28"/>
          <w:szCs w:val="28"/>
          <w:lang w:eastAsia="ru-RU"/>
        </w:rPr>
        <w:t>Процессоры с архитектурой</w:t>
      </w:r>
      <w:r>
        <w:rPr>
          <w:rFonts w:ascii="Times New Roman" w:eastAsia="Times New Roman" w:hAnsi="Times New Roman" w:cs="Times New Roman"/>
          <w:sz w:val="28"/>
          <w:szCs w:val="28"/>
          <w:lang w:val="uz-Cyrl-UZ" w:eastAsia="ru-RU"/>
        </w:rPr>
        <w:t xml:space="preserve"> </w:t>
      </w:r>
      <w:r w:rsidRPr="004D2A70">
        <w:rPr>
          <w:rFonts w:ascii="Times New Roman" w:eastAsia="Times New Roman" w:hAnsi="Times New Roman" w:cs="Times New Roman"/>
          <w:sz w:val="28"/>
          <w:szCs w:val="28"/>
          <w:lang w:eastAsia="ru-RU"/>
        </w:rPr>
        <w:t xml:space="preserve">80* 86 и </w:t>
      </w:r>
      <w:r w:rsidRPr="004D2A70">
        <w:rPr>
          <w:rFonts w:ascii="Times New Roman" w:eastAsia="Times New Roman" w:hAnsi="Times New Roman" w:cs="Times New Roman"/>
          <w:sz w:val="28"/>
          <w:szCs w:val="28"/>
          <w:lang w:val="en-US" w:eastAsia="ru-RU"/>
        </w:rPr>
        <w:t>Pentium</w:t>
      </w:r>
    </w:p>
    <w:p w:rsidR="00EB36C8" w:rsidRDefault="00EB36C8" w:rsidP="00EB36C8">
      <w:pPr>
        <w:ind w:right="424"/>
        <w:jc w:val="center"/>
        <w:rPr>
          <w:rFonts w:ascii="Calibri" w:eastAsia="Times New Roman" w:hAnsi="Calibri" w:cs="Times New Roman"/>
          <w:lang w:val="uz-Cyrl-UZ" w:eastAsia="ru-RU"/>
        </w:rPr>
      </w:pP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Обычно, когда новая архитектура создается одним архитектором или группой архитекторов, ее отдельные части очень хорошо подогнаны друг к другу и вся архитектура может быть описана достаточно связано. Этого нельзя сказать об архитектуре 80x86, поскольку это продукт нескольких независимых групп разработчиков, которые развивали эту архитектуру более 15 лет, добавляя новые возможности к первоначальному набору команд.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В 1978 году была анонсирована архитектура Intel 8086 как совместимое вверх расширение в то время успешного 8-бит микропроцессора 8080. 8086 представляет собой 16-битовую архитектуру со всеми внутренними регистрами, имеющими 16-битовую разрядность. Микропроцессор 8080 был просто построен на базе накапливающего сумматора (аккумулятора), но архитектура 8086 была расширена дополнительными регистрами. Поскольку почти каждый регистр в этой архитектуре имеет определенное назначение, 8086 по классификации частично можно отнести к машинам с накапливающим сумматором, а частично - к машинам с регистрами общего назначения, и его можно назвать расширенной машиной с накапливающим сумматором. Микропроцессор 8086 (точнее его версия 8088 с 8-битовой внешней шиной) стал основой завоевавшей в последствии весь мир серии компьютеров IBM PC, работающих под управлением операционной системы MS-DOS.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В 1980 году был анонсирован сопроцессор плавающей точки 8087. Эта архитектура расширила 8086 почти на 60 команд плавающей точки. Ее архитекторы отказались от расширенных накапливающих сумматоров для того, чтобы создать некий гибрид стеков и регистров, по сути расширенную стековую архитектуру. Полный набор стековых команд дополнен ограниченным набором команд типа регистр-память.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Анонсированный в 1982 году микропроцессор 80286, еще дальше расширил архитектуру 8086. Была создана сложная модель распределения и защиты памяти, расширено адресное пространство до 24 разрядов, а также добавлено небольшое число дополнительных команд. Поскольку очень важно было обеспечить выполнение без изменений программ, разработанных для 8086, в 80286 был предусмотрен режим реальных адресов, позволяющий машине выглядеть почти как 8086. В 1984 году компания IBM объявила об использовании этого процессора в своей новой серии персональных компьютеров IBM PC/AT.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В 1987 году появился микропроцессор 80386, который расширил архитектуру 80286 до 32 бит. В дополнение к 32-битовой архитектуре с 32-битовыми регистрами и 32-битовым адресным пространством, в микропроцессоре 80386 появились новые режимы адресации и дополнительные операции. Все эти расширения превратили 80386 в машину, по идеологии близкую к машинам с регистрами общего назначения. В дополнение к механизмам сегментации памяти, в микропроцессор 80386 была добавлена также поддержка страничной организации памяти. Также как и 80286, микропроцессор 80386 имеет режим выполнения программ, написанных для 8086. Хотя в то время базовой операционной системой для этих микропроцессоров оставалась MS-DOS, 32-разрядная архитектура и страничная организация памяти послужили основой для переноса на эту платформу операционной системы UNIX. Следует отметить, что для процессора 80286 была создана операционная система XENIX (сильно урезанный вариант системы UNIX).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Эта история иллюстрирует эффект, вызванный необходимостью обеспечения совместимости с 80x86, поскольку существовавшая база программного обеспечения на каждом шаге была слишком важной. К счастью, последующие процессоры (80486 в 1989 и Pentium в 1993 году) были нацелены на увеличение производительности и добавили к видимому пользователем набору команд только три новые команды, облегчающие организацию многопроцессорной работы.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Что бы ни говорилось о неудобствах архитектуры 80x86, следует иметь в виду, что она преобладает в мире персональных компьютеров. Почти 80% установленных малых систем базируются именно на этой архитектуре. Споры относительно преимуществ CISC и RISC архитектур постепенно стихают, поскольку современные микропроцессоры стараются вобрать в себя наилучшие свойства обоих подходов.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Современное семейство процессоров i486 (i486SX, i486DX, i486DX2 и i486DX4), в котором сохранились система команд и методы адресации процессора i386, уже имеет некоторые свойства RISC-микропроцессоров. Например, наиболее употребительные команды выполняются за один такт. Компания Intel для оценки производительности своих процессоров ввела в употребление специальную характеристику, которая называется рейтингом iCOMP. Компания надеется, что эта характеристика станет стандартной тестовой оценкой и будет применяться другими производителями микропроцессоров, однако последние с понятной осторожностью относятся к системе измерений производительности, введенной компанией Intel. Ниже в таблице приведены сравнительные характеристики некоторых процессоров компании Intel на базе рейтинга iCOMP. </w:t>
      </w:r>
    </w:p>
    <w:p w:rsidR="004D2A70" w:rsidRPr="004D2A70" w:rsidRDefault="004D2A70" w:rsidP="004D2A70">
      <w:pPr>
        <w:spacing w:after="0" w:line="240" w:lineRule="auto"/>
        <w:ind w:firstLine="426"/>
        <w:jc w:val="both"/>
        <w:rPr>
          <w:rFonts w:ascii="Times New Roman" w:eastAsia="Times New Roman" w:hAnsi="Times New Roman" w:cs="Times New Roman"/>
          <w:sz w:val="24"/>
          <w:szCs w:val="24"/>
          <w:lang w:eastAsia="ru-RU"/>
        </w:rPr>
      </w:pPr>
    </w:p>
    <w:tbl>
      <w:tblPr>
        <w:tblW w:w="0" w:type="auto"/>
        <w:jc w:val="center"/>
        <w:tblInd w:w="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11"/>
        <w:gridCol w:w="2840"/>
        <w:gridCol w:w="1951"/>
      </w:tblGrid>
      <w:tr w:rsidR="004D2A70" w:rsidRPr="004D2A70" w:rsidTr="00252A4C">
        <w:trPr>
          <w:jc w:val="center"/>
        </w:trPr>
        <w:tc>
          <w:tcPr>
            <w:tcW w:w="1911" w:type="dxa"/>
          </w:tcPr>
          <w:p w:rsidR="004D2A70" w:rsidRPr="004D2A70" w:rsidRDefault="004D2A70" w:rsidP="004D2A70">
            <w:pPr>
              <w:spacing w:after="0" w:line="240" w:lineRule="auto"/>
              <w:jc w:val="both"/>
              <w:rPr>
                <w:rFonts w:ascii="Times New Roman" w:eastAsia="Times New Roman" w:hAnsi="Times New Roman" w:cs="Times New Roman"/>
                <w:sz w:val="24"/>
                <w:szCs w:val="24"/>
                <w:lang w:eastAsia="ru-RU"/>
              </w:rPr>
            </w:pPr>
            <w:r w:rsidRPr="004D2A70">
              <w:rPr>
                <w:rFonts w:ascii="Times New Roman" w:eastAsia="Times New Roman" w:hAnsi="Times New Roman" w:cs="Times New Roman"/>
                <w:sz w:val="24"/>
                <w:szCs w:val="24"/>
                <w:lang w:eastAsia="ru-RU"/>
              </w:rPr>
              <w:t>Процессор</w:t>
            </w:r>
          </w:p>
        </w:tc>
        <w:tc>
          <w:tcPr>
            <w:tcW w:w="2840" w:type="dxa"/>
          </w:tcPr>
          <w:p w:rsidR="004D2A70" w:rsidRPr="004D2A70" w:rsidRDefault="004D2A70" w:rsidP="004D2A70">
            <w:pPr>
              <w:spacing w:after="0" w:line="240" w:lineRule="auto"/>
              <w:jc w:val="both"/>
              <w:rPr>
                <w:rFonts w:ascii="Times New Roman" w:eastAsia="Times New Roman" w:hAnsi="Times New Roman" w:cs="Times New Roman"/>
                <w:sz w:val="24"/>
                <w:szCs w:val="24"/>
                <w:lang w:eastAsia="ru-RU"/>
              </w:rPr>
            </w:pPr>
            <w:r w:rsidRPr="004D2A70">
              <w:rPr>
                <w:rFonts w:ascii="Times New Roman" w:eastAsia="Times New Roman" w:hAnsi="Times New Roman" w:cs="Times New Roman"/>
                <w:sz w:val="24"/>
                <w:szCs w:val="24"/>
                <w:lang w:eastAsia="ru-RU"/>
              </w:rPr>
              <w:t>Тактовая частота (МГц)</w:t>
            </w:r>
          </w:p>
        </w:tc>
        <w:tc>
          <w:tcPr>
            <w:tcW w:w="1951" w:type="dxa"/>
          </w:tcPr>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eastAsia="ru-RU"/>
              </w:rPr>
              <w:t xml:space="preserve">Рейтинг </w:t>
            </w:r>
            <w:r w:rsidRPr="004D2A70">
              <w:rPr>
                <w:rFonts w:ascii="Times New Roman" w:eastAsia="Times New Roman" w:hAnsi="Times New Roman" w:cs="Times New Roman"/>
                <w:sz w:val="24"/>
                <w:szCs w:val="24"/>
                <w:lang w:val="en-US" w:eastAsia="ru-RU"/>
              </w:rPr>
              <w:t>iCOMP</w:t>
            </w:r>
          </w:p>
        </w:tc>
      </w:tr>
      <w:tr w:rsidR="004D2A70" w:rsidRPr="004D2A70" w:rsidTr="00252A4C">
        <w:trPr>
          <w:jc w:val="center"/>
        </w:trPr>
        <w:tc>
          <w:tcPr>
            <w:tcW w:w="1911" w:type="dxa"/>
          </w:tcPr>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386SX</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386SL</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386DX</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386DX</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i486SX</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i486SX</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i486SX</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i486DX</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i486DX2</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i486DX</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i486DX2</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i486DX4</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i486DX4</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Pentium</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Pentium</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Pentium</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Pentium</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Pentium</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Pentium</w:t>
            </w:r>
          </w:p>
        </w:tc>
        <w:tc>
          <w:tcPr>
            <w:tcW w:w="2840" w:type="dxa"/>
          </w:tcPr>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25</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25</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25</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33</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20</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25</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33</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33</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50</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50</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66</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75</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100</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60</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66</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90</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100</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120</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133</w:t>
            </w:r>
          </w:p>
        </w:tc>
        <w:tc>
          <w:tcPr>
            <w:tcW w:w="1951" w:type="dxa"/>
          </w:tcPr>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39</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41</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49</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68</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78</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100</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136</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166</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231</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249</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297</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319</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435</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510</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567</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735</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815</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1000</w:t>
            </w:r>
          </w:p>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r w:rsidRPr="004D2A70">
              <w:rPr>
                <w:rFonts w:ascii="Times New Roman" w:eastAsia="Times New Roman" w:hAnsi="Times New Roman" w:cs="Times New Roman"/>
                <w:sz w:val="24"/>
                <w:szCs w:val="24"/>
                <w:lang w:val="en-US" w:eastAsia="ru-RU"/>
              </w:rPr>
              <w:t>1200</w:t>
            </w:r>
          </w:p>
        </w:tc>
      </w:tr>
    </w:tbl>
    <w:p w:rsidR="004D2A70" w:rsidRPr="004D2A70" w:rsidRDefault="004D2A70" w:rsidP="004D2A70">
      <w:pPr>
        <w:spacing w:after="0" w:line="240" w:lineRule="auto"/>
        <w:jc w:val="both"/>
        <w:rPr>
          <w:rFonts w:ascii="Times New Roman" w:eastAsia="Times New Roman" w:hAnsi="Times New Roman" w:cs="Times New Roman"/>
          <w:sz w:val="24"/>
          <w:szCs w:val="24"/>
          <w:lang w:val="en-US" w:eastAsia="ru-RU"/>
        </w:rPr>
      </w:pP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i/>
          <w:sz w:val="28"/>
          <w:szCs w:val="28"/>
          <w:lang w:eastAsia="ru-RU"/>
        </w:rPr>
        <w:t>Процессоры i486SX и i486DX</w:t>
      </w:r>
      <w:r w:rsidRPr="004D2A70">
        <w:rPr>
          <w:rFonts w:ascii="Times New Roman" w:eastAsia="Times New Roman" w:hAnsi="Times New Roman" w:cs="Times New Roman"/>
          <w:sz w:val="28"/>
          <w:szCs w:val="28"/>
          <w:lang w:eastAsia="ru-RU"/>
        </w:rPr>
        <w:t xml:space="preserve"> - это 32-битовые процессоры с внутренней кэш-памятью- емкостью 8 Кбайт и 32-битовой шиной данных. Основное отличие между ними заключается в том, что в процессоре i486SX отсутствует интегрированный сопроцессор плавающей точки. Поэтому он имеет меньшую цену и применяется в системах, для которых не очень важна производительность при обработке вещественных чисел. Для этих систем обычно возможно расширение с помощью внешнего сопроцессора i487SX.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i/>
          <w:sz w:val="28"/>
          <w:szCs w:val="28"/>
          <w:lang w:eastAsia="ru-RU"/>
        </w:rPr>
        <w:t>Процессоры Intel OverDrive и i486DX2</w:t>
      </w:r>
      <w:r w:rsidRPr="004D2A70">
        <w:rPr>
          <w:rFonts w:ascii="Times New Roman" w:eastAsia="Times New Roman" w:hAnsi="Times New Roman" w:cs="Times New Roman"/>
          <w:sz w:val="28"/>
          <w:szCs w:val="28"/>
          <w:lang w:eastAsia="ru-RU"/>
        </w:rPr>
        <w:t xml:space="preserve"> практически идентичны. Однако кристалл OverDrive имеет корпус, который может устанавливаться в гнездо расширения сопроцессора i487SX, применяемое в ПК на базе i486SX. </w:t>
      </w:r>
      <w:r w:rsidRPr="004D2A70">
        <w:rPr>
          <w:rFonts w:ascii="Times New Roman" w:eastAsia="Times New Roman" w:hAnsi="Times New Roman" w:cs="Times New Roman"/>
          <w:i/>
          <w:sz w:val="28"/>
          <w:szCs w:val="28"/>
          <w:lang w:eastAsia="ru-RU"/>
        </w:rPr>
        <w:t>В процессорах OverDrive и i486DX2</w:t>
      </w:r>
      <w:r w:rsidRPr="004D2A70">
        <w:rPr>
          <w:rFonts w:ascii="Times New Roman" w:eastAsia="Times New Roman" w:hAnsi="Times New Roman" w:cs="Times New Roman"/>
          <w:sz w:val="28"/>
          <w:szCs w:val="28"/>
          <w:lang w:eastAsia="ru-RU"/>
        </w:rPr>
        <w:t xml:space="preserve"> применяется технология удвоения внутренней тактовой частоты, что позволяет увеличить производительность процессора почти на 70%. </w:t>
      </w:r>
      <w:r w:rsidRPr="004D2A70">
        <w:rPr>
          <w:rFonts w:ascii="Times New Roman" w:eastAsia="Times New Roman" w:hAnsi="Times New Roman" w:cs="Times New Roman"/>
          <w:i/>
          <w:sz w:val="28"/>
          <w:szCs w:val="28"/>
          <w:lang w:eastAsia="ru-RU"/>
        </w:rPr>
        <w:t>Процессор i486DX4/100</w:t>
      </w:r>
      <w:r w:rsidRPr="004D2A70">
        <w:rPr>
          <w:rFonts w:ascii="Times New Roman" w:eastAsia="Times New Roman" w:hAnsi="Times New Roman" w:cs="Times New Roman"/>
          <w:sz w:val="28"/>
          <w:szCs w:val="28"/>
          <w:lang w:eastAsia="ru-RU"/>
        </w:rPr>
        <w:t xml:space="preserve"> использует технологию утроения тактовой частоты. Он работает с внутренней тактовой частотой 99 МГц, в то время как внешняя тактовая частота (частота, на которой работает внешняя шина) составляет 33 МГц. Этот процессор практически обеспечивает равные возможности с машинами класса 60 МГц Pentium, являясь их полноценной и доступной по цене альтернативой.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Появившийся в 1993 году процессор Pentium ознаменовал собой новый этап в развитии архитектуры x86, связанный с адаптацией многих свойств процессоров с архитектурой RISC. Он изготовлен по 0.8 микронной БиКМОП технологии и содержит 3.1 миллиона транзисторов. Первоначальная реализация была рассчитана на работу с тактовой частотой 60 и 66 МГц. В настоящее время имеются также процессоры Pentium, работающие с тактовой частотой 75, 90, 100, 120, 133, 150 и 200 МГц. Процессор Pentium по сравнению со своими предшественниками обладает целым рядом улучшенных характеристик. Главными его особенностями являются: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•двухпотоковая суперскалярная организация, допускающая параллельное выполнение пары простых команд;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•наличие двух независимых двухканальных множественно-ассоциативных кэшей для команд и для данных, обеспечивающих выборку данных для двух операций в каждом такте;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•динамическое прогнозирование переходов;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•конвейерная организация устройства плавающей точки с 8 ступенями;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•двоичная совместимость с существующими процессорами семейства 80x86.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Блок-схема процессора Pentium представлена на рисунке 44. Прежде всего новая микроархитектура этого процессора базируется на идее суперскалярной обработки (правда с некоторыми ограничениями). Основные команды распределяются по двум независимым исполнительным устройствам (конвейерам U и V). Конвейер U может выполнять любые команды семейства x86, включая целочисленные команды и команды с плавающей точкой. Конвейер V предназначен для выполнения простых целочисленных команд и некоторых команд с плавающей точкой. Команды могут направляться в каждое из этих устройств одновременно, причем при выдаче устройством управления в одном такте пары команд более сложная команда поступает в конвейер U, а менее сложная - в конвейер V. Такая попарная выдача команд возможна правда только для ограниченного подмножества целочисленных команд. Команды арифметики с плавающей точкой не могут запускаться в паре с целочисленными командами. Одновременная выдача двух команд возможна только при отсутствии зависимостей по регистрам. При остановке команды по любой причине в одном конвейере, как правило останавливается и второй конвейер.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Остальные устройства процессора предназначены для снабжения конвейеров необходимыми командами и данными. В отличие от процессоров i486 в процессоре Pentium используется раздельная кэш-память команд и данных емкостью по 8 Кбайт, что обеспечивает независимость обращений. За один такт из каждой кэш-памяти могут считываться два слова. При этом кэш-память данных построена на принципах двухкратного расслоения, что обеспечивает одновременное считывание двух слов, принадлежащих одной строке кэш-памяти. Кэш-память команд хранит сразу три копии тегов, что позволяет в одном такте считывать два командных слова, принадлежащих либо одной строке, либо смежным строкам для обеспечения попарной выдачи команд, при этом третья копия тегов используется для организации протокола наблюдения за когерентностью состояния кэш-памяти. Для повышения эффективности перезагрузки кэш-памяти в процессоре применяется 64-битовая внешняя шина данных.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В процессоре предусмотрен механизм динамического прогнозирования направления переходов. С этой целью на кристалле размещена небольшая кэш-память, которая называется буфером целевых адресов переходов (BTB), и две независимые пары буферов предварительной выборки команд (по два 32-битовых буфера на каждый конвейер). Буфер целевых адресов переходов хранит адреса команд, которые находятся в буферах предварительной выборки. Работа буферов предварительной выборки организована таким образом, что в каждый момент времени осуществляется выборка команд только в один из буферов соответствующей пары. При обнаружении в потоке команд операции перехода вычисленный адрес перехода сравнивается с адресами, хранящимися в буфере BTB. В случае совпадения предсказывается, что переход будет выполнен, и разрешается работа другого буфера предварительной выборки, который начинает выдавать команды для выполнения в соответствующий конвейер. При несовпадении считается, что переход выполняться не будет и буфер предварительной выборки не переключается, продолжая обычный порядок выдачи команд. Это позволяет избежать простоев конвейеров при правильном прогнозе направления перехода. Окончательное решение о направлении перехода естественно принимается на основании анализа кода условия. При неправильно сделанном прогнозе содержимое конвейеров аннулируется и выдача команд начинается с необходимого адреса. Неправильный прогноз приводит к приостановке работы конвейеров на 3-4 такта.</w:t>
      </w:r>
    </w:p>
    <w:p w:rsidR="004D2A70" w:rsidRPr="004D2A70" w:rsidRDefault="004D2A70" w:rsidP="004D2A70">
      <w:pPr>
        <w:spacing w:after="0"/>
        <w:ind w:left="1440"/>
        <w:jc w:val="both"/>
        <w:rPr>
          <w:rFonts w:ascii="Times New Roman" w:eastAsia="Times New Roman" w:hAnsi="Times New Roman" w:cs="Times New Roman"/>
          <w:sz w:val="28"/>
          <w:szCs w:val="28"/>
          <w:lang w:eastAsia="ru-RU"/>
        </w:rPr>
      </w:pPr>
    </w:p>
    <w:p w:rsidR="004D2A70" w:rsidRPr="004D2A70" w:rsidRDefault="004D2A70" w:rsidP="004D2A70">
      <w:pPr>
        <w:spacing w:after="0"/>
        <w:ind w:left="1440"/>
        <w:jc w:val="both"/>
        <w:rPr>
          <w:rFonts w:ascii="Times New Roman" w:eastAsia="Times New Roman" w:hAnsi="Times New Roman" w:cs="Times New Roman"/>
          <w:sz w:val="28"/>
          <w:szCs w:val="28"/>
          <w:lang w:eastAsia="ru-RU"/>
        </w:rPr>
      </w:pPr>
    </w:p>
    <w:p w:rsidR="004D2A70" w:rsidRPr="004D2A70" w:rsidRDefault="004D2A70" w:rsidP="004D2A70">
      <w:pPr>
        <w:spacing w:after="0"/>
        <w:ind w:left="1440"/>
        <w:jc w:val="both"/>
        <w:rPr>
          <w:rFonts w:ascii="Times New Roman" w:eastAsia="Times New Roman" w:hAnsi="Times New Roman" w:cs="Times New Roman"/>
          <w:sz w:val="28"/>
          <w:szCs w:val="28"/>
          <w:lang w:eastAsia="ru-RU"/>
        </w:rPr>
      </w:pPr>
    </w:p>
    <w:p w:rsidR="004D2A70" w:rsidRPr="004D2A70" w:rsidRDefault="004D2A70" w:rsidP="004D2A70">
      <w:pPr>
        <w:spacing w:after="0" w:line="240" w:lineRule="auto"/>
        <w:ind w:left="1440"/>
        <w:jc w:val="both"/>
        <w:rPr>
          <w:rFonts w:ascii="Times New Roman" w:eastAsia="Times New Roman" w:hAnsi="Times New Roman" w:cs="Times New Roman"/>
          <w:sz w:val="24"/>
          <w:szCs w:val="24"/>
          <w:lang w:eastAsia="ru-RU"/>
        </w:rPr>
      </w:pPr>
    </w:p>
    <w:p w:rsidR="004D2A70" w:rsidRPr="004D2A70" w:rsidRDefault="004D2A70" w:rsidP="004D2A70">
      <w:pPr>
        <w:spacing w:after="0" w:line="240" w:lineRule="auto"/>
        <w:ind w:left="14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9744" behindDoc="0" locked="0" layoutInCell="0" allowOverlap="1">
            <wp:simplePos x="0" y="0"/>
            <wp:positionH relativeFrom="column">
              <wp:posOffset>931545</wp:posOffset>
            </wp:positionH>
            <wp:positionV relativeFrom="paragraph">
              <wp:posOffset>-274320</wp:posOffset>
            </wp:positionV>
            <wp:extent cx="3724275" cy="3476625"/>
            <wp:effectExtent l="19050" t="0" r="9525" b="0"/>
            <wp:wrapTopAndBottom/>
            <wp:docPr id="19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0">
                      <a:lum bright="24000" contrast="66000"/>
                    </a:blip>
                    <a:srcRect/>
                    <a:stretch>
                      <a:fillRect/>
                    </a:stretch>
                  </pic:blipFill>
                  <pic:spPr bwMode="auto">
                    <a:xfrm>
                      <a:off x="0" y="0"/>
                      <a:ext cx="3724275" cy="3476625"/>
                    </a:xfrm>
                    <a:prstGeom prst="rect">
                      <a:avLst/>
                    </a:prstGeom>
                    <a:noFill/>
                    <a:ln w="9525">
                      <a:noFill/>
                      <a:miter lim="800000"/>
                      <a:headEnd/>
                      <a:tailEnd/>
                    </a:ln>
                  </pic:spPr>
                </pic:pic>
              </a:graphicData>
            </a:graphic>
          </wp:anchor>
        </w:drawing>
      </w:r>
      <w:r w:rsidRPr="004D2A70">
        <w:rPr>
          <w:rFonts w:ascii="Times New Roman" w:eastAsia="Times New Roman" w:hAnsi="Times New Roman" w:cs="Times New Roman"/>
          <w:sz w:val="24"/>
          <w:szCs w:val="24"/>
          <w:lang w:eastAsia="ru-RU"/>
        </w:rPr>
        <w:t>Рис. 44. Упрощенная блок схема процессора Pentium</w:t>
      </w:r>
    </w:p>
    <w:p w:rsidR="004D2A70" w:rsidRPr="004D2A70" w:rsidRDefault="004D2A70" w:rsidP="004D2A70">
      <w:pPr>
        <w:spacing w:after="0" w:line="240" w:lineRule="auto"/>
        <w:ind w:firstLine="720"/>
        <w:jc w:val="both"/>
        <w:rPr>
          <w:rFonts w:ascii="Times New Roman" w:eastAsia="Times New Roman" w:hAnsi="Times New Roman" w:cs="Times New Roman"/>
          <w:sz w:val="24"/>
          <w:szCs w:val="24"/>
          <w:lang w:eastAsia="ru-RU"/>
        </w:rPr>
      </w:pP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Следует отметить, что возросшая производительность процессора Pentium требует и соответствующей организации системы на его основе. Компания Intel разработала и поставляет все необходимые для этого наборы микросхем. Прежде всего для согласования скорости с динамической основной памятью необходима кэш-память второго уровня. Контроллер кэш-памяти 82496 и микросхемы статической памяти 82491 обеспечивают построение такой кэш-памяти объемом 256 Кбайт и работу процессора без тактов ожидания. Для эффективной организации систем Intel разработала стандарт на высокопроизводительную локальную шину PCI. Выпускаются наборы микросхем для построения мощных компьютеров на ее основе.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В настоящее время компания Intel разработалаи выпустила новый процессор, продолжающий архитектурную линию x86. Этот процессор получил название P6 или PentiumPro. Он работает с тактовыми частотами 150: 166: 180 и 200 МГц. PentiumPro обеспечивает полную совместимость с процессорами предыдущих поколений. Он предназначен главным образом для поддержки высокопроизводительных 32-битовых вычислений в области САПР, трехмерной графики и мультимедиа: а также широкого круга коммерческих приложений баз данных. По результатам испытаний на тестах SPEC (8.58 SPECint95 и 6.48 SPECfp95) процессор PentiumPro по производительности целочисленных операций в текущий момент времени вышел на третье место в мировой классификации, уступая только 180 МГц HP PA-8000 и 400 МГц DEC Alpha. Для достижения такой производительности необходимо использование технических решений, широко применяющихся при построении RISC-процессоров: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•выполнение команд не в предписанной программой последовательности, что устраняет во многих случаях приостановку конвейеров из-за ожидания операндов операций;   •использование методики переименования регистров, позволяющей увеличивать эффективный размер регистрового файла (малое количество регистров - одно из самых узких мест архитектуры x86);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•расширение суперскалярных возможностей по отношению к процессору Pentium, в котором обеспечивается одновременная выдача только двух команд с достаточно жесткими ограничениями на их комбинации.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Кроме того, в борьбу за новое поколение процессоров x86 включились компании, ранее занимавшиеся изготовлением Intel-совместимых процессоров. Это</w:t>
      </w:r>
      <w:r w:rsidRPr="004D2A70">
        <w:rPr>
          <w:rFonts w:ascii="Times New Roman" w:eastAsia="Times New Roman" w:hAnsi="Times New Roman" w:cs="Times New Roman"/>
          <w:sz w:val="28"/>
          <w:szCs w:val="28"/>
          <w:lang w:val="en-US" w:eastAsia="ru-RU"/>
        </w:rPr>
        <w:t xml:space="preserve"> </w:t>
      </w:r>
      <w:r w:rsidRPr="004D2A70">
        <w:rPr>
          <w:rFonts w:ascii="Times New Roman" w:eastAsia="Times New Roman" w:hAnsi="Times New Roman" w:cs="Times New Roman"/>
          <w:sz w:val="28"/>
          <w:szCs w:val="28"/>
          <w:lang w:eastAsia="ru-RU"/>
        </w:rPr>
        <w:t>компании</w:t>
      </w:r>
      <w:r w:rsidRPr="004D2A70">
        <w:rPr>
          <w:rFonts w:ascii="Times New Roman" w:eastAsia="Times New Roman" w:hAnsi="Times New Roman" w:cs="Times New Roman"/>
          <w:sz w:val="28"/>
          <w:szCs w:val="28"/>
          <w:lang w:val="en-US" w:eastAsia="ru-RU"/>
        </w:rPr>
        <w:t xml:space="preserve"> Advanced Micro Devices (AMD), Cyrix Corp </w:t>
      </w:r>
      <w:r w:rsidRPr="004D2A70">
        <w:rPr>
          <w:rFonts w:ascii="Times New Roman" w:eastAsia="Times New Roman" w:hAnsi="Times New Roman" w:cs="Times New Roman"/>
          <w:sz w:val="28"/>
          <w:szCs w:val="28"/>
          <w:lang w:eastAsia="ru-RU"/>
        </w:rPr>
        <w:t>и</w:t>
      </w:r>
      <w:r w:rsidRPr="004D2A70">
        <w:rPr>
          <w:rFonts w:ascii="Times New Roman" w:eastAsia="Times New Roman" w:hAnsi="Times New Roman" w:cs="Times New Roman"/>
          <w:sz w:val="28"/>
          <w:szCs w:val="28"/>
          <w:lang w:val="en-US" w:eastAsia="ru-RU"/>
        </w:rPr>
        <w:t xml:space="preserve"> NexGen. </w:t>
      </w:r>
      <w:r w:rsidRPr="004D2A70">
        <w:rPr>
          <w:rFonts w:ascii="Times New Roman" w:eastAsia="Times New Roman" w:hAnsi="Times New Roman" w:cs="Times New Roman"/>
          <w:sz w:val="28"/>
          <w:szCs w:val="28"/>
          <w:lang w:eastAsia="ru-RU"/>
        </w:rPr>
        <w:t xml:space="preserve">С точки зрения микроархитектуры наиболее близок к Pentium процессор М1 компании Cyrix, который должен появиться на рынке в ближайшее время. Также как и Pentium он имеет два конвейера и может выполнять до двух команд в одном такте. Однако в процессоре М1 число случаев, когда операции могут выполняться попарно, значительно увеличено. Кроме того в нем применяется методика обходов и ускорения пересылки данных, позволяющая устранить приостановку конвейеров во многих ситуациях, с которыми не справляется Pentium. Процессор содержит 32 физических регистра (вместо 8 логических, предусмотренных архитектурой x86) и применяет методику переименования регистров для устранения зависимостей по данным. Как и Pentium, процессор M1 для прогнозирования направления перехода использует буфер целевых адресов перехода емкостью 256 элементов, но кроме того поддерживает специальный стек возвратов, отслеживающий вызовы процедур и последующие возвраты.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Процессоры К5 компании AMD и Nx586 компании NexGen используют в корне другой подход. Основа их процессоров - очень быстрое RISC-ядро, выполняющее высокорегулярные операции в суперскалярном режиме. Внутренние форматы команд (ROP у компании AMD и RISC86 у компании NexGen) соответствуют традиционным системам команд RISC-процессоров. Все команды имеют одинаковую длину и кодируются в регулярном формате. Обращения к памяти выполняются специальными командами загрузки и записи. Как известно, архитектура x86 имеет очень сложную для декодирования систему команд. В процессорах K5 и Nx586 осуществляется аппаратная трансляция команд x86 в команды внутреннего формата, что дает лучшие условия для распараллеливания вычислений. В процессоре К5 имеются 40, а в процессоре Nx586 22 физических регистра, которые реализуют методику переименования. В процессоре К5 информация, необходимая для прогнозирования направления перехода, записывается прямо в кэш команд и хранится вместе с каждой строкой кэш-памяти. В процессоре Nx586 для этих целей используется кэш-память адресов переходов на 96 элементов. </w:t>
      </w: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Таким образом, компания Intel больше не обладает монополией на методы конструирования высокопроизводительных процессоров x86, и можно ожидать появления новых процессоров, не только не уступающих, но и возможно превосходящих по производительности процессоры компании, стоявшей у истоков этой архитектуры. Следует отметить, что сама компания Intel заключила стратегическое соглашение с компанией Hewlett-Packard на разработку следующего поколения микропроцессоров, в которых архитектура x86 будет сочетаться с архитектурой очень длинного командного слова (VLIW -архитектурой). Появление этих микропроцессоров не ожидается до конца 1998 года.</w:t>
      </w:r>
    </w:p>
    <w:p w:rsidR="004D2A70" w:rsidRPr="004D2A70" w:rsidRDefault="004D2A70" w:rsidP="004D2A70">
      <w:pPr>
        <w:spacing w:after="0"/>
        <w:jc w:val="both"/>
        <w:rPr>
          <w:rFonts w:ascii="Times New Roman" w:eastAsia="Times New Roman" w:hAnsi="Times New Roman" w:cs="Times New Roman"/>
          <w:sz w:val="28"/>
          <w:szCs w:val="28"/>
          <w:lang w:eastAsia="ru-RU"/>
        </w:rPr>
      </w:pPr>
    </w:p>
    <w:p w:rsidR="004D2A70" w:rsidRPr="004D2A70" w:rsidRDefault="004D2A70" w:rsidP="004D2A70">
      <w:pPr>
        <w:spacing w:after="0"/>
        <w:ind w:firstLine="426"/>
        <w:jc w:val="both"/>
        <w:rPr>
          <w:rFonts w:ascii="Times New Roman" w:eastAsia="Times New Roman" w:hAnsi="Times New Roman" w:cs="Times New Roman"/>
          <w:sz w:val="28"/>
          <w:szCs w:val="28"/>
          <w:lang w:eastAsia="ru-RU"/>
        </w:rPr>
      </w:pPr>
    </w:p>
    <w:p w:rsidR="004D2A70" w:rsidRPr="004D2A70" w:rsidRDefault="004D2A70" w:rsidP="004D2A70">
      <w:pPr>
        <w:spacing w:after="0"/>
        <w:ind w:firstLine="426"/>
        <w:jc w:val="center"/>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Контрольные вопросы</w:t>
      </w:r>
    </w:p>
    <w:p w:rsidR="004D2A70" w:rsidRPr="004D2A70" w:rsidRDefault="004D2A70" w:rsidP="004D2A70">
      <w:pPr>
        <w:spacing w:after="0"/>
        <w:ind w:left="1418" w:hanging="284"/>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1.  В чём заключаются основное назначение сравнительной характеристики современных аппаратных платформ, а также что собой представляют процессоры с архитектурой  80* 86 и </w:t>
      </w:r>
      <w:r w:rsidRPr="004D2A70">
        <w:rPr>
          <w:rFonts w:ascii="Times New Roman" w:eastAsia="Times New Roman" w:hAnsi="Times New Roman" w:cs="Times New Roman"/>
          <w:sz w:val="28"/>
          <w:szCs w:val="28"/>
          <w:lang w:val="en-US" w:eastAsia="ru-RU"/>
        </w:rPr>
        <w:t>Pentium</w:t>
      </w:r>
      <w:r w:rsidRPr="004D2A70">
        <w:rPr>
          <w:rFonts w:ascii="Times New Roman" w:eastAsia="Times New Roman" w:hAnsi="Times New Roman" w:cs="Times New Roman"/>
          <w:sz w:val="28"/>
          <w:szCs w:val="28"/>
          <w:lang w:eastAsia="ru-RU"/>
        </w:rPr>
        <w:t xml:space="preserve"> ?</w:t>
      </w:r>
    </w:p>
    <w:p w:rsidR="004D2A70" w:rsidRPr="004D2A70" w:rsidRDefault="004D2A70" w:rsidP="004D2A70">
      <w:pPr>
        <w:spacing w:after="0"/>
        <w:ind w:left="1418" w:hanging="284"/>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2.  В чём заключаются особенности процессоров с архитектурой </w:t>
      </w:r>
      <w:r w:rsidRPr="004D2A70">
        <w:rPr>
          <w:rFonts w:ascii="Times New Roman" w:eastAsia="Times New Roman" w:hAnsi="Times New Roman" w:cs="Times New Roman"/>
          <w:sz w:val="28"/>
          <w:szCs w:val="28"/>
          <w:lang w:val="en-US" w:eastAsia="ru-RU"/>
        </w:rPr>
        <w:t>SPARC</w:t>
      </w:r>
      <w:r w:rsidRPr="004D2A70">
        <w:rPr>
          <w:rFonts w:ascii="Times New Roman" w:eastAsia="Times New Roman" w:hAnsi="Times New Roman" w:cs="Times New Roman"/>
          <w:sz w:val="28"/>
          <w:szCs w:val="28"/>
          <w:lang w:eastAsia="ru-RU"/>
        </w:rPr>
        <w:t xml:space="preserve"> компании </w:t>
      </w:r>
      <w:r w:rsidRPr="004D2A70">
        <w:rPr>
          <w:rFonts w:ascii="Times New Roman" w:eastAsia="Times New Roman" w:hAnsi="Times New Roman" w:cs="Times New Roman"/>
          <w:sz w:val="28"/>
          <w:szCs w:val="28"/>
          <w:lang w:val="en-US" w:eastAsia="ru-RU"/>
        </w:rPr>
        <w:t>Sun</w:t>
      </w:r>
      <w:r w:rsidRPr="004D2A70">
        <w:rPr>
          <w:rFonts w:ascii="Times New Roman" w:eastAsia="Times New Roman" w:hAnsi="Times New Roman" w:cs="Times New Roman"/>
          <w:sz w:val="28"/>
          <w:szCs w:val="28"/>
          <w:lang w:eastAsia="ru-RU"/>
        </w:rPr>
        <w:t xml:space="preserve"> </w:t>
      </w:r>
      <w:r w:rsidRPr="004D2A70">
        <w:rPr>
          <w:rFonts w:ascii="Times New Roman" w:eastAsia="Times New Roman" w:hAnsi="Times New Roman" w:cs="Times New Roman"/>
          <w:sz w:val="28"/>
          <w:szCs w:val="28"/>
          <w:lang w:val="en-US" w:eastAsia="ru-RU"/>
        </w:rPr>
        <w:t>SPARC</w:t>
      </w:r>
      <w:r w:rsidRPr="004D2A70">
        <w:rPr>
          <w:rFonts w:ascii="Times New Roman" w:eastAsia="Times New Roman" w:hAnsi="Times New Roman" w:cs="Times New Roman"/>
          <w:sz w:val="28"/>
          <w:szCs w:val="28"/>
          <w:lang w:eastAsia="ru-RU"/>
        </w:rPr>
        <w:t xml:space="preserve"> ?</w:t>
      </w:r>
    </w:p>
    <w:p w:rsidR="004D2A70" w:rsidRPr="004D2A70" w:rsidRDefault="004D2A70" w:rsidP="00540C87">
      <w:pPr>
        <w:numPr>
          <w:ilvl w:val="0"/>
          <w:numId w:val="52"/>
        </w:numPr>
        <w:spacing w:after="0"/>
        <w:rPr>
          <w:rFonts w:ascii="Times New Roman" w:eastAsia="Times New Roman" w:hAnsi="Times New Roman" w:cs="Times New Roman"/>
          <w:sz w:val="28"/>
          <w:szCs w:val="28"/>
          <w:lang w:eastAsia="ru-RU"/>
        </w:rPr>
      </w:pPr>
      <w:r w:rsidRPr="004D2A70">
        <w:rPr>
          <w:rFonts w:ascii="Times New Roman" w:eastAsia="Times New Roman" w:hAnsi="Times New Roman" w:cs="Times New Roman"/>
          <w:sz w:val="28"/>
          <w:szCs w:val="28"/>
          <w:lang w:eastAsia="ru-RU"/>
        </w:rPr>
        <w:t xml:space="preserve">В чём заключается основное назначение </w:t>
      </w:r>
      <w:r w:rsidRPr="004D2A70">
        <w:rPr>
          <w:rFonts w:ascii="Times New Roman" w:eastAsia="Times New Roman" w:hAnsi="Times New Roman" w:cs="Times New Roman"/>
          <w:sz w:val="28"/>
          <w:szCs w:val="28"/>
          <w:lang w:val="en-US" w:eastAsia="ru-RU"/>
        </w:rPr>
        <w:t>Super</w:t>
      </w:r>
      <w:r w:rsidRPr="004D2A70">
        <w:rPr>
          <w:rFonts w:ascii="Times New Roman" w:eastAsia="Times New Roman" w:hAnsi="Times New Roman" w:cs="Times New Roman"/>
          <w:sz w:val="28"/>
          <w:szCs w:val="28"/>
          <w:lang w:eastAsia="ru-RU"/>
        </w:rPr>
        <w:t xml:space="preserve"> </w:t>
      </w:r>
      <w:r w:rsidRPr="004D2A70">
        <w:rPr>
          <w:rFonts w:ascii="Times New Roman" w:eastAsia="Times New Roman" w:hAnsi="Times New Roman" w:cs="Times New Roman"/>
          <w:sz w:val="28"/>
          <w:szCs w:val="28"/>
          <w:lang w:val="en-US" w:eastAsia="ru-RU"/>
        </w:rPr>
        <w:t>SPARC</w:t>
      </w:r>
      <w:r w:rsidRPr="004D2A70">
        <w:rPr>
          <w:rFonts w:ascii="Times New Roman" w:eastAsia="Times New Roman" w:hAnsi="Times New Roman" w:cs="Times New Roman"/>
          <w:sz w:val="28"/>
          <w:szCs w:val="28"/>
          <w:lang w:eastAsia="ru-RU"/>
        </w:rPr>
        <w:t xml:space="preserve"> ?</w:t>
      </w:r>
    </w:p>
    <w:p w:rsidR="004D2A70" w:rsidRPr="004D2A70" w:rsidRDefault="004D2A70" w:rsidP="004D2A70">
      <w:pPr>
        <w:spacing w:after="0"/>
        <w:ind w:firstLine="720"/>
        <w:rPr>
          <w:rFonts w:ascii="Times New Roman" w:eastAsia="Times New Roman" w:hAnsi="Times New Roman" w:cs="Times New Roman"/>
          <w:sz w:val="28"/>
          <w:szCs w:val="28"/>
          <w:lang w:eastAsia="ru-RU"/>
        </w:rPr>
      </w:pPr>
    </w:p>
    <w:p w:rsidR="004D2A70" w:rsidRPr="004D2A70" w:rsidRDefault="004D2A70" w:rsidP="004D2A70">
      <w:pPr>
        <w:autoSpaceDE w:val="0"/>
        <w:autoSpaceDN w:val="0"/>
        <w:adjustRightInd w:val="0"/>
        <w:spacing w:after="0"/>
        <w:ind w:firstLine="708"/>
        <w:jc w:val="both"/>
        <w:rPr>
          <w:rFonts w:ascii="Times New Roman" w:eastAsia="Times New Roman" w:hAnsi="Times New Roman" w:cs="Times New Roman"/>
          <w:b/>
          <w:bCs/>
          <w:i/>
          <w:iCs/>
          <w:sz w:val="28"/>
          <w:szCs w:val="28"/>
          <w:lang w:eastAsia="ru-RU"/>
        </w:rPr>
      </w:pPr>
    </w:p>
    <w:p w:rsidR="00AD6333" w:rsidRPr="00AD6333" w:rsidRDefault="00AD6333" w:rsidP="00AD6333">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r w:rsidRPr="00AD6333">
        <w:rPr>
          <w:rFonts w:ascii="Times New Roman" w:eastAsia="Times New Roman" w:hAnsi="Times New Roman" w:cs="Times New Roman"/>
          <w:b/>
          <w:bCs/>
          <w:i/>
          <w:iCs/>
          <w:sz w:val="28"/>
          <w:szCs w:val="28"/>
          <w:lang w:val="uz-Cyrl-UZ" w:eastAsia="ru-RU"/>
        </w:rPr>
        <w:t>Лекция№28</w:t>
      </w:r>
    </w:p>
    <w:p w:rsidR="00AD6333" w:rsidRPr="00AD6333" w:rsidRDefault="00AD6333" w:rsidP="00AD6333">
      <w:pPr>
        <w:autoSpaceDE w:val="0"/>
        <w:autoSpaceDN w:val="0"/>
        <w:adjustRightInd w:val="0"/>
        <w:spacing w:after="0"/>
        <w:jc w:val="both"/>
        <w:rPr>
          <w:rFonts w:ascii="Times New Roman" w:eastAsia="Times New Roman" w:hAnsi="Times New Roman" w:cs="Times New Roman"/>
          <w:sz w:val="28"/>
          <w:szCs w:val="28"/>
          <w:lang w:val="uz-Cyrl-UZ" w:eastAsia="ru-RU"/>
        </w:rPr>
      </w:pPr>
      <w:r w:rsidRPr="00AD6333">
        <w:rPr>
          <w:rFonts w:ascii="Times New Roman" w:eastAsia="Times New Roman" w:hAnsi="Times New Roman" w:cs="Times New Roman"/>
          <w:b/>
          <w:bCs/>
          <w:i/>
          <w:iCs/>
          <w:sz w:val="28"/>
          <w:szCs w:val="28"/>
          <w:lang w:val="uz-Cyrl-UZ" w:eastAsia="ru-RU"/>
        </w:rPr>
        <w:t xml:space="preserve">Тема: </w:t>
      </w:r>
      <w:r w:rsidRPr="00AD6333">
        <w:rPr>
          <w:rFonts w:ascii="Times New Roman" w:eastAsia="Times New Roman" w:hAnsi="Times New Roman" w:cs="Times New Roman"/>
          <w:sz w:val="28"/>
          <w:szCs w:val="28"/>
          <w:lang w:val="uz-Cyrl-UZ" w:eastAsia="ru-RU"/>
        </w:rPr>
        <w:t>Аналогы, решение различных проектов и наличие систем внедрение и  анализ новых разрабатываемых. Односоставные среда ва платформах первичных аппаратов</w:t>
      </w:r>
      <w:r w:rsidRPr="00AD6333">
        <w:rPr>
          <w:rFonts w:ascii="Times New Roman" w:eastAsia="Times New Roman" w:hAnsi="Times New Roman" w:cs="Times New Roman"/>
          <w:sz w:val="28"/>
          <w:szCs w:val="28"/>
          <w:lang w:eastAsia="ru-RU"/>
        </w:rPr>
        <w:t>. Проектирование воздействующих средств в производстве информационных систем.</w:t>
      </w:r>
      <w:r w:rsidRPr="00AD6333">
        <w:rPr>
          <w:rFonts w:ascii="Times New Roman" w:eastAsia="Times New Roman" w:hAnsi="Times New Roman" w:cs="Times New Roman"/>
          <w:sz w:val="28"/>
          <w:szCs w:val="28"/>
          <w:lang w:val="uz-Cyrl-UZ" w:eastAsia="ru-RU"/>
        </w:rPr>
        <w:t>(2с)</w:t>
      </w:r>
    </w:p>
    <w:p w:rsidR="00DD3E4A" w:rsidRDefault="00DD3E4A" w:rsidP="00DD3E4A">
      <w:pPr>
        <w:spacing w:after="0"/>
        <w:ind w:firstLine="567"/>
        <w:jc w:val="both"/>
        <w:rPr>
          <w:rFonts w:ascii="Times New Roman" w:hAnsi="Times New Roman" w:cs="Times New Roman"/>
          <w:sz w:val="28"/>
          <w:szCs w:val="28"/>
          <w:lang w:val="uz-Cyrl-UZ"/>
        </w:rPr>
      </w:pPr>
    </w:p>
    <w:p w:rsidR="00DD3E4A" w:rsidRPr="005D73D7" w:rsidRDefault="00DD3E4A" w:rsidP="00DD3E4A">
      <w:pPr>
        <w:spacing w:after="0"/>
        <w:ind w:firstLine="567"/>
        <w:jc w:val="both"/>
        <w:rPr>
          <w:rFonts w:ascii="Times New Roman" w:hAnsi="Times New Roman" w:cs="Times New Roman"/>
          <w:sz w:val="28"/>
          <w:szCs w:val="28"/>
        </w:rPr>
      </w:pPr>
      <w:r w:rsidRPr="005D73D7">
        <w:rPr>
          <w:rFonts w:ascii="Times New Roman" w:hAnsi="Times New Roman" w:cs="Times New Roman"/>
          <w:sz w:val="28"/>
          <w:szCs w:val="28"/>
        </w:rPr>
        <w:t>Аналоговая часть обязательно присутствует во всех ИИС и определяет во многом их возможности и характеристики. При этом следует различать измерительную и служебную аналоговые части.</w:t>
      </w:r>
    </w:p>
    <w:p w:rsidR="00DD3E4A" w:rsidRPr="005D73D7" w:rsidRDefault="00DD3E4A" w:rsidP="00DD3E4A">
      <w:pPr>
        <w:spacing w:after="0"/>
        <w:ind w:firstLine="567"/>
        <w:jc w:val="both"/>
        <w:rPr>
          <w:rFonts w:ascii="Times New Roman" w:hAnsi="Times New Roman" w:cs="Times New Roman"/>
          <w:sz w:val="28"/>
          <w:szCs w:val="28"/>
        </w:rPr>
      </w:pPr>
      <w:r w:rsidRPr="005D73D7">
        <w:rPr>
          <w:rFonts w:ascii="Times New Roman" w:hAnsi="Times New Roman" w:cs="Times New Roman"/>
          <w:sz w:val="28"/>
          <w:szCs w:val="28"/>
        </w:rPr>
        <w:t>В большинстве случаев в служебной аналоговой части ИИС действуют сигналы относительно высокого уровня, слабо подверженные влиянию внешних факторов, параметров каналов связи. Для этой можно ограничиться довольно грубым нормированием энергетических и временных параметров сигналов, а также параметров линий связи.</w:t>
      </w:r>
    </w:p>
    <w:p w:rsidR="00DD3E4A" w:rsidRPr="005D73D7" w:rsidRDefault="00DD3E4A" w:rsidP="00DD3E4A">
      <w:pPr>
        <w:spacing w:after="0"/>
        <w:ind w:firstLine="567"/>
        <w:jc w:val="both"/>
        <w:rPr>
          <w:rFonts w:ascii="Times New Roman" w:hAnsi="Times New Roman" w:cs="Times New Roman"/>
          <w:sz w:val="28"/>
          <w:szCs w:val="28"/>
        </w:rPr>
      </w:pPr>
      <w:r w:rsidRPr="005D73D7">
        <w:rPr>
          <w:rFonts w:ascii="Times New Roman" w:hAnsi="Times New Roman" w:cs="Times New Roman"/>
          <w:sz w:val="28"/>
          <w:szCs w:val="28"/>
        </w:rPr>
        <w:t>Существенно более трудная задача связана с созданием интерфейса аналоговой измерительной части ИИС. Это объясняется тем, что искажение в ней измерительных сигналов может привести к резкому ухудшению метрологических характеристик системы.</w:t>
      </w:r>
    </w:p>
    <w:p w:rsidR="00DD3E4A" w:rsidRPr="005D73D7" w:rsidRDefault="00DD3E4A" w:rsidP="00DD3E4A">
      <w:pPr>
        <w:spacing w:after="0"/>
        <w:ind w:firstLine="567"/>
        <w:jc w:val="both"/>
        <w:rPr>
          <w:rFonts w:ascii="Times New Roman" w:hAnsi="Times New Roman" w:cs="Times New Roman"/>
          <w:sz w:val="28"/>
          <w:szCs w:val="28"/>
        </w:rPr>
      </w:pPr>
      <w:r w:rsidRPr="005D73D7">
        <w:rPr>
          <w:rFonts w:ascii="Times New Roman" w:hAnsi="Times New Roman" w:cs="Times New Roman"/>
          <w:sz w:val="28"/>
          <w:szCs w:val="28"/>
        </w:rPr>
        <w:t>Такой интерфейс должен обеспечить совместную работу датчиков, измерительных цепей, работающих с ними, нормализующих (унифицирующих) элементов, входных устройств, линий связи и т.п.</w:t>
      </w:r>
    </w:p>
    <w:p w:rsidR="00DD3E4A" w:rsidRPr="005D73D7" w:rsidRDefault="00DD3E4A" w:rsidP="00DD3E4A">
      <w:pPr>
        <w:spacing w:after="0"/>
        <w:ind w:firstLine="567"/>
        <w:jc w:val="both"/>
        <w:rPr>
          <w:rFonts w:ascii="Times New Roman" w:hAnsi="Times New Roman" w:cs="Times New Roman"/>
          <w:sz w:val="28"/>
          <w:szCs w:val="28"/>
        </w:rPr>
      </w:pPr>
      <w:r w:rsidRPr="005D73D7">
        <w:rPr>
          <w:rFonts w:ascii="Times New Roman" w:hAnsi="Times New Roman" w:cs="Times New Roman"/>
          <w:sz w:val="28"/>
          <w:szCs w:val="28"/>
        </w:rPr>
        <w:t xml:space="preserve">К наиболее важным характеристикам аналогового интерфейса измерительной части ИИС следует отнести погрешность измерения (из ряда </w:t>
      </w:r>
      <w:r w:rsidRPr="005D73D7">
        <w:rPr>
          <w:rFonts w:ascii="Times New Roman" w:hAnsi="Times New Roman" w:cs="Times New Roman"/>
          <w:sz w:val="28"/>
          <w:szCs w:val="28"/>
        </w:rPr>
        <w:sym w:font="Symbol" w:char="F0B1"/>
      </w:r>
      <w:r w:rsidRPr="005D73D7">
        <w:rPr>
          <w:rFonts w:ascii="Times New Roman" w:hAnsi="Times New Roman" w:cs="Times New Roman"/>
          <w:sz w:val="28"/>
          <w:szCs w:val="28"/>
        </w:rPr>
        <w:t xml:space="preserve">5; </w:t>
      </w:r>
      <w:r w:rsidRPr="005D73D7">
        <w:rPr>
          <w:rFonts w:ascii="Times New Roman" w:hAnsi="Times New Roman" w:cs="Times New Roman"/>
          <w:sz w:val="28"/>
          <w:szCs w:val="28"/>
        </w:rPr>
        <w:sym w:font="Symbol" w:char="F0B1"/>
      </w:r>
      <w:r w:rsidRPr="005D73D7">
        <w:rPr>
          <w:rFonts w:ascii="Times New Roman" w:hAnsi="Times New Roman" w:cs="Times New Roman"/>
          <w:sz w:val="28"/>
          <w:szCs w:val="28"/>
        </w:rPr>
        <w:t xml:space="preserve">2,5; </w:t>
      </w:r>
      <w:r w:rsidRPr="005D73D7">
        <w:rPr>
          <w:rFonts w:ascii="Times New Roman" w:hAnsi="Times New Roman" w:cs="Times New Roman"/>
          <w:sz w:val="28"/>
          <w:szCs w:val="28"/>
        </w:rPr>
        <w:sym w:font="Symbol" w:char="F0B1"/>
      </w:r>
      <w:r w:rsidRPr="005D73D7">
        <w:rPr>
          <w:rFonts w:ascii="Times New Roman" w:hAnsi="Times New Roman" w:cs="Times New Roman"/>
          <w:sz w:val="28"/>
          <w:szCs w:val="28"/>
        </w:rPr>
        <w:t xml:space="preserve">1; </w:t>
      </w:r>
      <w:r w:rsidRPr="005D73D7">
        <w:rPr>
          <w:rFonts w:ascii="Times New Roman" w:hAnsi="Times New Roman" w:cs="Times New Roman"/>
          <w:sz w:val="28"/>
          <w:szCs w:val="28"/>
        </w:rPr>
        <w:sym w:font="Symbol" w:char="F0B1"/>
      </w:r>
      <w:r w:rsidRPr="005D73D7">
        <w:rPr>
          <w:rFonts w:ascii="Times New Roman" w:hAnsi="Times New Roman" w:cs="Times New Roman"/>
          <w:sz w:val="28"/>
          <w:szCs w:val="28"/>
        </w:rPr>
        <w:t xml:space="preserve">0,5; </w:t>
      </w:r>
      <w:r w:rsidRPr="005D73D7">
        <w:rPr>
          <w:rFonts w:ascii="Times New Roman" w:hAnsi="Times New Roman" w:cs="Times New Roman"/>
          <w:sz w:val="28"/>
          <w:szCs w:val="28"/>
        </w:rPr>
        <w:sym w:font="Symbol" w:char="F0B1"/>
      </w:r>
      <w:r w:rsidRPr="005D73D7">
        <w:rPr>
          <w:rFonts w:ascii="Times New Roman" w:hAnsi="Times New Roman" w:cs="Times New Roman"/>
          <w:sz w:val="28"/>
          <w:szCs w:val="28"/>
        </w:rPr>
        <w:t xml:space="preserve">0,25; </w:t>
      </w:r>
      <w:r w:rsidRPr="005D73D7">
        <w:rPr>
          <w:rFonts w:ascii="Times New Roman" w:hAnsi="Times New Roman" w:cs="Times New Roman"/>
          <w:sz w:val="28"/>
          <w:szCs w:val="28"/>
        </w:rPr>
        <w:sym w:font="Symbol" w:char="F0B1"/>
      </w:r>
      <w:r w:rsidRPr="005D73D7">
        <w:rPr>
          <w:rFonts w:ascii="Times New Roman" w:hAnsi="Times New Roman" w:cs="Times New Roman"/>
          <w:sz w:val="28"/>
          <w:szCs w:val="28"/>
        </w:rPr>
        <w:t>0,1%), быстродействие (5; 1; 0,1; 10</w:t>
      </w:r>
      <w:r w:rsidRPr="005D73D7">
        <w:rPr>
          <w:rFonts w:ascii="Times New Roman" w:hAnsi="Times New Roman" w:cs="Times New Roman"/>
          <w:sz w:val="28"/>
          <w:szCs w:val="28"/>
          <w:vertAlign w:val="superscript"/>
        </w:rPr>
        <w:t>-2</w:t>
      </w:r>
      <w:r w:rsidRPr="005D73D7">
        <w:rPr>
          <w:rFonts w:ascii="Times New Roman" w:hAnsi="Times New Roman" w:cs="Times New Roman"/>
          <w:sz w:val="28"/>
          <w:szCs w:val="28"/>
        </w:rPr>
        <w:t>; 10</w:t>
      </w:r>
      <w:r w:rsidRPr="005D73D7">
        <w:rPr>
          <w:rFonts w:ascii="Times New Roman" w:hAnsi="Times New Roman" w:cs="Times New Roman"/>
          <w:sz w:val="28"/>
          <w:szCs w:val="28"/>
          <w:vertAlign w:val="superscript"/>
        </w:rPr>
        <w:t>-3</w:t>
      </w:r>
      <w:r w:rsidRPr="005D73D7">
        <w:rPr>
          <w:rFonts w:ascii="Times New Roman" w:hAnsi="Times New Roman" w:cs="Times New Roman"/>
          <w:sz w:val="28"/>
          <w:szCs w:val="28"/>
        </w:rPr>
        <w:t>; 10</w:t>
      </w:r>
      <w:r w:rsidRPr="005D73D7">
        <w:rPr>
          <w:rFonts w:ascii="Times New Roman" w:hAnsi="Times New Roman" w:cs="Times New Roman"/>
          <w:sz w:val="28"/>
          <w:szCs w:val="28"/>
          <w:vertAlign w:val="superscript"/>
        </w:rPr>
        <w:t>-4</w:t>
      </w:r>
      <w:r w:rsidRPr="005D73D7">
        <w:rPr>
          <w:rFonts w:ascii="Times New Roman" w:hAnsi="Times New Roman" w:cs="Times New Roman"/>
          <w:sz w:val="28"/>
          <w:szCs w:val="28"/>
        </w:rPr>
        <w:t xml:space="preserve"> с на одно измерительное преобразование), удаление объекта измерения от аппаратуры (до </w:t>
      </w:r>
      <w:smartTag w:uri="urn:schemas-microsoft-com:office:smarttags" w:element="metricconverter">
        <w:smartTagPr>
          <w:attr w:name="ProductID" w:val="5 м"/>
        </w:smartTagPr>
        <w:r w:rsidRPr="005D73D7">
          <w:rPr>
            <w:rFonts w:ascii="Times New Roman" w:hAnsi="Times New Roman" w:cs="Times New Roman"/>
            <w:sz w:val="28"/>
            <w:szCs w:val="28"/>
          </w:rPr>
          <w:t>5 м</w:t>
        </w:r>
      </w:smartTag>
      <w:r w:rsidRPr="005D73D7">
        <w:rPr>
          <w:rFonts w:ascii="Times New Roman" w:hAnsi="Times New Roman" w:cs="Times New Roman"/>
          <w:sz w:val="28"/>
          <w:szCs w:val="28"/>
        </w:rPr>
        <w:t xml:space="preserve"> – внутренний монтаж; до </w:t>
      </w:r>
      <w:smartTag w:uri="urn:schemas-microsoft-com:office:smarttags" w:element="metricconverter">
        <w:smartTagPr>
          <w:attr w:name="ProductID" w:val="100 м"/>
        </w:smartTagPr>
        <w:r w:rsidRPr="005D73D7">
          <w:rPr>
            <w:rFonts w:ascii="Times New Roman" w:hAnsi="Times New Roman" w:cs="Times New Roman"/>
            <w:sz w:val="28"/>
            <w:szCs w:val="28"/>
          </w:rPr>
          <w:t>100 м</w:t>
        </w:r>
      </w:smartTag>
      <w:r w:rsidRPr="005D73D7">
        <w:rPr>
          <w:rFonts w:ascii="Times New Roman" w:hAnsi="Times New Roman" w:cs="Times New Roman"/>
          <w:sz w:val="28"/>
          <w:szCs w:val="28"/>
        </w:rPr>
        <w:t xml:space="preserve"> – на установках; до </w:t>
      </w:r>
      <w:smartTag w:uri="urn:schemas-microsoft-com:office:smarttags" w:element="metricconverter">
        <w:smartTagPr>
          <w:attr w:name="ProductID" w:val="3000 м"/>
        </w:smartTagPr>
        <w:r w:rsidRPr="005D73D7">
          <w:rPr>
            <w:rFonts w:ascii="Times New Roman" w:hAnsi="Times New Roman" w:cs="Times New Roman"/>
            <w:sz w:val="28"/>
            <w:szCs w:val="28"/>
          </w:rPr>
          <w:t>3000 м</w:t>
        </w:r>
      </w:smartTag>
      <w:r w:rsidRPr="005D73D7">
        <w:rPr>
          <w:rFonts w:ascii="Times New Roman" w:hAnsi="Times New Roman" w:cs="Times New Roman"/>
          <w:sz w:val="28"/>
          <w:szCs w:val="28"/>
        </w:rPr>
        <w:t xml:space="preserve"> – в цехах; до    </w:t>
      </w:r>
      <w:smartTag w:uri="urn:schemas-microsoft-com:office:smarttags" w:element="metricconverter">
        <w:smartTagPr>
          <w:attr w:name="ProductID" w:val="10000 м"/>
        </w:smartTagPr>
        <w:r w:rsidRPr="005D73D7">
          <w:rPr>
            <w:rFonts w:ascii="Times New Roman" w:hAnsi="Times New Roman" w:cs="Times New Roman"/>
            <w:sz w:val="28"/>
            <w:szCs w:val="28"/>
          </w:rPr>
          <w:t>10000 м</w:t>
        </w:r>
      </w:smartTag>
      <w:r w:rsidRPr="005D73D7">
        <w:rPr>
          <w:rFonts w:ascii="Times New Roman" w:hAnsi="Times New Roman" w:cs="Times New Roman"/>
          <w:sz w:val="28"/>
          <w:szCs w:val="28"/>
        </w:rPr>
        <w:t xml:space="preserve"> – на заводе; в распределенном производстве). Следует также оценить уровни и характер помех, действующих в месте работы ИИС.</w:t>
      </w:r>
    </w:p>
    <w:p w:rsidR="00DD3E4A" w:rsidRPr="005D73D7" w:rsidRDefault="00DD3E4A" w:rsidP="00DD3E4A">
      <w:pPr>
        <w:spacing w:after="0"/>
        <w:ind w:firstLine="567"/>
        <w:jc w:val="both"/>
        <w:rPr>
          <w:rFonts w:ascii="Times New Roman" w:hAnsi="Times New Roman" w:cs="Times New Roman"/>
          <w:sz w:val="28"/>
          <w:szCs w:val="28"/>
        </w:rPr>
      </w:pPr>
      <w:r w:rsidRPr="005D73D7">
        <w:rPr>
          <w:rFonts w:ascii="Times New Roman" w:hAnsi="Times New Roman" w:cs="Times New Roman"/>
          <w:sz w:val="28"/>
          <w:szCs w:val="28"/>
        </w:rPr>
        <w:t>В аналоговой измерительной части могут быть использованы сигналы с непрерывными и импульсными видами модуляции, реализованы структуры как непосредственного, так и компенсационного преобразований.</w:t>
      </w:r>
    </w:p>
    <w:p w:rsidR="00DD3E4A" w:rsidRPr="00797BF2" w:rsidRDefault="00DD3E4A" w:rsidP="00DD3E4A">
      <w:pPr>
        <w:numPr>
          <w:ilvl w:val="0"/>
          <w:numId w:val="53"/>
        </w:numPr>
        <w:spacing w:after="0"/>
        <w:jc w:val="both"/>
        <w:rPr>
          <w:rFonts w:ascii="Times New Roman" w:hAnsi="Times New Roman" w:cs="Times New Roman"/>
          <w:b/>
          <w:sz w:val="28"/>
          <w:szCs w:val="28"/>
        </w:rPr>
      </w:pPr>
      <w:r w:rsidRPr="00797BF2">
        <w:rPr>
          <w:rFonts w:ascii="Times New Roman" w:hAnsi="Times New Roman" w:cs="Times New Roman"/>
          <w:b/>
          <w:sz w:val="28"/>
          <w:szCs w:val="28"/>
        </w:rPr>
        <w:t>Основные структуры аналого-цифровой части</w:t>
      </w:r>
    </w:p>
    <w:p w:rsidR="00DD3E4A" w:rsidRPr="00797BF2" w:rsidRDefault="00DD3E4A" w:rsidP="00DD3E4A">
      <w:pPr>
        <w:ind w:firstLine="567"/>
        <w:jc w:val="both"/>
        <w:rPr>
          <w:rFonts w:ascii="Times New Roman" w:hAnsi="Times New Roman" w:cs="Times New Roman"/>
          <w:sz w:val="28"/>
          <w:szCs w:val="28"/>
        </w:rPr>
      </w:pPr>
      <w:r w:rsidRPr="00797BF2">
        <w:rPr>
          <w:rFonts w:ascii="Times New Roman" w:hAnsi="Times New Roman" w:cs="Times New Roman"/>
          <w:sz w:val="28"/>
          <w:szCs w:val="28"/>
        </w:rPr>
        <w:t>Аналого-цифровая часть (АЦЧ) ИИС состоит из аналоговых измерительных каналов и системных аналого-цифровых устройств. Аналоговые измерительные каналы предназначены для восприятия входных величин, их преобразования в измерительные сигналы с помощью измерительных цепей, а системные аналого-цифровые устройства служат для выполнения заданного множества аналого-цифровых преобразований в составе самих систем.</w:t>
      </w:r>
    </w:p>
    <w:p w:rsidR="00DD3E4A" w:rsidRPr="00797BF2" w:rsidRDefault="00DD3E4A" w:rsidP="00DD3E4A">
      <w:pPr>
        <w:pStyle w:val="ae"/>
        <w:spacing w:line="276" w:lineRule="auto"/>
        <w:rPr>
          <w:sz w:val="28"/>
          <w:szCs w:val="28"/>
        </w:rPr>
      </w:pPr>
      <w:r w:rsidRPr="00797BF2">
        <w:rPr>
          <w:sz w:val="28"/>
          <w:szCs w:val="28"/>
        </w:rPr>
        <w:t>К основным элементам любых АЦЧ относятся датчики и аналоговые измерительные цепи (Д), устройства, формирующие значения образцовых мер (М), устройства сравнения аналоговых сигналов образцовых мер (УС).</w:t>
      </w:r>
    </w:p>
    <w:p w:rsidR="00DD3E4A" w:rsidRPr="00797BF2" w:rsidRDefault="00DD3E4A" w:rsidP="00DD3E4A">
      <w:pPr>
        <w:ind w:firstLine="567"/>
        <w:jc w:val="both"/>
        <w:rPr>
          <w:rFonts w:ascii="Times New Roman" w:hAnsi="Times New Roman" w:cs="Times New Roman"/>
          <w:sz w:val="28"/>
          <w:szCs w:val="28"/>
        </w:rPr>
      </w:pPr>
      <w:r w:rsidRPr="00797BF2">
        <w:rPr>
          <w:rFonts w:ascii="Times New Roman" w:hAnsi="Times New Roman" w:cs="Times New Roman"/>
          <w:sz w:val="28"/>
          <w:szCs w:val="28"/>
        </w:rPr>
        <w:t xml:space="preserve">В предположении, что необходимо измерить </w:t>
      </w:r>
      <w:r w:rsidRPr="00797BF2">
        <w:rPr>
          <w:rFonts w:ascii="Times New Roman" w:hAnsi="Times New Roman" w:cs="Times New Roman"/>
          <w:iCs/>
          <w:sz w:val="28"/>
          <w:szCs w:val="28"/>
          <w:lang w:val="en-US"/>
        </w:rPr>
        <w:t>n</w:t>
      </w:r>
      <w:r w:rsidRPr="00797BF2">
        <w:rPr>
          <w:rFonts w:ascii="Times New Roman" w:hAnsi="Times New Roman" w:cs="Times New Roman"/>
          <w:sz w:val="28"/>
          <w:szCs w:val="28"/>
        </w:rPr>
        <w:t xml:space="preserve"> величин. Максимальное число датчиков в этом случае должно быть равно </w:t>
      </w:r>
      <w:r w:rsidRPr="00797BF2">
        <w:rPr>
          <w:rFonts w:ascii="Times New Roman" w:hAnsi="Times New Roman" w:cs="Times New Roman"/>
          <w:iCs/>
          <w:sz w:val="28"/>
          <w:szCs w:val="28"/>
          <w:lang w:val="en-US"/>
        </w:rPr>
        <w:t>n</w:t>
      </w:r>
      <w:r w:rsidRPr="00797BF2">
        <w:rPr>
          <w:rFonts w:ascii="Times New Roman" w:hAnsi="Times New Roman" w:cs="Times New Roman"/>
          <w:sz w:val="28"/>
          <w:szCs w:val="28"/>
        </w:rPr>
        <w:t xml:space="preserve">, минимальное – одному. В последнем случае датчик должен последовательно воспринимать все </w:t>
      </w:r>
      <w:r w:rsidRPr="00797BF2">
        <w:rPr>
          <w:rFonts w:ascii="Times New Roman" w:hAnsi="Times New Roman" w:cs="Times New Roman"/>
          <w:iCs/>
          <w:sz w:val="28"/>
          <w:szCs w:val="28"/>
          <w:lang w:val="en-US"/>
        </w:rPr>
        <w:t>n</w:t>
      </w:r>
      <w:r w:rsidRPr="00797BF2">
        <w:rPr>
          <w:rFonts w:ascii="Times New Roman" w:hAnsi="Times New Roman" w:cs="Times New Roman"/>
          <w:sz w:val="28"/>
          <w:szCs w:val="28"/>
        </w:rPr>
        <w:t xml:space="preserve"> величин.</w:t>
      </w:r>
    </w:p>
    <w:p w:rsidR="00DD3E4A" w:rsidRPr="00797BF2" w:rsidRDefault="00DD3E4A" w:rsidP="00DD3E4A">
      <w:pPr>
        <w:ind w:firstLine="567"/>
        <w:jc w:val="both"/>
        <w:rPr>
          <w:rFonts w:ascii="Times New Roman" w:hAnsi="Times New Roman" w:cs="Times New Roman"/>
          <w:sz w:val="28"/>
          <w:szCs w:val="28"/>
        </w:rPr>
      </w:pPr>
      <w:r w:rsidRPr="00797BF2">
        <w:rPr>
          <w:rFonts w:ascii="Times New Roman" w:hAnsi="Times New Roman" w:cs="Times New Roman"/>
          <w:sz w:val="28"/>
          <w:szCs w:val="28"/>
        </w:rPr>
        <w:t xml:space="preserve">В первом приближении максимальное количество устройств сравнения и образцовых мер равно </w:t>
      </w:r>
      <w:r w:rsidRPr="00797BF2">
        <w:rPr>
          <w:rFonts w:ascii="Times New Roman" w:hAnsi="Times New Roman" w:cs="Times New Roman"/>
          <w:iCs/>
          <w:sz w:val="28"/>
          <w:szCs w:val="28"/>
          <w:lang w:val="en-US"/>
        </w:rPr>
        <w:t>n</w:t>
      </w:r>
      <w:r w:rsidRPr="00797BF2">
        <w:rPr>
          <w:rFonts w:ascii="Times New Roman" w:hAnsi="Times New Roman" w:cs="Times New Roman"/>
          <w:sz w:val="28"/>
          <w:szCs w:val="28"/>
        </w:rPr>
        <w:t>, а минимальное – 1.</w:t>
      </w:r>
    </w:p>
    <w:p w:rsidR="00DD3E4A" w:rsidRPr="00797BF2" w:rsidRDefault="00DD3E4A" w:rsidP="00DD3E4A">
      <w:pPr>
        <w:pStyle w:val="ae"/>
        <w:spacing w:line="276" w:lineRule="auto"/>
        <w:rPr>
          <w:sz w:val="28"/>
          <w:szCs w:val="28"/>
        </w:rPr>
      </w:pPr>
      <w:r w:rsidRPr="00797BF2">
        <w:rPr>
          <w:sz w:val="28"/>
          <w:szCs w:val="28"/>
        </w:rPr>
        <w:t xml:space="preserve">На рис. 5 представлены наиболее распространенные структуры. К ним относятся структуры АЦЧ параллельного принципа (рис. 5, </w:t>
      </w:r>
      <w:r w:rsidRPr="00797BF2">
        <w:rPr>
          <w:i/>
          <w:sz w:val="28"/>
          <w:szCs w:val="28"/>
        </w:rPr>
        <w:t>а</w:t>
      </w:r>
      <w:r w:rsidRPr="00797BF2">
        <w:rPr>
          <w:sz w:val="28"/>
          <w:szCs w:val="28"/>
        </w:rPr>
        <w:t xml:space="preserve">), параллельного принципа с общим набором образцовых мер (рис. 5, </w:t>
      </w:r>
      <w:r w:rsidRPr="00797BF2">
        <w:rPr>
          <w:i/>
          <w:sz w:val="28"/>
          <w:szCs w:val="28"/>
        </w:rPr>
        <w:t>б</w:t>
      </w:r>
      <w:r w:rsidRPr="00797BF2">
        <w:rPr>
          <w:sz w:val="28"/>
          <w:szCs w:val="28"/>
        </w:rPr>
        <w:t xml:space="preserve">) и последовательного принципа действия (рис. </w:t>
      </w:r>
      <w:smartTag w:uri="urn:schemas-microsoft-com:office:smarttags" w:element="metricconverter">
        <w:smartTagPr>
          <w:attr w:name="ProductID" w:val="5, г"/>
        </w:smartTagPr>
        <w:r w:rsidRPr="00797BF2">
          <w:rPr>
            <w:sz w:val="28"/>
            <w:szCs w:val="28"/>
          </w:rPr>
          <w:t xml:space="preserve">5, </w:t>
        </w:r>
        <w:r w:rsidRPr="00797BF2">
          <w:rPr>
            <w:i/>
            <w:sz w:val="28"/>
            <w:szCs w:val="28"/>
          </w:rPr>
          <w:t>г</w:t>
        </w:r>
      </w:smartTag>
      <w:r w:rsidRPr="00797BF2">
        <w:rPr>
          <w:sz w:val="28"/>
          <w:szCs w:val="28"/>
        </w:rPr>
        <w:t xml:space="preserve">). Названия: </w:t>
      </w:r>
      <w:r w:rsidRPr="00797BF2">
        <w:rPr>
          <w:i/>
          <w:sz w:val="28"/>
          <w:szCs w:val="28"/>
        </w:rPr>
        <w:t>а</w:t>
      </w:r>
      <w:r w:rsidRPr="00797BF2">
        <w:rPr>
          <w:sz w:val="28"/>
          <w:szCs w:val="28"/>
        </w:rPr>
        <w:t xml:space="preserve"> – многоканальные,   </w:t>
      </w:r>
      <w:r w:rsidRPr="00797BF2">
        <w:rPr>
          <w:i/>
          <w:sz w:val="28"/>
          <w:szCs w:val="28"/>
        </w:rPr>
        <w:t>б</w:t>
      </w:r>
      <w:r w:rsidRPr="00797BF2">
        <w:rPr>
          <w:sz w:val="28"/>
          <w:szCs w:val="28"/>
        </w:rPr>
        <w:t xml:space="preserve"> – мультиплицированные, </w:t>
      </w:r>
      <w:r w:rsidRPr="00797BF2">
        <w:rPr>
          <w:i/>
          <w:sz w:val="28"/>
          <w:szCs w:val="28"/>
        </w:rPr>
        <w:t>в</w:t>
      </w:r>
      <w:r w:rsidRPr="00797BF2">
        <w:rPr>
          <w:sz w:val="28"/>
          <w:szCs w:val="28"/>
        </w:rPr>
        <w:t xml:space="preserve"> – многоточечные, </w:t>
      </w:r>
      <w:r w:rsidRPr="00797BF2">
        <w:rPr>
          <w:i/>
          <w:sz w:val="28"/>
          <w:szCs w:val="28"/>
        </w:rPr>
        <w:t>г</w:t>
      </w:r>
      <w:r w:rsidRPr="00797BF2">
        <w:rPr>
          <w:sz w:val="28"/>
          <w:szCs w:val="28"/>
        </w:rPr>
        <w:t xml:space="preserve"> – сканирующие или развертывающие структуры.</w:t>
      </w:r>
    </w:p>
    <w:p w:rsidR="00DD3E4A" w:rsidRPr="00797BF2" w:rsidRDefault="00DD3E4A" w:rsidP="00DD3E4A">
      <w:pPr>
        <w:pStyle w:val="ae"/>
        <w:spacing w:line="276" w:lineRule="auto"/>
        <w:rPr>
          <w:sz w:val="28"/>
          <w:szCs w:val="28"/>
        </w:rPr>
      </w:pPr>
    </w:p>
    <w:p w:rsidR="00DD3E4A" w:rsidRDefault="00DD3E4A" w:rsidP="00DD3E4A">
      <w:pPr>
        <w:jc w:val="center"/>
        <w:rPr>
          <w:sz w:val="24"/>
        </w:rPr>
      </w:pPr>
      <w:r>
        <w:rPr>
          <w:noProof/>
          <w:sz w:val="24"/>
          <w:lang w:eastAsia="ru-RU"/>
        </w:rPr>
        <w:drawing>
          <wp:inline distT="0" distB="0" distL="0" distR="0">
            <wp:extent cx="6600825" cy="2676525"/>
            <wp:effectExtent l="19050" t="0" r="9525" b="0"/>
            <wp:docPr id="333" name="Рисунок 125" descr="Ри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Рис4"/>
                    <pic:cNvPicPr>
                      <a:picLocks noChangeAspect="1" noChangeArrowheads="1"/>
                    </pic:cNvPicPr>
                  </pic:nvPicPr>
                  <pic:blipFill>
                    <a:blip r:embed="rId271">
                      <a:lum bright="12000"/>
                    </a:blip>
                    <a:srcRect/>
                    <a:stretch>
                      <a:fillRect/>
                    </a:stretch>
                  </pic:blipFill>
                  <pic:spPr bwMode="auto">
                    <a:xfrm>
                      <a:off x="0" y="0"/>
                      <a:ext cx="6600825" cy="2676525"/>
                    </a:xfrm>
                    <a:prstGeom prst="rect">
                      <a:avLst/>
                    </a:prstGeom>
                    <a:noFill/>
                    <a:ln w="9525">
                      <a:noFill/>
                      <a:miter lim="800000"/>
                      <a:headEnd/>
                      <a:tailEnd/>
                    </a:ln>
                  </pic:spPr>
                </pic:pic>
              </a:graphicData>
            </a:graphic>
          </wp:inline>
        </w:drawing>
      </w:r>
    </w:p>
    <w:p w:rsidR="00DD3E4A" w:rsidRPr="00195EDC" w:rsidRDefault="00DD3E4A" w:rsidP="00DD3E4A">
      <w:pPr>
        <w:pStyle w:val="4"/>
        <w:jc w:val="center"/>
        <w:rPr>
          <w:rFonts w:ascii="Times New Roman" w:hAnsi="Times New Roman" w:cs="Times New Roman"/>
          <w:b w:val="0"/>
          <w:i w:val="0"/>
          <w:color w:val="auto"/>
          <w:sz w:val="28"/>
          <w:szCs w:val="28"/>
        </w:rPr>
      </w:pPr>
      <w:r w:rsidRPr="00195EDC">
        <w:rPr>
          <w:rFonts w:ascii="Times New Roman" w:hAnsi="Times New Roman" w:cs="Times New Roman"/>
          <w:b w:val="0"/>
          <w:i w:val="0"/>
          <w:color w:val="auto"/>
          <w:sz w:val="28"/>
          <w:szCs w:val="28"/>
        </w:rPr>
        <w:t>Рис. 5. Основные варианты структур аналого-цифровой части ИИС</w:t>
      </w:r>
    </w:p>
    <w:p w:rsidR="00DD3E4A" w:rsidRPr="005D73D7" w:rsidRDefault="00DD3E4A" w:rsidP="00DD3E4A">
      <w:pPr>
        <w:autoSpaceDE w:val="0"/>
        <w:autoSpaceDN w:val="0"/>
        <w:adjustRightInd w:val="0"/>
        <w:spacing w:after="0"/>
        <w:ind w:firstLine="708"/>
        <w:jc w:val="both"/>
        <w:rPr>
          <w:rFonts w:ascii="Times New Roman" w:eastAsia="Times New Roman" w:hAnsi="Times New Roman" w:cs="Times New Roman"/>
          <w:b/>
          <w:bCs/>
          <w:i/>
          <w:iCs/>
          <w:sz w:val="28"/>
          <w:szCs w:val="28"/>
          <w:lang w:eastAsia="ru-RU"/>
        </w:rPr>
      </w:pP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i/>
          <w:sz w:val="28"/>
          <w:szCs w:val="28"/>
          <w:lang w:eastAsia="ru-RU"/>
        </w:rPr>
        <w:t>Персональные компьютеры (ПК</w:t>
      </w:r>
      <w:r w:rsidRPr="00B54592">
        <w:rPr>
          <w:rFonts w:ascii="Times New Roman" w:eastAsia="Times New Roman" w:hAnsi="Times New Roman" w:cs="Times New Roman"/>
          <w:sz w:val="28"/>
          <w:szCs w:val="28"/>
          <w:lang w:eastAsia="ru-RU"/>
        </w:rPr>
        <w:t xml:space="preserve">) появились в результате эволюции миникомпьютеров при переходе элементной базы машин с малой и средней степенью интеграции на большие и сверхбольшие интегральные схемы. ПК, благодаря своей низкой стоимости, очень быстро завоевали хорошие позиции на компьютерном рынке и создали предпосылки для разработки новых программных средств, ориентированных на конечного пользователя. Это прежде всего - "дружественные пользовательские интерфейсы", а также проблемно-ориентированные среды и инструментальные средства для автоматизации разработки прикладных программ.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Миникомпьютеры стали прародителями и другого направления развития современных систем - 32-разрядных машин. Создание RISC-процессоров и микросхем памяти емкостью более 1 Мбит привело к окончательному оформлению настольных систем высокой производительности, которые сегодня известны как рабочие станции. Первоначальная ориентация рабочих станций на профессиональных пользователей (в отличие от ПК, которые в начале ориентировались на самого широкого потребителя непрофессионала) привела к тому, что рабочие станции - это хорошо сбалансированные системы, в которых высокое быстродействие сочетается с большим объемом оперативной и внешней памяти, высокопроизводительными внутренними магистралями, высококачественной и быстродействующей графической подсистемой и разнообразными устройствами ввода/вывода. Это свойство выгодно отличает рабочие станции среднего и высокого класса от ПК и сегодня.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Тем не менее быстрый рост производительности ПК на базе новейших микропроцессоров Intel в сочетании с резким снижением цен на эти изделия и развитием технологии локальных шин (VESA и PCI), позволяющей устранить многие "узкие места" в архитектуре ПК, делают современные персональные компьютеры весьма привлекательной альтернативой рабочим станциям. В свою очередь производители рабочих станций создали изделия так называемого "начального уровня", которые по стоимостным характеристикам близки к высокопроизводительным ПК, но все еще сохраняют лидерство по производительности и возможностям наращивания. Насколько успешно удаться ПК на базе процессоров Pentium бороться против рабочих станций UNIX, покажет будущее, но уже в настоящее время появилось понятие "персональной рабочей станции", которое объединяет оба направления.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Современный рынок "персональных рабочих станций" не просто определить. По сути он представляет собой совокупность архитектурных платформ персональных компьютеров и рабочих станций, которые появились в настоящее время, поскольку поставщики компьютерного оборудования уделяют все большее внимание рынку продуктов для коммерции и бизнеса. Этот рынок традиционно считался вотчиной миникомпьютеров и мейнфреймов, которые поддерживали работу настольных терминалов с ограниченным интеллектом. В прошлом персональные компьютеры не были достаточно мощными и не располагали достаточными функциональными возможностями, чтобы служить адекватной заменой подключенных к главной машине терминалов. С другой стороны, рабочие станции на платформе UNIX были очень сильны в научном, техническом и инженерном секторах и были почти также неудобны, как и ПК для того чтобы выполнять серьезные офисные приложения. С тех пор ситуация изменилась коренным образом. Персональные компьютеры в настоящее время имеют достаточную производительность, а рабочие станции на базе UNIX имеют программное обеспечение, способное выполнять большинство функций, которые стали ассоциироваться с понятием "персональной рабочей станции". Вероятно оба этих направления могут серьезно рассматриваться в качестве сетевого ресурса для систем масштаба предприятия. В результате этих изменений практически ушли со сцены старомодные миникомпьютеры с их патентованной архитектурой и использованием присоединяемых к главной машине терминалов. По мере продолжения процесса разукрупнения (downsizing) и увеличения производительности платформы Intel наиболее мощные ПК (но все же чаще открытые системы на базе UNIX) стали использоваться в качестве серверов, постепенно заменяя миникомпьютеры.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Среди других факторов, способствующих этому процессу, следует выделить: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•Применение ПК стало более разнообразным. Помимо обычных для этого класса систем текстовых процессоров, даже средний пользователь ПК может теперь работать сразу с несколькими прикладными пакетами, включая электронные таблицы, базы данных и высококачественную графику.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•Адаптация графических пользовательских интерфейсов существенно увеличила требования пользователей ПК к соотношению производительность/стоимость. И хотя оболочка MS Windows может работать на моделях ПК 386SX с 2 Мбайтами оперативной памяти, реальные пользователи хотели бы использовать все преимущества подобных систем, включая возможность комбинирования и эффективного использования различных пакетов.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•Широкое распространение систем мультимедиа прямо зависит от возможности использования высокопроизводительных ПК и рабочих станций с адеквантными аудио- и графическими средствами, и объемами оперативной и внешней памяти.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•Слишком высокая стоимость мейнфреймов и даже систем среднего класса помогла сместить многие разработки в область распределенных систем и систем клиент-сервер, которые многим представляются вполне оправданной по экономическим соображениям альтернативой. Эти системы прямо базируются на высоконадежных и мощных рабочих станциях и серверах.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В начале представлялось, что необходимость сосредоточения высокой мощности на каждом рабочем месте приведет к переходу многих потребителей ПК на UNIX-станции. Это определялось частично тем, что RISC-процессоры, использовавшиеся в рабочих станциях на базе UNIX, были намного более производительными по сравнению с CISC-процессорами, применявшимися в ПК, а частично мощностью системы UNIX по сравнению с MS-DOS и даже OS/2.</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Производители рабочих станций быстро отреагировали на потребность в низкостоимостных моделях для рынка коммерческих приложений. Потребность в высокой мощности на рабочем столе, объединенная с желанием поставщиков UNIX-систем продавать как можно больше своих изделий, привела такие компании как Sun Microsystems и Hewlett Packard на рынок рабочих станций для коммерческих приложений. И хотя значительная часть систем этих фирм все еще ориентирована на технические приложения, наблюдается беспрецедентный рост продаж продукции этих компаний для работы с коммерческими приложениями, требующими все большей и большей мощности для реализации сложных, сетевых прикладных систем, включая системы мультимедиа.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Острая конкуренция со стороны производителей UNIX-систем и потребности в повышении производительности огромной уже инсталлированной базы ПК, заставили компанию Intel форсировать разработку высокопроизводительных процессоров семейства 486 и Pentium. Процессоры 486 и Pentium, при разработке которого были использованы многие подходы, применявшиеся ранее только в RISC-процессорах, а также использование других технологических усовершенствований, таких как архитектура локальной шины, позволили снабдить ПК достаточной мощностью, чтобы составить конкуренцию рабочим станциям во многих направлениях рынка коммерческих приложений. Правда для многих других приложений, в частности, в области сложного графического моделирования, ПК все еще отстают.</w:t>
      </w:r>
    </w:p>
    <w:p w:rsidR="009D48CE" w:rsidRPr="00B54592" w:rsidRDefault="009D48CE" w:rsidP="009D48CE">
      <w:pPr>
        <w:keepNext/>
        <w:spacing w:after="0"/>
        <w:ind w:firstLine="720"/>
        <w:jc w:val="both"/>
        <w:outlineLvl w:val="3"/>
        <w:rPr>
          <w:rFonts w:ascii="Times New Roman" w:eastAsia="Times New Roman" w:hAnsi="Times New Roman" w:cs="Times New Roman"/>
          <w:b/>
          <w:bCs/>
          <w:sz w:val="28"/>
          <w:szCs w:val="28"/>
          <w:lang w:eastAsia="ru-RU"/>
        </w:rPr>
      </w:pPr>
      <w:r w:rsidRPr="00B54592">
        <w:rPr>
          <w:rFonts w:ascii="Times New Roman" w:eastAsia="Times New Roman" w:hAnsi="Times New Roman" w:cs="Times New Roman"/>
          <w:b/>
          <w:bCs/>
          <w:sz w:val="28"/>
          <w:szCs w:val="28"/>
          <w:lang w:eastAsia="ru-RU"/>
        </w:rPr>
        <w:t>Серверы</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Прикладные многопользовательские коммерческие и бизнес-системы, включающие системы управления базами данных и обработки транзакций, крупные издательские системы, сетевые приложения и системы обслуживания коммуникаций, разработку программного обеспечения и обработку изображений все более настойчиво требуют перехода к модели вычислений "клиент-сервер" и распределенной обработке. В распределенной модели "клиент-сервер" часть работы выполняет сервер, а часть пользовательский компьютер (в общем случае клиентская и пользовательская части могут работать и на одном компьютере). Существует несколько типов серверов, ориентированных на разные применения: файл-сервер, сервер базы данных, принт-сервер, вычислительный сервер, сервер приложений. Таким образом, тип сервера определяется видом ресурса, которым он владеет (файловая система, база данных, принтеры, процессоры или прикладные пакеты программ).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С другой стороны существует классификация серверов, определяющаяся масштабом сети, в которой они используются: сервер рабочей группы, сервер отдела или сервер масштаба предприятия (корпоративный сервер). Эта классификация весьма условна. Например, размер группы может меняться в диапазоне от нескольких человек до нескольких сотен человек, а сервер отдела обслуживать от 20 до 150 пользователей. Очевидно в зависимости от числа пользователей и характера решаемых ими задач требования к составу оборудования и программного обеспечения сервера, к его надежности и производительности сильно варьируются.</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Файловые серверы небольших рабочих групп (не более 20-30 человек) проще всего реализуются на платформе персональных компьютеров и программном обеспечении Novell NetWare. Файл-сервер, в данном случае, выполняет роль центрального хранилища данных. Серверы прикладных систем и высокопроизводительные машины для среды "клиент-сервер" значительно отличаются требованиями к аппаратным и программным средствам.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Типичными для небольших файл-серверов являются: процессор 486DX2/66 или более быстродействующий, 32-Мбайт ОЗУ, 2 Гбайт дискового пространства и один адаптер Ethernet 10BaseT, имеющий быстродействие 10 Мбит/с. В состав таких серверов часто включаются флоппи-дисковод и дисковод компакт-дисков. Графика для большинства серверов несущественна, поэтому достаточно иметь обычный монохромный монитор с разрешением VGA.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Скорость процессора для серверов с интенсивным вводом/выводом некритична. Они должны быть оснащены достаточно мощными блоками питания для возможности установки дополнительных плат расширения и дисковых накопителей. Желательно применение устройства бесперебойного питания. Оперативная память обычно имеет объем не менее 32 Мбайт, что позволит операционной системе (например, NetWare) использовать большие дисковые кэши и увеличить производительность сервера. Как правило, для работы с многозадачными операционными системами такие серверы оснащаются интерфейсом SCSI (или Fast SCSI). Распределение данных по нескольким жестким дискам может значительно повысить производительность.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При наличии одного сегмента сети и 10-20 рабочих станций пиковая пропускная способность сервера ограничивается максимальной пропускной способностью сети. В этом случае замена процессоров или дисковых подсистем более мощными не увеличивают производительность, так как узким местом является сама сеть. Поэтому важно использовать хорошую плату сетевого интерфейса.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Хотя влияние более быстрого процессора явно на производительности не сказывается, оно заметно снижает коэффициент использования ЦП. Во многих серверах этого класса используются процессоры 486 и Pentium, microSPARC-II и PowerPC. Аналогично процессорам влияние типа системной шины (EISA со скоростью 33 Мбит/с или PCI со скоростью 132 Мбит/с) также минимально при таком режиме использования.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Однако для файл-серверов общего доступа, с которыми одновременно могут работать несколько десятков, а то и сотен человек, простой однопроцессорной платформы и программного обеспечения Novell может оказаться недостаточно. В этом случае используются мощные многопроцессорные серверы с возможностями наращивания оперативной памяти до нескольких гигабайт, дискового пространства до сотен гигабайт, быстрыми интерфейсами дискового обмена (типа Fast SCSI-2, Fast&amp;Wide SCSI-2 и Fiber Channel) и несколькими сетевыми интерфейсами. Эти серверы используют операционную систему UNIX, сетевые протоколы TCP/IP и NFS. На базе многопроцессорных UNIX-серверов обычно строятся также серверы баз данных крупных информационных систем, так как на них ложится основная нагрузка по обработке информационных запросов. Подобного рода серверы получили название суперсерверов.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По уровню общесистемной производительности, функциональным возможностям отдельных компонентов, отказоустойчивости, а также в поддержке многопроцессорной обработки, системного администрирования и дисковых массивов большой емкости суперсерверы вышли в настоящее время на один уровень с мейнфреймами и мощными миникомпьютерами. Современные суперсерверы характеризуются: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•наличием двух или более центральных процессоров RISC, либо Pentium, либо Intel 486;</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•многоуровневой шинной архитектурой, в которой запатентованная высокоскоростная системная шина связывает между собой несколько процессоров и оперативную память, а также множество стандартных шин ввода/вывода, размещенных в том же корпусе;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•поддержкой технологии дисковых массивов RAID;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•поддержкой режима симметричной многопроцессорной обработки, которая позволяет распределять задания по нескольким центральным процессорам или режима асимметричной многопроцессорной обработки, которая допускает выделение процессоров для выполнения конкретных задач.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Как правило, суперсерверы работают под управлением операционных систем UNIX, а в последнее время и Windows NT (на Digital 2100 Server Model A500MP), которые обеспечивают многопотоковую многопроцессорную и многозадачную обработку. Суперсерверы должны иметь достаточные возможности наращивания дискового пространства и вычислительной мощности, средства обеспечения надежности хранения данных и защиты от несанкционированного доступа. Кроме того, в условиях быстро растущей организации, важным условием является возможность наращивания и расширения уже существующей системы.</w:t>
      </w:r>
    </w:p>
    <w:p w:rsidR="009D48CE" w:rsidRPr="00B54592" w:rsidRDefault="009D48CE" w:rsidP="009D48CE">
      <w:pPr>
        <w:keepNext/>
        <w:spacing w:after="0"/>
        <w:ind w:firstLine="720"/>
        <w:jc w:val="center"/>
        <w:outlineLvl w:val="3"/>
        <w:rPr>
          <w:rFonts w:ascii="Times New Roman" w:eastAsia="Times New Roman" w:hAnsi="Times New Roman" w:cs="Times New Roman"/>
          <w:b/>
          <w:bCs/>
          <w:sz w:val="28"/>
          <w:szCs w:val="28"/>
          <w:lang w:eastAsia="ru-RU"/>
        </w:rPr>
      </w:pPr>
      <w:r w:rsidRPr="00B54592">
        <w:rPr>
          <w:rFonts w:ascii="Times New Roman" w:eastAsia="Times New Roman" w:hAnsi="Times New Roman" w:cs="Times New Roman"/>
          <w:b/>
          <w:bCs/>
          <w:sz w:val="28"/>
          <w:szCs w:val="28"/>
          <w:lang w:eastAsia="ru-RU"/>
        </w:rPr>
        <w:t>Мейнфреймы</w:t>
      </w:r>
    </w:p>
    <w:p w:rsidR="009D48CE" w:rsidRPr="00B54592" w:rsidRDefault="009D48CE" w:rsidP="009D48CE">
      <w:pPr>
        <w:spacing w:after="0"/>
        <w:ind w:firstLine="720"/>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i/>
          <w:sz w:val="28"/>
          <w:szCs w:val="28"/>
          <w:lang w:eastAsia="ru-RU"/>
        </w:rPr>
        <w:t>Мейнфрейм</w:t>
      </w:r>
      <w:r w:rsidRPr="00B54592">
        <w:rPr>
          <w:rFonts w:ascii="Times New Roman" w:eastAsia="Times New Roman" w:hAnsi="Times New Roman" w:cs="Times New Roman"/>
          <w:sz w:val="28"/>
          <w:szCs w:val="28"/>
          <w:lang w:eastAsia="ru-RU"/>
        </w:rPr>
        <w:t xml:space="preserve"> - это синоним понятия "большая универсальная ЭВМ". Мейнфреймы и до сегодняшнего дня остаются наиболее мощными (не считая суперкомпьютеров) вычислительными системами общего назначения, обеспечивающими непрерывный круглосуточный режим эксплуатации. Они могут включать один или несколько процессоров, каждый из которых, в свою очередь, может оснащаться векторными сопроцессорами (ускорителями операций с суперкомпьютерной производительностью). В нашем сознании мейнфреймы все еще ассоциируются с большими по габаритам машинами, требующими специально оборудованных помещений с системами водяного охлаждения и кондиционирования. Однако это не совсем так. Прогресс в области элементно-конструкторской базы позволил существенно сократить габариты основных устройств. Наряду со сверхмощными мейнфреймами, требующими организации двухконтурной водяной системы охлаждения, имеются менее мощные модели, для охлаждения которых достаточно принудительной воздушной вентиляции, и модели, построенные по блочно-модульному принципу и не требующие специальных помещений и кондиционеров.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Основными поставщиками мейнфреймов являются известные компьютерные компании IBM, Amdahl, ICL, Siemens Nixdorf и некоторые другие, но ведущая роль принадлежит безусловно компании IBM. Именно архитектура системы IBM/360, выпущенной в 1964 году, и ее последующие поколения стали образцом для подражания. В нашей стране в течение многих лет выпускались машины ряда ЕС ЭВМ, являвшиеся отечественным аналогом этой системы.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В архитектурном плане мейнфреймы представляют собой многопроцессорные системы, содержащие один или несколько центральных и периферийных процессоров с общей памятью, связанных между собой высокоскоростными магистралями передачи данных. При этом основная вычислительная нагрузка ложится на центральные процессоры, а периферийные процессоры (в терминологии IBM - селекторные, блок-мультиплексные, мультиплексные каналы и процессоры телеобработки) обеспечивают работу с широкой номенклатурой периферийных устройств.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Первоначально мейнфреймы ориентировались на централизованную модель вычислений, работали под управлением патентованных операционных систем и имели ограниченные возможности для объединения в единую систему оборудования различных фирм-поставщиков. Однако повышенный интерес потребителей к открытым системам, построенным на базе международных стандартов и позволяющим достаточно эффективно использовать все преимущества такого подхода, заставил поставщиков мейнфреймов существенно расширить возможности своих операционных систем в направлении совместимости. В настоящее время они демонстрирует свою "открытость", обеспечивая соответствие со спецификациями POSIX 1003.3, возможность использования протоколов межсоединений OSI и TCP/IP или предоставляя возможность работы на своих компьютерах под управлением операционной системы UNIX собственной разработки.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Стремительный рост производительности персональных компьютеров, рабочих станций и серверов создал тенденцию перехода с мейнфреймов на компьютеры менее дорогих классов: миникомпьютеры и многопроцессорные серверы. Эта тенденция получила название "разукрупнение" (downsizing). Однако этот процесс в самое последнее время несколько замедлился. Основной причиной возрождения интереса к мейнфреймам эксперты считают сложность перехода к распределенной архитектуре клиент-сервер, которая оказалась выше, чем предполагалось. Кроме того, многие пользователи считают, что распределенная среда не обладает достаточной надежностью для наиболее ответственных приложений, которой обладают мейнфреймы.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Очевидно выбор центральной машины (сервера) для построения информационной системы предприятия возможен только после глубокого анализа проблем, условий и требований конкретного заказчика и долгосрочного прогнозирования развития этой системы.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Главным недостатком мейнфреймов в настоящее время остается относительно низкое соотношение производительность/стоимость. Однако фирмами-поставщиками мейнфреймов предпринимаются значительные усилия по улучшению этого показателя.</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Следует также помнить, что в мире существует огромная инсталлированная база мейнфреймов, на которой работают десятки тысяч прикладных программных систем. Отказаться от годами наработанного программного обеспечения просто не разумно. Поэтому в настоящее время ожидается рост продаж мейнфреймов по крайней мере до конца этого столетия. Эти системы, с одной стороны, позволят модернизировать существующие системы, обеспечив сокращение эксплуатационных расходов, с другой стороны, создадут новую базу для наиболее ответственных приложений.</w:t>
      </w:r>
    </w:p>
    <w:p w:rsidR="009D48CE" w:rsidRPr="00B54592" w:rsidRDefault="009D48CE" w:rsidP="009D48CE">
      <w:pPr>
        <w:keepNext/>
        <w:spacing w:after="0"/>
        <w:ind w:firstLine="720"/>
        <w:jc w:val="both"/>
        <w:outlineLvl w:val="3"/>
        <w:rPr>
          <w:rFonts w:ascii="Times New Roman" w:eastAsia="Times New Roman" w:hAnsi="Times New Roman" w:cs="Times New Roman"/>
          <w:b/>
          <w:bCs/>
          <w:sz w:val="28"/>
          <w:szCs w:val="28"/>
          <w:lang w:eastAsia="ru-RU"/>
        </w:rPr>
      </w:pPr>
      <w:r w:rsidRPr="00B54592">
        <w:rPr>
          <w:rFonts w:ascii="Times New Roman" w:eastAsia="Times New Roman" w:hAnsi="Times New Roman" w:cs="Times New Roman"/>
          <w:b/>
          <w:bCs/>
          <w:sz w:val="28"/>
          <w:szCs w:val="28"/>
          <w:lang w:eastAsia="ru-RU"/>
        </w:rPr>
        <w:t>Кластерные архитектуры</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Двумя основными проблемами построения вычислительных систем для критически важных приложений, связанных с обработкой транзакций, управлением базами данных и обслуживанием телекоммуникаций, являются обеспечение высокой производительности и продолжительного функционирования систем. Наиболее эффективный способ достижения заданного уровня производительности - применение параллельных масштабируемых архитектур. Задача обеспечения продолжительного функционирования системы имеет три составляющих: надежность, готовность и удобство обслуживания. Все эти три составляющих предполагают, в первую очередь, борьбу с неисправностями системы, порождаемыми отказами и сбоями в ее работе. Эта борьба ведется по всем трем направлениям, которые взаимосвязаны и применяются совместно.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Повышение надежности основано на принципе предотвращения неисправностей путем снижения интенсивности отказов и сбоев за счет применения электронных схем и компонентов с высокой и сверхвысокой степенью интеграции, снижения уровня помех, облегченных режимов работы схем, обеспечение тепловых режимов их работы, а также за счет совершенствования методов сборки аппаратуры. Повышение уровня готовности предполагает подавление в определенных пределах влияния отказов и сбоев на работу системы с помощью средств контроля и коррекции ошибок, а также средств автоматического восстановления вычислительного процесса после проявления неисправности, включая аппаратурную и программную избыточность, на основе которой реализуются различные варианты отказоустойчивых архитектур. Повышение готовности есть способ борьбы за снижение времени простоя системы. Основные эксплуатационные характеристики системы существенно зависят от удобства ее обслуживания, в частности от ремонтопригодности, контролепригодности и т.д.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В последние годы в литературе по вычислительной технике все чаще употребляется термин "системы высокой готовности" (</w:t>
      </w:r>
      <w:r w:rsidRPr="00B54592">
        <w:rPr>
          <w:rFonts w:ascii="Times New Roman" w:eastAsia="Times New Roman" w:hAnsi="Times New Roman" w:cs="Times New Roman"/>
          <w:sz w:val="28"/>
          <w:szCs w:val="28"/>
          <w:lang w:val="en-US" w:eastAsia="ru-RU"/>
        </w:rPr>
        <w:t>High</w:t>
      </w:r>
      <w:r w:rsidRPr="00B54592">
        <w:rPr>
          <w:rFonts w:ascii="Times New Roman" w:eastAsia="Times New Roman" w:hAnsi="Times New Roman" w:cs="Times New Roman"/>
          <w:sz w:val="28"/>
          <w:szCs w:val="28"/>
          <w:lang w:eastAsia="ru-RU"/>
        </w:rPr>
        <w:t xml:space="preserve"> </w:t>
      </w:r>
      <w:r w:rsidRPr="00B54592">
        <w:rPr>
          <w:rFonts w:ascii="Times New Roman" w:eastAsia="Times New Roman" w:hAnsi="Times New Roman" w:cs="Times New Roman"/>
          <w:sz w:val="28"/>
          <w:szCs w:val="28"/>
          <w:lang w:val="en-US" w:eastAsia="ru-RU"/>
        </w:rPr>
        <w:t>Availability</w:t>
      </w:r>
      <w:r w:rsidRPr="00B54592">
        <w:rPr>
          <w:rFonts w:ascii="Times New Roman" w:eastAsia="Times New Roman" w:hAnsi="Times New Roman" w:cs="Times New Roman"/>
          <w:sz w:val="28"/>
          <w:szCs w:val="28"/>
          <w:lang w:eastAsia="ru-RU"/>
        </w:rPr>
        <w:t xml:space="preserve"> </w:t>
      </w:r>
      <w:r w:rsidRPr="00B54592">
        <w:rPr>
          <w:rFonts w:ascii="Times New Roman" w:eastAsia="Times New Roman" w:hAnsi="Times New Roman" w:cs="Times New Roman"/>
          <w:sz w:val="28"/>
          <w:szCs w:val="28"/>
          <w:lang w:val="en-US" w:eastAsia="ru-RU"/>
        </w:rPr>
        <w:t>Systems</w:t>
      </w:r>
      <w:r w:rsidRPr="00B54592">
        <w:rPr>
          <w:rFonts w:ascii="Times New Roman" w:eastAsia="Times New Roman" w:hAnsi="Times New Roman" w:cs="Times New Roman"/>
          <w:sz w:val="28"/>
          <w:szCs w:val="28"/>
          <w:lang w:eastAsia="ru-RU"/>
        </w:rPr>
        <w:t xml:space="preserve">). Все типы систем высокой готовности имеют общую цель - </w:t>
      </w:r>
      <w:r w:rsidRPr="00B54592">
        <w:rPr>
          <w:rFonts w:ascii="Times New Roman" w:eastAsia="Times New Roman" w:hAnsi="Times New Roman" w:cs="Times New Roman"/>
          <w:i/>
          <w:sz w:val="28"/>
          <w:szCs w:val="28"/>
          <w:lang w:eastAsia="ru-RU"/>
        </w:rPr>
        <w:t>минимизацию времени простоя.</w:t>
      </w:r>
      <w:r w:rsidRPr="00B54592">
        <w:rPr>
          <w:rFonts w:ascii="Times New Roman" w:eastAsia="Times New Roman" w:hAnsi="Times New Roman" w:cs="Times New Roman"/>
          <w:sz w:val="28"/>
          <w:szCs w:val="28"/>
          <w:lang w:eastAsia="ru-RU"/>
        </w:rPr>
        <w:t xml:space="preserve"> Имеется два типа времени простоя компьютера: плановое и неплановое. Минимизация каждого из них требует различной стратегии и технологии. Плановое время простоя обычно включает время, принятое руководством, для проведения работ по модернизации системы и для ее обслуживания. Неплановое время простоя является результатом отказа системы или компонента. Хотя системы высокой готовности возможно больше ассоциируются с минимизацией неплановых простоев, они оказываются также полезными для уменьшения планового времени простоя.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Существует несколько типов систем высокой готовности, отличающиеся своими функциональными возможностями и стоимостью. Следует отметить, что высокая готовность не дается бесплатно. Стоимость систем высокой готовности на много превышает стоимость обычных систем. Вероятно поэтому наибольшее распространение в мире получили кластерные системы, благодаря тому, что они обеспечивают достаточно высокий уровень готовности систем при относительно низких затратах. Термин </w:t>
      </w:r>
      <w:r w:rsidRPr="00B54592">
        <w:rPr>
          <w:rFonts w:ascii="Times New Roman" w:eastAsia="Times New Roman" w:hAnsi="Times New Roman" w:cs="Times New Roman"/>
          <w:i/>
          <w:sz w:val="28"/>
          <w:szCs w:val="28"/>
          <w:lang w:eastAsia="ru-RU"/>
        </w:rPr>
        <w:t>"кластеризация"</w:t>
      </w:r>
      <w:r w:rsidRPr="00B54592">
        <w:rPr>
          <w:rFonts w:ascii="Times New Roman" w:eastAsia="Times New Roman" w:hAnsi="Times New Roman" w:cs="Times New Roman"/>
          <w:sz w:val="28"/>
          <w:szCs w:val="28"/>
          <w:lang w:eastAsia="ru-RU"/>
        </w:rPr>
        <w:t xml:space="preserve"> на сегодня в компьютерной промышленности имеет много различных значений. Строгое определение могло бы звучать так: </w:t>
      </w:r>
      <w:r w:rsidRPr="00B54592">
        <w:rPr>
          <w:rFonts w:ascii="Times New Roman" w:eastAsia="Times New Roman" w:hAnsi="Times New Roman" w:cs="Times New Roman"/>
          <w:i/>
          <w:sz w:val="28"/>
          <w:szCs w:val="28"/>
          <w:lang w:eastAsia="ru-RU"/>
        </w:rPr>
        <w:t>"реализация объединения машин, представляющегося единым целым для операционной системы, системного программного обеспечения, прикладных программ и пользователей".</w:t>
      </w:r>
      <w:r w:rsidRPr="00B54592">
        <w:rPr>
          <w:rFonts w:ascii="Times New Roman" w:eastAsia="Times New Roman" w:hAnsi="Times New Roman" w:cs="Times New Roman"/>
          <w:sz w:val="28"/>
          <w:szCs w:val="28"/>
          <w:lang w:eastAsia="ru-RU"/>
        </w:rPr>
        <w:t xml:space="preserve"> Машины, кластеризованные вместе таким способом могут при отказе одного процессора очень быстро перераспределить работу на другие процессоры внутри кластера. Это, возможно, наиболее важная задача многих поставщиков систем высокой готовности.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Первой концепцию кластерной системы анонсировала компания </w:t>
      </w:r>
      <w:r w:rsidRPr="00B54592">
        <w:rPr>
          <w:rFonts w:ascii="Times New Roman" w:eastAsia="Times New Roman" w:hAnsi="Times New Roman" w:cs="Times New Roman"/>
          <w:sz w:val="28"/>
          <w:szCs w:val="28"/>
          <w:lang w:val="en-US" w:eastAsia="ru-RU"/>
        </w:rPr>
        <w:t>DEC</w:t>
      </w:r>
      <w:r w:rsidRPr="00B54592">
        <w:rPr>
          <w:rFonts w:ascii="Times New Roman" w:eastAsia="Times New Roman" w:hAnsi="Times New Roman" w:cs="Times New Roman"/>
          <w:sz w:val="28"/>
          <w:szCs w:val="28"/>
          <w:lang w:eastAsia="ru-RU"/>
        </w:rPr>
        <w:t xml:space="preserve">, определив ее как группу объединенных между собой вычислительных машин, представляющих собой единый узел обработки информации. По существу </w:t>
      </w:r>
      <w:r w:rsidRPr="00B54592">
        <w:rPr>
          <w:rFonts w:ascii="Times New Roman" w:eastAsia="Times New Roman" w:hAnsi="Times New Roman" w:cs="Times New Roman"/>
          <w:i/>
          <w:sz w:val="28"/>
          <w:szCs w:val="28"/>
          <w:lang w:val="en-US" w:eastAsia="ru-RU"/>
        </w:rPr>
        <w:t>VAX</w:t>
      </w:r>
      <w:r w:rsidRPr="00B54592">
        <w:rPr>
          <w:rFonts w:ascii="Times New Roman" w:eastAsia="Times New Roman" w:hAnsi="Times New Roman" w:cs="Times New Roman"/>
          <w:i/>
          <w:sz w:val="28"/>
          <w:szCs w:val="28"/>
          <w:lang w:eastAsia="ru-RU"/>
        </w:rPr>
        <w:t>-кластер</w:t>
      </w:r>
      <w:r w:rsidRPr="00B54592">
        <w:rPr>
          <w:rFonts w:ascii="Times New Roman" w:eastAsia="Times New Roman" w:hAnsi="Times New Roman" w:cs="Times New Roman"/>
          <w:sz w:val="28"/>
          <w:szCs w:val="28"/>
          <w:lang w:eastAsia="ru-RU"/>
        </w:rPr>
        <w:t xml:space="preserve"> представляет собой слабосвязанную многомашинную систему с общей внешней памятью, обеспечивающую единый механизм управления и администрирования. В настоящее время на смену </w:t>
      </w:r>
      <w:r w:rsidRPr="00B54592">
        <w:rPr>
          <w:rFonts w:ascii="Times New Roman" w:eastAsia="Times New Roman" w:hAnsi="Times New Roman" w:cs="Times New Roman"/>
          <w:sz w:val="28"/>
          <w:szCs w:val="28"/>
          <w:lang w:val="en-US" w:eastAsia="ru-RU"/>
        </w:rPr>
        <w:t>VAX</w:t>
      </w:r>
      <w:r w:rsidRPr="00B54592">
        <w:rPr>
          <w:rFonts w:ascii="Times New Roman" w:eastAsia="Times New Roman" w:hAnsi="Times New Roman" w:cs="Times New Roman"/>
          <w:sz w:val="28"/>
          <w:szCs w:val="28"/>
          <w:lang w:eastAsia="ru-RU"/>
        </w:rPr>
        <w:t xml:space="preserve">-кластерам приходят </w:t>
      </w:r>
      <w:r w:rsidRPr="00B54592">
        <w:rPr>
          <w:rFonts w:ascii="Times New Roman" w:eastAsia="Times New Roman" w:hAnsi="Times New Roman" w:cs="Times New Roman"/>
          <w:i/>
          <w:sz w:val="28"/>
          <w:szCs w:val="28"/>
          <w:lang w:val="en-US" w:eastAsia="ru-RU"/>
        </w:rPr>
        <w:t>UNIX</w:t>
      </w:r>
      <w:r w:rsidRPr="00B54592">
        <w:rPr>
          <w:rFonts w:ascii="Times New Roman" w:eastAsia="Times New Roman" w:hAnsi="Times New Roman" w:cs="Times New Roman"/>
          <w:i/>
          <w:sz w:val="28"/>
          <w:szCs w:val="28"/>
          <w:lang w:eastAsia="ru-RU"/>
        </w:rPr>
        <w:t>-кластеры.</w:t>
      </w:r>
      <w:r w:rsidRPr="00B54592">
        <w:rPr>
          <w:rFonts w:ascii="Times New Roman" w:eastAsia="Times New Roman" w:hAnsi="Times New Roman" w:cs="Times New Roman"/>
          <w:sz w:val="28"/>
          <w:szCs w:val="28"/>
          <w:lang w:eastAsia="ru-RU"/>
        </w:rPr>
        <w:t xml:space="preserve"> При этом </w:t>
      </w:r>
      <w:r w:rsidRPr="00B54592">
        <w:rPr>
          <w:rFonts w:ascii="Times New Roman" w:eastAsia="Times New Roman" w:hAnsi="Times New Roman" w:cs="Times New Roman"/>
          <w:sz w:val="28"/>
          <w:szCs w:val="28"/>
          <w:lang w:val="en-US" w:eastAsia="ru-RU"/>
        </w:rPr>
        <w:t>VAX</w:t>
      </w:r>
      <w:r w:rsidRPr="00B54592">
        <w:rPr>
          <w:rFonts w:ascii="Times New Roman" w:eastAsia="Times New Roman" w:hAnsi="Times New Roman" w:cs="Times New Roman"/>
          <w:sz w:val="28"/>
          <w:szCs w:val="28"/>
          <w:lang w:eastAsia="ru-RU"/>
        </w:rPr>
        <w:t xml:space="preserve">-кластеры предлагают проверенный набор решений, который устанавливает критерии для оценки подобных систем.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val="en-US" w:eastAsia="ru-RU"/>
        </w:rPr>
        <w:t>VAX</w:t>
      </w:r>
      <w:r w:rsidRPr="00B54592">
        <w:rPr>
          <w:rFonts w:ascii="Times New Roman" w:eastAsia="Times New Roman" w:hAnsi="Times New Roman" w:cs="Times New Roman"/>
          <w:sz w:val="28"/>
          <w:szCs w:val="28"/>
          <w:lang w:eastAsia="ru-RU"/>
        </w:rPr>
        <w:t>-кластер обладает следующими свойствами:</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i/>
          <w:sz w:val="28"/>
          <w:szCs w:val="28"/>
          <w:u w:val="single"/>
          <w:lang w:eastAsia="ru-RU"/>
        </w:rPr>
        <w:t>Разделение ресурсов</w:t>
      </w:r>
      <w:r w:rsidRPr="00B54592">
        <w:rPr>
          <w:rFonts w:ascii="Times New Roman" w:eastAsia="Times New Roman" w:hAnsi="Times New Roman" w:cs="Times New Roman"/>
          <w:i/>
          <w:sz w:val="28"/>
          <w:szCs w:val="28"/>
          <w:lang w:eastAsia="ru-RU"/>
        </w:rPr>
        <w:t>.</w:t>
      </w:r>
      <w:r w:rsidRPr="00B54592">
        <w:rPr>
          <w:rFonts w:ascii="Times New Roman" w:eastAsia="Times New Roman" w:hAnsi="Times New Roman" w:cs="Times New Roman"/>
          <w:sz w:val="28"/>
          <w:szCs w:val="28"/>
          <w:lang w:eastAsia="ru-RU"/>
        </w:rPr>
        <w:t xml:space="preserve"> Компьютеры </w:t>
      </w:r>
      <w:r w:rsidRPr="00B54592">
        <w:rPr>
          <w:rFonts w:ascii="Times New Roman" w:eastAsia="Times New Roman" w:hAnsi="Times New Roman" w:cs="Times New Roman"/>
          <w:sz w:val="28"/>
          <w:szCs w:val="28"/>
          <w:lang w:val="en-US" w:eastAsia="ru-RU"/>
        </w:rPr>
        <w:t>VAX</w:t>
      </w:r>
      <w:r w:rsidRPr="00B54592">
        <w:rPr>
          <w:rFonts w:ascii="Times New Roman" w:eastAsia="Times New Roman" w:hAnsi="Times New Roman" w:cs="Times New Roman"/>
          <w:sz w:val="28"/>
          <w:szCs w:val="28"/>
          <w:lang w:eastAsia="ru-RU"/>
        </w:rPr>
        <w:t xml:space="preserve"> в кластере могут разделять доступ к общим ленточным и дисковым накопителям. Все компьютеры </w:t>
      </w:r>
      <w:r w:rsidRPr="00B54592">
        <w:rPr>
          <w:rFonts w:ascii="Times New Roman" w:eastAsia="Times New Roman" w:hAnsi="Times New Roman" w:cs="Times New Roman"/>
          <w:sz w:val="28"/>
          <w:szCs w:val="28"/>
          <w:lang w:val="en-US" w:eastAsia="ru-RU"/>
        </w:rPr>
        <w:t>VAX</w:t>
      </w:r>
      <w:r w:rsidRPr="00B54592">
        <w:rPr>
          <w:rFonts w:ascii="Times New Roman" w:eastAsia="Times New Roman" w:hAnsi="Times New Roman" w:cs="Times New Roman"/>
          <w:sz w:val="28"/>
          <w:szCs w:val="28"/>
          <w:lang w:eastAsia="ru-RU"/>
        </w:rPr>
        <w:t xml:space="preserve"> в кластере могут обращаться к отдельным файлам данных как к локальным.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i/>
          <w:sz w:val="28"/>
          <w:szCs w:val="28"/>
          <w:u w:val="single"/>
          <w:lang w:eastAsia="ru-RU"/>
        </w:rPr>
        <w:t>Высокая готовность</w:t>
      </w:r>
      <w:r w:rsidRPr="00B54592">
        <w:rPr>
          <w:rFonts w:ascii="Times New Roman" w:eastAsia="Times New Roman" w:hAnsi="Times New Roman" w:cs="Times New Roman"/>
          <w:sz w:val="28"/>
          <w:szCs w:val="28"/>
          <w:lang w:eastAsia="ru-RU"/>
        </w:rPr>
        <w:t xml:space="preserve">. Если происходит отказ одного из </w:t>
      </w:r>
      <w:r w:rsidRPr="00B54592">
        <w:rPr>
          <w:rFonts w:ascii="Times New Roman" w:eastAsia="Times New Roman" w:hAnsi="Times New Roman" w:cs="Times New Roman"/>
          <w:sz w:val="28"/>
          <w:szCs w:val="28"/>
          <w:lang w:val="en-US" w:eastAsia="ru-RU"/>
        </w:rPr>
        <w:t>VAX</w:t>
      </w:r>
      <w:r w:rsidRPr="00B54592">
        <w:rPr>
          <w:rFonts w:ascii="Times New Roman" w:eastAsia="Times New Roman" w:hAnsi="Times New Roman" w:cs="Times New Roman"/>
          <w:sz w:val="28"/>
          <w:szCs w:val="28"/>
          <w:lang w:eastAsia="ru-RU"/>
        </w:rPr>
        <w:t xml:space="preserve">-компьютеров, задания его пользователей автоматически могут быть перенесены на другой компьютер кластера. Если в системе имеется несколько контроллеров внешних накопителей и один из них отказывает, другие контроллеры автоматически подхватывают его работу.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i/>
          <w:sz w:val="28"/>
          <w:szCs w:val="28"/>
          <w:u w:val="single"/>
          <w:lang w:eastAsia="ru-RU"/>
        </w:rPr>
        <w:t>Высокая пропускная способность</w:t>
      </w:r>
      <w:r w:rsidRPr="00B54592">
        <w:rPr>
          <w:rFonts w:ascii="Times New Roman" w:eastAsia="Times New Roman" w:hAnsi="Times New Roman" w:cs="Times New Roman"/>
          <w:sz w:val="28"/>
          <w:szCs w:val="28"/>
          <w:lang w:eastAsia="ru-RU"/>
        </w:rPr>
        <w:t xml:space="preserve">. Ряд прикладных систем могут пользоваться возможностью параллельного выполнения заданий на нескольких компьютерах кластера.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i/>
          <w:sz w:val="28"/>
          <w:szCs w:val="28"/>
          <w:u w:val="single"/>
          <w:lang w:eastAsia="ru-RU"/>
        </w:rPr>
        <w:t>Удобство обслуживания системы</w:t>
      </w:r>
      <w:r w:rsidRPr="00B54592">
        <w:rPr>
          <w:rFonts w:ascii="Times New Roman" w:eastAsia="Times New Roman" w:hAnsi="Times New Roman" w:cs="Times New Roman"/>
          <w:sz w:val="28"/>
          <w:szCs w:val="28"/>
          <w:lang w:eastAsia="ru-RU"/>
        </w:rPr>
        <w:t xml:space="preserve">. Общие базы данных могут обслуживаться с единственного места. Прикладные программы могут инсталлироваться только однажды на общих дисках кластера и разделяться между всеми компьютерами кластера.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i/>
          <w:sz w:val="28"/>
          <w:szCs w:val="28"/>
          <w:u w:val="single"/>
          <w:lang w:eastAsia="ru-RU"/>
        </w:rPr>
        <w:t>Расширяемость.</w:t>
      </w:r>
      <w:r w:rsidRPr="00B54592">
        <w:rPr>
          <w:rFonts w:ascii="Times New Roman" w:eastAsia="Times New Roman" w:hAnsi="Times New Roman" w:cs="Times New Roman"/>
          <w:sz w:val="28"/>
          <w:szCs w:val="28"/>
          <w:lang w:eastAsia="ru-RU"/>
        </w:rPr>
        <w:t xml:space="preserve"> Увеличение вычислительной мощности кластера достигается подключением к нему дополнительных </w:t>
      </w:r>
      <w:r w:rsidRPr="00B54592">
        <w:rPr>
          <w:rFonts w:ascii="Times New Roman" w:eastAsia="Times New Roman" w:hAnsi="Times New Roman" w:cs="Times New Roman"/>
          <w:sz w:val="28"/>
          <w:szCs w:val="28"/>
          <w:lang w:val="en-US" w:eastAsia="ru-RU"/>
        </w:rPr>
        <w:t>VAX</w:t>
      </w:r>
      <w:r w:rsidRPr="00B54592">
        <w:rPr>
          <w:rFonts w:ascii="Times New Roman" w:eastAsia="Times New Roman" w:hAnsi="Times New Roman" w:cs="Times New Roman"/>
          <w:sz w:val="28"/>
          <w:szCs w:val="28"/>
          <w:lang w:eastAsia="ru-RU"/>
        </w:rPr>
        <w:t xml:space="preserve">-компьютеров. Дополнительные накопители на магнитных дисках и магнитных лентах становятся доступными для всех компьютеров, входящих в кластер.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Работа любой кластерной системы определяется двумя главными компонентами: высокоскоростным механизмом связи процессоров между собой и системным программным обеспечением, которое обеспечивает клиентам прозрачный доступ к системному сервису.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В настоящее время широкое распространение получила также технология параллельных баз данных. Эта технология позволяет множеству процессоров разделять доступ к единственной базе данных. Распределение заданий по множеству процессорных ресурсов и параллельное их выполнение позволяет достичь более высокого уровня пропускной способности транзакций, поддерживать большее число одновременно работающих пользователей и ускорить выполнение сложных запросов. Существуют три различных типа архитектуры, которые поддерживают параллельные базы данных: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i/>
          <w:sz w:val="28"/>
          <w:szCs w:val="28"/>
          <w:lang w:eastAsia="ru-RU"/>
        </w:rPr>
        <w:t>•Симметричная многопроцессорная архитектура с общей памятью (</w:t>
      </w:r>
      <w:r w:rsidRPr="00B54592">
        <w:rPr>
          <w:rFonts w:ascii="Times New Roman" w:eastAsia="Times New Roman" w:hAnsi="Times New Roman" w:cs="Times New Roman"/>
          <w:i/>
          <w:sz w:val="28"/>
          <w:szCs w:val="28"/>
          <w:lang w:val="en-US" w:eastAsia="ru-RU"/>
        </w:rPr>
        <w:t>Shared</w:t>
      </w:r>
      <w:r w:rsidRPr="00B54592">
        <w:rPr>
          <w:rFonts w:ascii="Times New Roman" w:eastAsia="Times New Roman" w:hAnsi="Times New Roman" w:cs="Times New Roman"/>
          <w:i/>
          <w:sz w:val="28"/>
          <w:szCs w:val="28"/>
          <w:lang w:eastAsia="ru-RU"/>
        </w:rPr>
        <w:t xml:space="preserve"> </w:t>
      </w:r>
      <w:r w:rsidRPr="00B54592">
        <w:rPr>
          <w:rFonts w:ascii="Times New Roman" w:eastAsia="Times New Roman" w:hAnsi="Times New Roman" w:cs="Times New Roman"/>
          <w:i/>
          <w:sz w:val="28"/>
          <w:szCs w:val="28"/>
          <w:lang w:val="en-US" w:eastAsia="ru-RU"/>
        </w:rPr>
        <w:t>Memory</w:t>
      </w:r>
      <w:r w:rsidRPr="00B54592">
        <w:rPr>
          <w:rFonts w:ascii="Times New Roman" w:eastAsia="Times New Roman" w:hAnsi="Times New Roman" w:cs="Times New Roman"/>
          <w:i/>
          <w:sz w:val="28"/>
          <w:szCs w:val="28"/>
          <w:lang w:eastAsia="ru-RU"/>
        </w:rPr>
        <w:t xml:space="preserve"> </w:t>
      </w:r>
      <w:r w:rsidRPr="00B54592">
        <w:rPr>
          <w:rFonts w:ascii="Times New Roman" w:eastAsia="Times New Roman" w:hAnsi="Times New Roman" w:cs="Times New Roman"/>
          <w:i/>
          <w:sz w:val="28"/>
          <w:szCs w:val="28"/>
          <w:lang w:val="en-US" w:eastAsia="ru-RU"/>
        </w:rPr>
        <w:t>SMP</w:t>
      </w:r>
      <w:r w:rsidRPr="00B54592">
        <w:rPr>
          <w:rFonts w:ascii="Times New Roman" w:eastAsia="Times New Roman" w:hAnsi="Times New Roman" w:cs="Times New Roman"/>
          <w:i/>
          <w:sz w:val="28"/>
          <w:szCs w:val="28"/>
          <w:lang w:eastAsia="ru-RU"/>
        </w:rPr>
        <w:t xml:space="preserve"> </w:t>
      </w:r>
      <w:r w:rsidRPr="00B54592">
        <w:rPr>
          <w:rFonts w:ascii="Times New Roman" w:eastAsia="Times New Roman" w:hAnsi="Times New Roman" w:cs="Times New Roman"/>
          <w:i/>
          <w:sz w:val="28"/>
          <w:szCs w:val="28"/>
          <w:lang w:val="en-US" w:eastAsia="ru-RU"/>
        </w:rPr>
        <w:t>Architecture</w:t>
      </w:r>
      <w:r w:rsidRPr="00B54592">
        <w:rPr>
          <w:rFonts w:ascii="Times New Roman" w:eastAsia="Times New Roman" w:hAnsi="Times New Roman" w:cs="Times New Roman"/>
          <w:i/>
          <w:sz w:val="28"/>
          <w:szCs w:val="28"/>
          <w:lang w:eastAsia="ru-RU"/>
        </w:rPr>
        <w:t>)</w:t>
      </w:r>
      <w:r w:rsidRPr="00B54592">
        <w:rPr>
          <w:rFonts w:ascii="Times New Roman" w:eastAsia="Times New Roman" w:hAnsi="Times New Roman" w:cs="Times New Roman"/>
          <w:sz w:val="28"/>
          <w:szCs w:val="28"/>
          <w:lang w:eastAsia="ru-RU"/>
        </w:rPr>
        <w:t xml:space="preserve">. Эта архитектура поддерживает единую базу данных, работающую на многопроцессорном сервере под управлением одной операционной системы. Увеличение производительности таких систем обеспечивается наращиванием числа процессоров, устройств оперативной и внешней памяти.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i/>
          <w:sz w:val="28"/>
          <w:szCs w:val="28"/>
          <w:lang w:eastAsia="ru-RU"/>
        </w:rPr>
        <w:t>•Архитектура с общими (разделяемыми) дисками (</w:t>
      </w:r>
      <w:r w:rsidRPr="00B54592">
        <w:rPr>
          <w:rFonts w:ascii="Times New Roman" w:eastAsia="Times New Roman" w:hAnsi="Times New Roman" w:cs="Times New Roman"/>
          <w:i/>
          <w:sz w:val="28"/>
          <w:szCs w:val="28"/>
          <w:lang w:val="en-US" w:eastAsia="ru-RU"/>
        </w:rPr>
        <w:t>Shared</w:t>
      </w:r>
      <w:r w:rsidRPr="00B54592">
        <w:rPr>
          <w:rFonts w:ascii="Times New Roman" w:eastAsia="Times New Roman" w:hAnsi="Times New Roman" w:cs="Times New Roman"/>
          <w:i/>
          <w:sz w:val="28"/>
          <w:szCs w:val="28"/>
          <w:lang w:eastAsia="ru-RU"/>
        </w:rPr>
        <w:t xml:space="preserve"> </w:t>
      </w:r>
      <w:r w:rsidRPr="00B54592">
        <w:rPr>
          <w:rFonts w:ascii="Times New Roman" w:eastAsia="Times New Roman" w:hAnsi="Times New Roman" w:cs="Times New Roman"/>
          <w:i/>
          <w:sz w:val="28"/>
          <w:szCs w:val="28"/>
          <w:lang w:val="en-US" w:eastAsia="ru-RU"/>
        </w:rPr>
        <w:t>Disk</w:t>
      </w:r>
      <w:r w:rsidRPr="00B54592">
        <w:rPr>
          <w:rFonts w:ascii="Times New Roman" w:eastAsia="Times New Roman" w:hAnsi="Times New Roman" w:cs="Times New Roman"/>
          <w:i/>
          <w:sz w:val="28"/>
          <w:szCs w:val="28"/>
          <w:lang w:eastAsia="ru-RU"/>
        </w:rPr>
        <w:t xml:space="preserve"> </w:t>
      </w:r>
      <w:r w:rsidRPr="00B54592">
        <w:rPr>
          <w:rFonts w:ascii="Times New Roman" w:eastAsia="Times New Roman" w:hAnsi="Times New Roman" w:cs="Times New Roman"/>
          <w:i/>
          <w:sz w:val="28"/>
          <w:szCs w:val="28"/>
          <w:lang w:val="en-US" w:eastAsia="ru-RU"/>
        </w:rPr>
        <w:t>Architecture</w:t>
      </w:r>
      <w:r w:rsidRPr="00B54592">
        <w:rPr>
          <w:rFonts w:ascii="Times New Roman" w:eastAsia="Times New Roman" w:hAnsi="Times New Roman" w:cs="Times New Roman"/>
          <w:i/>
          <w:sz w:val="28"/>
          <w:szCs w:val="28"/>
          <w:lang w:eastAsia="ru-RU"/>
        </w:rPr>
        <w:t>).</w:t>
      </w:r>
      <w:r w:rsidRPr="00B54592">
        <w:rPr>
          <w:rFonts w:ascii="Times New Roman" w:eastAsia="Times New Roman" w:hAnsi="Times New Roman" w:cs="Times New Roman"/>
          <w:sz w:val="28"/>
          <w:szCs w:val="28"/>
          <w:lang w:eastAsia="ru-RU"/>
        </w:rPr>
        <w:t xml:space="preserve"> Это типичный случай построения кластерной системы. Эта архитектура поддерживает единую базу данных при работе с несколькими компьютерами, объединенными в кластер (обычно такие компьютеры называются узлами кластера), каждый из которых работает под управлением своей копии операционной системы. В таких системах все узлы разделяют доступ к общим дискам, на которых собственно и располагается единая база данных. Производительность таких систем может увеличиваться как путем наращивания числа процессоров и объемов оперативной памяти в каждом узле кластера, так и посредством увеличения количества самих узлов.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i/>
          <w:sz w:val="28"/>
          <w:szCs w:val="28"/>
          <w:lang w:eastAsia="ru-RU"/>
        </w:rPr>
        <w:t>•Архитектура без разделения ресурсов (</w:t>
      </w:r>
      <w:r w:rsidRPr="00B54592">
        <w:rPr>
          <w:rFonts w:ascii="Times New Roman" w:eastAsia="Times New Roman" w:hAnsi="Times New Roman" w:cs="Times New Roman"/>
          <w:i/>
          <w:sz w:val="28"/>
          <w:szCs w:val="28"/>
          <w:lang w:val="en-US" w:eastAsia="ru-RU"/>
        </w:rPr>
        <w:t>Shared</w:t>
      </w:r>
      <w:r w:rsidRPr="00B54592">
        <w:rPr>
          <w:rFonts w:ascii="Times New Roman" w:eastAsia="Times New Roman" w:hAnsi="Times New Roman" w:cs="Times New Roman"/>
          <w:i/>
          <w:sz w:val="28"/>
          <w:szCs w:val="28"/>
          <w:lang w:eastAsia="ru-RU"/>
        </w:rPr>
        <w:t xml:space="preserve"> </w:t>
      </w:r>
      <w:r w:rsidRPr="00B54592">
        <w:rPr>
          <w:rFonts w:ascii="Times New Roman" w:eastAsia="Times New Roman" w:hAnsi="Times New Roman" w:cs="Times New Roman"/>
          <w:i/>
          <w:sz w:val="28"/>
          <w:szCs w:val="28"/>
          <w:lang w:val="en-US" w:eastAsia="ru-RU"/>
        </w:rPr>
        <w:t>Nothing</w:t>
      </w:r>
      <w:r w:rsidRPr="00B54592">
        <w:rPr>
          <w:rFonts w:ascii="Times New Roman" w:eastAsia="Times New Roman" w:hAnsi="Times New Roman" w:cs="Times New Roman"/>
          <w:i/>
          <w:sz w:val="28"/>
          <w:szCs w:val="28"/>
          <w:lang w:eastAsia="ru-RU"/>
        </w:rPr>
        <w:t xml:space="preserve"> </w:t>
      </w:r>
      <w:r w:rsidRPr="00B54592">
        <w:rPr>
          <w:rFonts w:ascii="Times New Roman" w:eastAsia="Times New Roman" w:hAnsi="Times New Roman" w:cs="Times New Roman"/>
          <w:i/>
          <w:sz w:val="28"/>
          <w:szCs w:val="28"/>
          <w:lang w:val="en-US" w:eastAsia="ru-RU"/>
        </w:rPr>
        <w:t>Architecture</w:t>
      </w:r>
      <w:r w:rsidRPr="00B54592">
        <w:rPr>
          <w:rFonts w:ascii="Times New Roman" w:eastAsia="Times New Roman" w:hAnsi="Times New Roman" w:cs="Times New Roman"/>
          <w:i/>
          <w:sz w:val="28"/>
          <w:szCs w:val="28"/>
          <w:lang w:eastAsia="ru-RU"/>
        </w:rPr>
        <w:t>).</w:t>
      </w:r>
      <w:r w:rsidRPr="00B54592">
        <w:rPr>
          <w:rFonts w:ascii="Times New Roman" w:eastAsia="Times New Roman" w:hAnsi="Times New Roman" w:cs="Times New Roman"/>
          <w:sz w:val="28"/>
          <w:szCs w:val="28"/>
          <w:lang w:eastAsia="ru-RU"/>
        </w:rPr>
        <w:t xml:space="preserve"> Как и в архитектуре с общими дисками, в этой архитектуре поддерживается единый образ базы данных при работе с несколькими компьютерами, работающими под управлением своих копий операционной системы. Однако в этой архитектуре каждый узел системы имеет собственную оперативную память и собственные диски, которые не разделяются между отдельными узлами системы. Практически в таких системах разделяется только общий коммуникационный канал между узлами системы. Производительность таких систем может увеличиваться путем добавления процессоров, объемов оперативной и внешней (дисковой) памяти в каждом узле, а также путем наращивания количества таких узлов.</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Таким образом, среда для работы параллельной базы данных обладает двумя важными свойствами: высокой готовностью и высокой производительностью. В случае кластерной организации несколько компьютеров или узлов кластера работают с единой базой данных. В случае отказа одного из таких узлов, оставшиеся узлы могут взять на себя задания, выполнявшиеся на отказавшем узле, не останавливая общий процесс работы с базой данных. Поскольку логически в каждом узле системы имеется образ базы данных, доступ к базе данных будет обеспечиваться до тех пор, пока в системе имеется по крайней мере один исправный узел. Производительность системы легко масштабируется, т.е. добавление дополнительных процессоров, объемов оперативной и дисковой памяти, и новых узлов в системе может выполняться в любое время, когда это действительно требуется.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Параллельные базы данных находят широкое применение в системах обработки транзакций в режиме </w:t>
      </w:r>
      <w:r w:rsidRPr="00B54592">
        <w:rPr>
          <w:rFonts w:ascii="Times New Roman" w:eastAsia="Times New Roman" w:hAnsi="Times New Roman" w:cs="Times New Roman"/>
          <w:sz w:val="28"/>
          <w:szCs w:val="28"/>
          <w:lang w:val="en-US" w:eastAsia="ru-RU"/>
        </w:rPr>
        <w:t>on</w:t>
      </w:r>
      <w:r w:rsidRPr="00B54592">
        <w:rPr>
          <w:rFonts w:ascii="Times New Roman" w:eastAsia="Times New Roman" w:hAnsi="Times New Roman" w:cs="Times New Roman"/>
          <w:sz w:val="28"/>
          <w:szCs w:val="28"/>
          <w:lang w:eastAsia="ru-RU"/>
        </w:rPr>
        <w:t>-</w:t>
      </w:r>
      <w:r w:rsidRPr="00B54592">
        <w:rPr>
          <w:rFonts w:ascii="Times New Roman" w:eastAsia="Times New Roman" w:hAnsi="Times New Roman" w:cs="Times New Roman"/>
          <w:sz w:val="28"/>
          <w:szCs w:val="28"/>
          <w:lang w:val="en-US" w:eastAsia="ru-RU"/>
        </w:rPr>
        <w:t>line</w:t>
      </w:r>
      <w:r w:rsidRPr="00B54592">
        <w:rPr>
          <w:rFonts w:ascii="Times New Roman" w:eastAsia="Times New Roman" w:hAnsi="Times New Roman" w:cs="Times New Roman"/>
          <w:sz w:val="28"/>
          <w:szCs w:val="28"/>
          <w:lang w:eastAsia="ru-RU"/>
        </w:rPr>
        <w:t>, системах поддержки принятия решений и часто используются при работе с критически важными для работы предприятий и организаций приложениями, которые эксплуатируются по 24 часа в сутки.</w:t>
      </w:r>
    </w:p>
    <w:p w:rsidR="009D48CE" w:rsidRPr="00B54592" w:rsidRDefault="009D48CE" w:rsidP="009D48CE">
      <w:pPr>
        <w:spacing w:after="0" w:line="240" w:lineRule="auto"/>
        <w:ind w:firstLine="720"/>
        <w:jc w:val="center"/>
        <w:rPr>
          <w:rFonts w:ascii="Times New Roman" w:eastAsia="Times New Roman" w:hAnsi="Times New Roman" w:cs="Times New Roman"/>
          <w:sz w:val="24"/>
          <w:szCs w:val="24"/>
          <w:lang w:eastAsia="ru-RU"/>
        </w:rPr>
      </w:pPr>
    </w:p>
    <w:p w:rsidR="009D48CE" w:rsidRPr="00B54592" w:rsidRDefault="009D48CE" w:rsidP="009D48CE">
      <w:pPr>
        <w:keepNext/>
        <w:spacing w:after="0"/>
        <w:jc w:val="center"/>
        <w:outlineLvl w:val="2"/>
        <w:rPr>
          <w:rFonts w:ascii="Times New Roman" w:eastAsia="Times New Roman" w:hAnsi="Times New Roman" w:cs="Times New Roman"/>
          <w:b/>
          <w:bCs/>
          <w:sz w:val="28"/>
          <w:szCs w:val="28"/>
          <w:lang w:eastAsia="ru-RU"/>
        </w:rPr>
      </w:pPr>
      <w:r w:rsidRPr="00B54592">
        <w:rPr>
          <w:rFonts w:ascii="Times New Roman" w:eastAsia="Times New Roman" w:hAnsi="Times New Roman" w:cs="Times New Roman"/>
          <w:b/>
          <w:bCs/>
          <w:sz w:val="28"/>
          <w:szCs w:val="28"/>
          <w:lang w:eastAsia="ru-RU"/>
        </w:rPr>
        <w:t>Построение иерархии диаграмм потоков данных</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Первым шагом при построении иерархии ДПД является построение контекстных диаграмм. Обычно при проектировании относительно простых ИС строится единственная контекстная диаграмма со звездообразной топологией, в центре которой находится так называемый главный процесс, соединенный с приемниками и источниками информации, посредством которых с системой взаимодействуют пользователи и другие внешние системы.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Если же для сложной системы ограничиться единственной контекстной диаграммой, то она будет содержать слишком большое количество источников и приемников информации, которые трудно расположить на листе бумаги нормального формата, и кроме того, единственный главный процесс не раскрывает структуры распределенной системы. Признаками сложности (в смысле контекста) могут быть: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•наличие большого количества внешних сущностей (десять и более);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•распределенная природа системы;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•многофункциональность системы с уже сложившейся или выявленной группировкой функций в отдельные подсистемы.</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Для сложных ИС строится иерархия контекстных диаграмм. При этом контекстная диаграмма верхнего уровня содержит не единственный главный процесс, а набор подсистем, соединенных потоками данных. Контекстные диаграммы следующего уровня детализируют контекст и структуру подсистем.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i/>
          <w:sz w:val="28"/>
          <w:szCs w:val="28"/>
          <w:lang w:eastAsia="ru-RU"/>
        </w:rPr>
        <w:t>Иерархия контекстных диаграмм</w:t>
      </w:r>
      <w:r w:rsidRPr="00B54592">
        <w:rPr>
          <w:rFonts w:ascii="Times New Roman" w:eastAsia="Times New Roman" w:hAnsi="Times New Roman" w:cs="Times New Roman"/>
          <w:sz w:val="28"/>
          <w:szCs w:val="28"/>
          <w:lang w:eastAsia="ru-RU"/>
        </w:rPr>
        <w:t xml:space="preserve"> определяет взаимодействие основных функциональных подсистем проектируемой ИС как между собой, так и с внешними входными и выходными потоками данных и внешними объектами (источниками и приемниками информации), с которыми взаимодействует ИС.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i/>
          <w:sz w:val="28"/>
          <w:szCs w:val="28"/>
          <w:lang w:eastAsia="ru-RU"/>
        </w:rPr>
        <w:t>Разработка контекстных диаграмм</w:t>
      </w:r>
      <w:r w:rsidRPr="00B54592">
        <w:rPr>
          <w:rFonts w:ascii="Times New Roman" w:eastAsia="Times New Roman" w:hAnsi="Times New Roman" w:cs="Times New Roman"/>
          <w:sz w:val="28"/>
          <w:szCs w:val="28"/>
          <w:lang w:eastAsia="ru-RU"/>
        </w:rPr>
        <w:t xml:space="preserve"> решает проблему строгого определения функциональной структуры ИС на самой ранней стадии ее проектирования, что особенно важно для сложных многофункциональных систем, в разработке которых участвуют разные организации и коллективы разработчиков.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После построения контекстных диаграмм полученную модель следует проверить на полноту исходных данных об объектах системы и изолированность объектов (отсутствие информационных связей с другими объектами).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Для каждой подсистемы, присутствующей на контекстных диаграммах, выполняется ее </w:t>
      </w:r>
      <w:r w:rsidRPr="00B54592">
        <w:rPr>
          <w:rFonts w:ascii="Times New Roman" w:eastAsia="Times New Roman" w:hAnsi="Times New Roman" w:cs="Times New Roman"/>
          <w:i/>
          <w:sz w:val="28"/>
          <w:szCs w:val="28"/>
          <w:lang w:eastAsia="ru-RU"/>
        </w:rPr>
        <w:t>детализация</w:t>
      </w:r>
      <w:r w:rsidRPr="00B54592">
        <w:rPr>
          <w:rFonts w:ascii="Times New Roman" w:eastAsia="Times New Roman" w:hAnsi="Times New Roman" w:cs="Times New Roman"/>
          <w:sz w:val="28"/>
          <w:szCs w:val="28"/>
          <w:lang w:eastAsia="ru-RU"/>
        </w:rPr>
        <w:t xml:space="preserve"> при помощи ДПД. Каждый процесс на ДПД, в свою очередь, может быть </w:t>
      </w:r>
      <w:r w:rsidRPr="00B54592">
        <w:rPr>
          <w:rFonts w:ascii="Times New Roman" w:eastAsia="Times New Roman" w:hAnsi="Times New Roman" w:cs="Times New Roman"/>
          <w:i/>
          <w:sz w:val="28"/>
          <w:szCs w:val="28"/>
          <w:lang w:eastAsia="ru-RU"/>
        </w:rPr>
        <w:t>детализирован при помощи ДПД или миниспецификации</w:t>
      </w:r>
      <w:r w:rsidRPr="00B54592">
        <w:rPr>
          <w:rFonts w:ascii="Times New Roman" w:eastAsia="Times New Roman" w:hAnsi="Times New Roman" w:cs="Times New Roman"/>
          <w:sz w:val="28"/>
          <w:szCs w:val="28"/>
          <w:lang w:eastAsia="ru-RU"/>
        </w:rPr>
        <w:t xml:space="preserve">. При детализации должны выполняться следующие правила: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b/>
          <w:sz w:val="28"/>
          <w:szCs w:val="28"/>
          <w:lang w:eastAsia="ru-RU"/>
        </w:rPr>
        <w:t>•правило балансировки</w:t>
      </w:r>
      <w:r w:rsidRPr="00B54592">
        <w:rPr>
          <w:rFonts w:ascii="Times New Roman" w:eastAsia="Times New Roman" w:hAnsi="Times New Roman" w:cs="Times New Roman"/>
          <w:sz w:val="28"/>
          <w:szCs w:val="28"/>
          <w:lang w:eastAsia="ru-RU"/>
        </w:rPr>
        <w:t xml:space="preserve"> - означает, что при детализации подсистемы или процесса детализирующая диаграмма в качестве внешних источников/приемников данных может иметь только те компоненты (подсистемы, процессы, внешние сущности, накопители данных), с которыми имеет информационную связь детализируемая подсистема или процесс на родительской диаграмме;</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b/>
          <w:sz w:val="28"/>
          <w:szCs w:val="28"/>
          <w:lang w:eastAsia="ru-RU"/>
        </w:rPr>
        <w:t xml:space="preserve"> •правило нумерации</w:t>
      </w:r>
      <w:r w:rsidRPr="00B54592">
        <w:rPr>
          <w:rFonts w:ascii="Times New Roman" w:eastAsia="Times New Roman" w:hAnsi="Times New Roman" w:cs="Times New Roman"/>
          <w:sz w:val="28"/>
          <w:szCs w:val="28"/>
          <w:lang w:eastAsia="ru-RU"/>
        </w:rPr>
        <w:t xml:space="preserve"> - означает, что при детализации процессов должна поддерживаться их иерархическая нумерация. </w:t>
      </w:r>
      <w:r w:rsidRPr="00B54592">
        <w:rPr>
          <w:rFonts w:ascii="Times New Roman" w:eastAsia="Times New Roman" w:hAnsi="Times New Roman" w:cs="Times New Roman"/>
          <w:i/>
          <w:sz w:val="28"/>
          <w:szCs w:val="28"/>
          <w:lang w:eastAsia="ru-RU"/>
        </w:rPr>
        <w:t>Например</w:t>
      </w:r>
      <w:r w:rsidRPr="00B54592">
        <w:rPr>
          <w:rFonts w:ascii="Times New Roman" w:eastAsia="Times New Roman" w:hAnsi="Times New Roman" w:cs="Times New Roman"/>
          <w:sz w:val="28"/>
          <w:szCs w:val="28"/>
          <w:lang w:eastAsia="ru-RU"/>
        </w:rPr>
        <w:t>, процессы, детализирующие процесс с номером 12, получают номера 12.1, 12.2, 12.3 и т.д.</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i/>
          <w:sz w:val="28"/>
          <w:szCs w:val="28"/>
          <w:lang w:eastAsia="ru-RU"/>
        </w:rPr>
        <w:t>Миниспецификация</w:t>
      </w:r>
      <w:r w:rsidRPr="00B54592">
        <w:rPr>
          <w:rFonts w:ascii="Times New Roman" w:eastAsia="Times New Roman" w:hAnsi="Times New Roman" w:cs="Times New Roman"/>
          <w:sz w:val="28"/>
          <w:szCs w:val="28"/>
          <w:lang w:eastAsia="ru-RU"/>
        </w:rPr>
        <w:t xml:space="preserve"> (описание логики процесса) должна формулировать его основные функции таким образом, чтобы в дальнейшем специалист, выполняющий реализацию проекта, смог выполнить их или разработать соответствующую программу.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i/>
          <w:sz w:val="28"/>
          <w:szCs w:val="28"/>
          <w:lang w:eastAsia="ru-RU"/>
        </w:rPr>
        <w:t>Миниспецификация</w:t>
      </w:r>
      <w:r w:rsidRPr="00B54592">
        <w:rPr>
          <w:rFonts w:ascii="Times New Roman" w:eastAsia="Times New Roman" w:hAnsi="Times New Roman" w:cs="Times New Roman"/>
          <w:sz w:val="28"/>
          <w:szCs w:val="28"/>
          <w:lang w:eastAsia="ru-RU"/>
        </w:rPr>
        <w:t xml:space="preserve"> является конечной вершиной иерархии ДПД. Решение о завершении детализации процесса и использовании миниспецификации принимается аналитиком исходя из следующих критериев: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 xml:space="preserve">•наличия у процесса относительно небольшого количества входных и выходных потоков данных (2-3 потока); </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•возможности описания преобразования данных процессом в виде последовательного алгоритма;</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•выполнения процессом единственной логической функции преобразования входной информации в выходную;</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•возможности описания логики процесса при помощи миниспецификации небольшого объема (не более 20-30 строк).</w:t>
      </w:r>
    </w:p>
    <w:p w:rsidR="009D48CE" w:rsidRPr="00B54592" w:rsidRDefault="009D48CE" w:rsidP="009D48CE">
      <w:pPr>
        <w:spacing w:after="0"/>
        <w:ind w:firstLine="426"/>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При построении иерархии ДПД переходить к детализации процессов следует только после определения содержания всех потоков и накопителей данных, которое описывается при помощи структур данных. Структуры данных конструируются из элементов данных и могут содержать альтернативы, условные вхождения и итерации. Условное вхождение означает, что данный компонент может отсутствовать в структуре</w:t>
      </w:r>
      <w:r w:rsidRPr="00B54592">
        <w:rPr>
          <w:rFonts w:ascii="Times New Roman" w:eastAsia="Times New Roman" w:hAnsi="Times New Roman" w:cs="Times New Roman"/>
          <w:i/>
          <w:sz w:val="28"/>
          <w:szCs w:val="28"/>
          <w:lang w:eastAsia="ru-RU"/>
        </w:rPr>
        <w:t>. Альтернатива</w:t>
      </w:r>
      <w:r w:rsidRPr="00B54592">
        <w:rPr>
          <w:rFonts w:ascii="Times New Roman" w:eastAsia="Times New Roman" w:hAnsi="Times New Roman" w:cs="Times New Roman"/>
          <w:sz w:val="28"/>
          <w:szCs w:val="28"/>
          <w:lang w:eastAsia="ru-RU"/>
        </w:rPr>
        <w:t xml:space="preserve"> означает, что в структуру может входить один из перечисленных элементов. </w:t>
      </w:r>
      <w:r w:rsidRPr="00B54592">
        <w:rPr>
          <w:rFonts w:ascii="Times New Roman" w:eastAsia="Times New Roman" w:hAnsi="Times New Roman" w:cs="Times New Roman"/>
          <w:i/>
          <w:sz w:val="28"/>
          <w:szCs w:val="28"/>
          <w:lang w:eastAsia="ru-RU"/>
        </w:rPr>
        <w:t>Итерация</w:t>
      </w:r>
      <w:r w:rsidRPr="00B54592">
        <w:rPr>
          <w:rFonts w:ascii="Times New Roman" w:eastAsia="Times New Roman" w:hAnsi="Times New Roman" w:cs="Times New Roman"/>
          <w:sz w:val="28"/>
          <w:szCs w:val="28"/>
          <w:lang w:eastAsia="ru-RU"/>
        </w:rPr>
        <w:t xml:space="preserve"> означает вхождение любого числа элементов в указанном диапазоне. Для каждого элемента данных может указываться его тип (</w:t>
      </w:r>
      <w:r w:rsidRPr="00B54592">
        <w:rPr>
          <w:rFonts w:ascii="Times New Roman" w:eastAsia="Times New Roman" w:hAnsi="Times New Roman" w:cs="Times New Roman"/>
          <w:i/>
          <w:sz w:val="28"/>
          <w:szCs w:val="28"/>
          <w:lang w:eastAsia="ru-RU"/>
        </w:rPr>
        <w:t>непрерывные или дискретные данные</w:t>
      </w:r>
      <w:r w:rsidRPr="00B54592">
        <w:rPr>
          <w:rFonts w:ascii="Times New Roman" w:eastAsia="Times New Roman" w:hAnsi="Times New Roman" w:cs="Times New Roman"/>
          <w:sz w:val="28"/>
          <w:szCs w:val="28"/>
          <w:lang w:eastAsia="ru-RU"/>
        </w:rPr>
        <w:t xml:space="preserve">). Для </w:t>
      </w:r>
      <w:r w:rsidRPr="00B54592">
        <w:rPr>
          <w:rFonts w:ascii="Times New Roman" w:eastAsia="Times New Roman" w:hAnsi="Times New Roman" w:cs="Times New Roman"/>
          <w:i/>
          <w:sz w:val="28"/>
          <w:szCs w:val="28"/>
          <w:lang w:eastAsia="ru-RU"/>
        </w:rPr>
        <w:t>непрерывных данных</w:t>
      </w:r>
      <w:r w:rsidRPr="00B54592">
        <w:rPr>
          <w:rFonts w:ascii="Times New Roman" w:eastAsia="Times New Roman" w:hAnsi="Times New Roman" w:cs="Times New Roman"/>
          <w:sz w:val="28"/>
          <w:szCs w:val="28"/>
          <w:lang w:eastAsia="ru-RU"/>
        </w:rPr>
        <w:t xml:space="preserve"> может указываться единица измерения (кг, см и т.п.), диапазон значений, точность представления и форма физического кодирования. Для </w:t>
      </w:r>
      <w:r w:rsidRPr="00B54592">
        <w:rPr>
          <w:rFonts w:ascii="Times New Roman" w:eastAsia="Times New Roman" w:hAnsi="Times New Roman" w:cs="Times New Roman"/>
          <w:i/>
          <w:sz w:val="28"/>
          <w:szCs w:val="28"/>
          <w:lang w:eastAsia="ru-RU"/>
        </w:rPr>
        <w:t>дискретных данных</w:t>
      </w:r>
      <w:r w:rsidRPr="00B54592">
        <w:rPr>
          <w:rFonts w:ascii="Times New Roman" w:eastAsia="Times New Roman" w:hAnsi="Times New Roman" w:cs="Times New Roman"/>
          <w:sz w:val="28"/>
          <w:szCs w:val="28"/>
          <w:lang w:eastAsia="ru-RU"/>
        </w:rPr>
        <w:t xml:space="preserve"> может указываться таблица допустимых значений. </w:t>
      </w:r>
    </w:p>
    <w:p w:rsidR="009D48CE" w:rsidRPr="00B54592" w:rsidRDefault="009D48CE" w:rsidP="009D48CE">
      <w:pPr>
        <w:spacing w:after="0"/>
        <w:ind w:firstLine="426"/>
        <w:jc w:val="both"/>
        <w:rPr>
          <w:rFonts w:ascii="Times New Roman" w:eastAsia="Times New Roman" w:hAnsi="Times New Roman" w:cs="Times New Roman"/>
          <w:b/>
          <w:sz w:val="28"/>
          <w:szCs w:val="28"/>
          <w:lang w:eastAsia="ru-RU"/>
        </w:rPr>
      </w:pPr>
      <w:r w:rsidRPr="00B54592">
        <w:rPr>
          <w:rFonts w:ascii="Times New Roman" w:eastAsia="Times New Roman" w:hAnsi="Times New Roman" w:cs="Times New Roman"/>
          <w:sz w:val="28"/>
          <w:szCs w:val="28"/>
          <w:lang w:eastAsia="ru-RU"/>
        </w:rPr>
        <w:t xml:space="preserve">После построения законченной модели системы ее необходимо </w:t>
      </w:r>
      <w:r w:rsidRPr="00B54592">
        <w:rPr>
          <w:rFonts w:ascii="Times New Roman" w:eastAsia="Times New Roman" w:hAnsi="Times New Roman" w:cs="Times New Roman"/>
          <w:i/>
          <w:sz w:val="28"/>
          <w:szCs w:val="28"/>
          <w:lang w:eastAsia="ru-RU"/>
        </w:rPr>
        <w:t>верифицировать</w:t>
      </w:r>
      <w:r w:rsidRPr="00B54592">
        <w:rPr>
          <w:rFonts w:ascii="Times New Roman" w:eastAsia="Times New Roman" w:hAnsi="Times New Roman" w:cs="Times New Roman"/>
          <w:sz w:val="28"/>
          <w:szCs w:val="28"/>
          <w:lang w:eastAsia="ru-RU"/>
        </w:rPr>
        <w:t xml:space="preserve"> (проверить на полноту и согласованность). В полной модели все ее объекты (подсистемы, процессы, потоки данных) должны быть подробно </w:t>
      </w:r>
      <w:r w:rsidRPr="00B54592">
        <w:rPr>
          <w:rFonts w:ascii="Times New Roman" w:eastAsia="Times New Roman" w:hAnsi="Times New Roman" w:cs="Times New Roman"/>
          <w:i/>
          <w:sz w:val="28"/>
          <w:szCs w:val="28"/>
          <w:lang w:eastAsia="ru-RU"/>
        </w:rPr>
        <w:t>описаны и детализированы</w:t>
      </w:r>
      <w:r w:rsidRPr="00B54592">
        <w:rPr>
          <w:rFonts w:ascii="Times New Roman" w:eastAsia="Times New Roman" w:hAnsi="Times New Roman" w:cs="Times New Roman"/>
          <w:sz w:val="28"/>
          <w:szCs w:val="28"/>
          <w:lang w:eastAsia="ru-RU"/>
        </w:rPr>
        <w:t>. Выявленные недетализированные объекты следует детализировать, вернувшись на предыдущие шаги разработки. В согласованной модели для всех потоков данных и накопителей данных должно выполняться правило сохранения информации: все поступающие куда-либо данные должны быть считаны, а все считываемые данные должны быть записаны.</w:t>
      </w:r>
    </w:p>
    <w:p w:rsidR="009D48CE" w:rsidRPr="00B54592" w:rsidRDefault="009D48CE" w:rsidP="009D48CE">
      <w:pPr>
        <w:spacing w:after="0"/>
        <w:ind w:firstLine="720"/>
        <w:jc w:val="center"/>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Контрольные вопросы</w:t>
      </w:r>
    </w:p>
    <w:p w:rsidR="009D48CE" w:rsidRDefault="009D48CE" w:rsidP="009D48CE">
      <w:pPr>
        <w:spacing w:after="0"/>
        <w:ind w:left="1701" w:hanging="1701"/>
        <w:jc w:val="both"/>
        <w:rPr>
          <w:rFonts w:ascii="Times New Roman" w:eastAsia="Times New Roman" w:hAnsi="Times New Roman" w:cs="Times New Roman"/>
          <w:sz w:val="28"/>
          <w:szCs w:val="28"/>
          <w:lang w:val="uz-Cyrl-UZ" w:eastAsia="ru-RU"/>
        </w:rPr>
      </w:pPr>
      <w:r w:rsidRPr="00B54592">
        <w:rPr>
          <w:rFonts w:ascii="Times New Roman" w:eastAsia="Times New Roman" w:hAnsi="Times New Roman" w:cs="Times New Roman"/>
          <w:sz w:val="28"/>
          <w:szCs w:val="28"/>
          <w:lang w:eastAsia="ru-RU"/>
        </w:rPr>
        <w:t>1.В чем заключаются основные функции персональных компьтеров в структуре ИИС?</w:t>
      </w:r>
    </w:p>
    <w:p w:rsidR="009D48CE" w:rsidRPr="00B54592" w:rsidRDefault="009D48CE" w:rsidP="009D48CE">
      <w:pPr>
        <w:spacing w:after="0"/>
        <w:ind w:left="1701" w:hanging="1701"/>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bCs/>
          <w:sz w:val="28"/>
          <w:szCs w:val="28"/>
          <w:lang w:eastAsia="ru-RU"/>
        </w:rPr>
        <w:t>2.В чем заключаются основные функции</w:t>
      </w:r>
      <w:r w:rsidRPr="00B54592">
        <w:rPr>
          <w:rFonts w:ascii="Times New Roman" w:eastAsia="Times New Roman" w:hAnsi="Times New Roman" w:cs="Times New Roman"/>
          <w:b/>
          <w:bCs/>
          <w:sz w:val="28"/>
          <w:szCs w:val="28"/>
          <w:lang w:eastAsia="ru-RU"/>
        </w:rPr>
        <w:t xml:space="preserve"> с</w:t>
      </w:r>
      <w:r w:rsidRPr="00B54592">
        <w:rPr>
          <w:rFonts w:ascii="Times New Roman" w:eastAsia="Times New Roman" w:hAnsi="Times New Roman" w:cs="Times New Roman"/>
          <w:bCs/>
          <w:sz w:val="28"/>
          <w:szCs w:val="28"/>
          <w:lang w:eastAsia="ru-RU"/>
        </w:rPr>
        <w:t>ерверов в структуре ИИС ?</w:t>
      </w:r>
    </w:p>
    <w:p w:rsidR="009D48CE" w:rsidRPr="00B54592" w:rsidRDefault="009D48CE" w:rsidP="009D48CE">
      <w:pPr>
        <w:spacing w:after="0"/>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3.  В чем заключаются основные функции мейнфреймов  в структуре   ИИС?</w:t>
      </w:r>
    </w:p>
    <w:p w:rsidR="009D48CE" w:rsidRPr="00B54592" w:rsidRDefault="009D48CE" w:rsidP="009D48CE">
      <w:pPr>
        <w:spacing w:after="0"/>
        <w:jc w:val="both"/>
        <w:rPr>
          <w:rFonts w:ascii="Times New Roman" w:eastAsia="Times New Roman" w:hAnsi="Times New Roman" w:cs="Times New Roman"/>
          <w:sz w:val="28"/>
          <w:szCs w:val="28"/>
          <w:lang w:eastAsia="ru-RU"/>
        </w:rPr>
      </w:pPr>
      <w:r w:rsidRPr="00B54592">
        <w:rPr>
          <w:rFonts w:ascii="Times New Roman" w:eastAsia="Times New Roman" w:hAnsi="Times New Roman" w:cs="Times New Roman"/>
          <w:sz w:val="28"/>
          <w:szCs w:val="28"/>
          <w:lang w:eastAsia="ru-RU"/>
        </w:rPr>
        <w:t>4.   В чем заключаются основные функции кластерных архитектур в структуре ИИС?</w:t>
      </w:r>
    </w:p>
    <w:p w:rsidR="009D48CE" w:rsidRPr="00B54592" w:rsidRDefault="009D48CE" w:rsidP="009D48CE">
      <w:pPr>
        <w:autoSpaceDE w:val="0"/>
        <w:autoSpaceDN w:val="0"/>
        <w:adjustRightInd w:val="0"/>
        <w:spacing w:after="0"/>
        <w:jc w:val="both"/>
        <w:rPr>
          <w:rFonts w:ascii="Times New Roman" w:hAnsi="Times New Roman" w:cs="Times New Roman"/>
          <w:sz w:val="28"/>
          <w:szCs w:val="28"/>
        </w:rPr>
      </w:pPr>
    </w:p>
    <w:p w:rsidR="009D48CE" w:rsidRPr="001F6349" w:rsidRDefault="009D48CE" w:rsidP="009D48CE">
      <w:pPr>
        <w:autoSpaceDE w:val="0"/>
        <w:autoSpaceDN w:val="0"/>
        <w:adjustRightInd w:val="0"/>
        <w:spacing w:after="0"/>
        <w:jc w:val="both"/>
        <w:rPr>
          <w:rFonts w:ascii="Times New Roman" w:hAnsi="Times New Roman" w:cs="Times New Roman"/>
          <w:sz w:val="28"/>
          <w:szCs w:val="28"/>
        </w:rPr>
      </w:pPr>
    </w:p>
    <w:p w:rsidR="00C3547C" w:rsidRPr="00C3547C" w:rsidRDefault="00C3547C" w:rsidP="00C3547C">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r w:rsidRPr="00C3547C">
        <w:rPr>
          <w:rFonts w:ascii="Times New Roman" w:eastAsia="Times New Roman" w:hAnsi="Times New Roman" w:cs="Times New Roman"/>
          <w:b/>
          <w:bCs/>
          <w:i/>
          <w:iCs/>
          <w:sz w:val="28"/>
          <w:szCs w:val="28"/>
          <w:lang w:val="uz-Cyrl-UZ" w:eastAsia="ru-RU"/>
        </w:rPr>
        <w:t>Лекция№</w:t>
      </w:r>
      <w:r w:rsidRPr="00C3547C">
        <w:rPr>
          <w:rFonts w:ascii="Times New Roman" w:eastAsia="Times New Roman" w:hAnsi="Times New Roman" w:cs="Times New Roman"/>
          <w:b/>
          <w:bCs/>
          <w:i/>
          <w:iCs/>
          <w:sz w:val="28"/>
          <w:szCs w:val="28"/>
          <w:lang w:eastAsia="ru-RU"/>
        </w:rPr>
        <w:t>2</w:t>
      </w:r>
      <w:r w:rsidRPr="00C3547C">
        <w:rPr>
          <w:rFonts w:ascii="Times New Roman" w:eastAsia="Times New Roman" w:hAnsi="Times New Roman" w:cs="Times New Roman"/>
          <w:b/>
          <w:bCs/>
          <w:i/>
          <w:iCs/>
          <w:sz w:val="28"/>
          <w:szCs w:val="28"/>
          <w:lang w:val="uz-Cyrl-UZ" w:eastAsia="ru-RU"/>
        </w:rPr>
        <w:t>9</w:t>
      </w:r>
    </w:p>
    <w:p w:rsidR="00C3547C" w:rsidRPr="00C3547C" w:rsidRDefault="00C3547C" w:rsidP="00C3547C">
      <w:pPr>
        <w:spacing w:after="0"/>
        <w:jc w:val="center"/>
        <w:rPr>
          <w:rFonts w:ascii="Times New Roman" w:eastAsia="Times New Roman" w:hAnsi="Times New Roman" w:cs="Times New Roman"/>
          <w:b/>
          <w:sz w:val="28"/>
          <w:szCs w:val="28"/>
          <w:lang w:eastAsia="ru-RU"/>
        </w:rPr>
      </w:pPr>
      <w:r w:rsidRPr="00C3547C">
        <w:rPr>
          <w:rFonts w:ascii="Times New Roman" w:eastAsia="Times New Roman" w:hAnsi="Times New Roman" w:cs="Times New Roman"/>
          <w:b/>
          <w:bCs/>
          <w:i/>
          <w:iCs/>
          <w:sz w:val="28"/>
          <w:szCs w:val="28"/>
          <w:lang w:val="uz-Cyrl-UZ" w:eastAsia="ru-RU"/>
        </w:rPr>
        <w:t xml:space="preserve">Тема:  </w:t>
      </w:r>
      <w:r w:rsidRPr="00C3547C">
        <w:rPr>
          <w:rFonts w:ascii="Times New Roman" w:eastAsia="Times New Roman" w:hAnsi="Times New Roman" w:cs="Times New Roman"/>
          <w:b/>
          <w:sz w:val="28"/>
          <w:szCs w:val="28"/>
          <w:lang w:eastAsia="ru-RU"/>
        </w:rPr>
        <w:t xml:space="preserve">Методология функционального моделирования </w:t>
      </w:r>
      <w:r w:rsidRPr="00C3547C">
        <w:rPr>
          <w:rFonts w:ascii="Times New Roman" w:eastAsia="Times New Roman" w:hAnsi="Times New Roman" w:cs="Times New Roman"/>
          <w:b/>
          <w:sz w:val="28"/>
          <w:szCs w:val="28"/>
          <w:lang w:val="en-US" w:eastAsia="ru-RU"/>
        </w:rPr>
        <w:t>SADT</w:t>
      </w:r>
      <w:r w:rsidRPr="00C3547C">
        <w:rPr>
          <w:rFonts w:ascii="Times New Roman" w:eastAsia="Times New Roman" w:hAnsi="Times New Roman" w:cs="Times New Roman"/>
          <w:b/>
          <w:sz w:val="28"/>
          <w:szCs w:val="28"/>
          <w:lang w:eastAsia="ru-RU"/>
        </w:rPr>
        <w:t>.</w:t>
      </w:r>
    </w:p>
    <w:p w:rsidR="00C3547C" w:rsidRPr="00C3547C" w:rsidRDefault="00C3547C" w:rsidP="00C3547C">
      <w:pPr>
        <w:autoSpaceDE w:val="0"/>
        <w:autoSpaceDN w:val="0"/>
        <w:adjustRightInd w:val="0"/>
        <w:spacing w:after="0"/>
        <w:jc w:val="both"/>
        <w:rPr>
          <w:rFonts w:ascii="Times New Roman" w:eastAsia="Times New Roman" w:hAnsi="Times New Roman" w:cs="Times New Roman"/>
          <w:bCs/>
          <w:iCs/>
          <w:sz w:val="28"/>
          <w:szCs w:val="28"/>
          <w:lang w:eastAsia="ru-RU"/>
        </w:rPr>
      </w:pPr>
      <w:r w:rsidRPr="00C3547C">
        <w:rPr>
          <w:rFonts w:ascii="Times New Roman" w:eastAsia="Times New Roman" w:hAnsi="Times New Roman" w:cs="Times New Roman"/>
          <w:b/>
          <w:bCs/>
          <w:i/>
          <w:iCs/>
          <w:sz w:val="28"/>
          <w:szCs w:val="28"/>
          <w:lang w:val="uz-Cyrl-UZ" w:eastAsia="ru-RU"/>
        </w:rPr>
        <w:t xml:space="preserve">Функциональные методы </w:t>
      </w:r>
      <w:r w:rsidRPr="00C3547C">
        <w:rPr>
          <w:rFonts w:ascii="Times New Roman" w:eastAsia="Times New Roman" w:hAnsi="Times New Roman" w:cs="Times New Roman"/>
          <w:b/>
          <w:bCs/>
          <w:i/>
          <w:iCs/>
          <w:sz w:val="28"/>
          <w:szCs w:val="28"/>
          <w:lang w:eastAsia="ru-RU"/>
        </w:rPr>
        <w:t>SADT моделирования.</w:t>
      </w:r>
    </w:p>
    <w:p w:rsidR="00C3547C" w:rsidRPr="00C3547C" w:rsidRDefault="00C3547C" w:rsidP="00C3547C">
      <w:pPr>
        <w:spacing w:after="0"/>
        <w:jc w:val="center"/>
        <w:rPr>
          <w:rFonts w:ascii="Times New Roman" w:eastAsia="Times New Roman" w:hAnsi="Times New Roman" w:cs="Times New Roman"/>
          <w:b/>
          <w:sz w:val="28"/>
          <w:szCs w:val="28"/>
          <w:lang w:eastAsia="ru-RU"/>
        </w:rPr>
      </w:pPr>
    </w:p>
    <w:p w:rsidR="00C3547C" w:rsidRPr="00C3547C" w:rsidRDefault="00C3547C" w:rsidP="00C3547C">
      <w:pPr>
        <w:spacing w:after="0"/>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План  лекции</w:t>
      </w:r>
    </w:p>
    <w:p w:rsidR="00C3547C" w:rsidRPr="00C3547C" w:rsidRDefault="00C3547C" w:rsidP="00C3547C">
      <w:pPr>
        <w:autoSpaceDE w:val="0"/>
        <w:autoSpaceDN w:val="0"/>
        <w:adjustRightInd w:val="0"/>
        <w:spacing w:after="0"/>
        <w:jc w:val="both"/>
        <w:rPr>
          <w:rFonts w:ascii="Times New Roman" w:eastAsia="Times New Roman" w:hAnsi="Times New Roman" w:cs="Times New Roman"/>
          <w:bCs/>
          <w:iCs/>
          <w:sz w:val="28"/>
          <w:szCs w:val="28"/>
          <w:lang w:eastAsia="ru-RU"/>
        </w:rPr>
      </w:pPr>
      <w:r w:rsidRPr="00C3547C">
        <w:rPr>
          <w:rFonts w:ascii="Times New Roman" w:eastAsia="Times New Roman" w:hAnsi="Times New Roman" w:cs="Times New Roman"/>
          <w:sz w:val="28"/>
          <w:szCs w:val="28"/>
          <w:lang w:eastAsia="ru-RU"/>
        </w:rPr>
        <w:t xml:space="preserve">1.  </w:t>
      </w:r>
      <w:r w:rsidRPr="00C3547C">
        <w:rPr>
          <w:rFonts w:ascii="Times New Roman" w:eastAsia="Times New Roman" w:hAnsi="Times New Roman" w:cs="Times New Roman"/>
          <w:bCs/>
          <w:iCs/>
          <w:sz w:val="28"/>
          <w:szCs w:val="28"/>
          <w:lang w:val="uz-Cyrl-UZ" w:eastAsia="ru-RU"/>
        </w:rPr>
        <w:t xml:space="preserve">Функциональные методы </w:t>
      </w:r>
      <w:r w:rsidRPr="00C3547C">
        <w:rPr>
          <w:rFonts w:ascii="Times New Roman" w:eastAsia="Times New Roman" w:hAnsi="Times New Roman" w:cs="Times New Roman"/>
          <w:bCs/>
          <w:iCs/>
          <w:sz w:val="28"/>
          <w:szCs w:val="28"/>
          <w:lang w:eastAsia="ru-RU"/>
        </w:rPr>
        <w:t>SADT моделирования.</w:t>
      </w:r>
    </w:p>
    <w:p w:rsidR="00C3547C" w:rsidRDefault="00C3547C" w:rsidP="00C3547C">
      <w:pPr>
        <w:spacing w:after="0"/>
        <w:rPr>
          <w:rFonts w:ascii="Times New Roman" w:eastAsia="Times New Roman" w:hAnsi="Times New Roman" w:cs="Times New Roman"/>
          <w:bCs/>
          <w:sz w:val="28"/>
          <w:szCs w:val="28"/>
          <w:lang w:val="uz-Cyrl-UZ" w:eastAsia="ru-RU"/>
        </w:rPr>
      </w:pPr>
      <w:r w:rsidRPr="00C3547C">
        <w:rPr>
          <w:rFonts w:ascii="Times New Roman" w:eastAsia="Times New Roman" w:hAnsi="Times New Roman" w:cs="Times New Roman"/>
          <w:bCs/>
          <w:sz w:val="28"/>
          <w:szCs w:val="28"/>
          <w:lang w:eastAsia="ru-RU"/>
        </w:rPr>
        <w:t>2.  Состав функциональной модели</w:t>
      </w:r>
    </w:p>
    <w:p w:rsidR="00C3547C" w:rsidRDefault="00C3547C" w:rsidP="00C3547C">
      <w:pPr>
        <w:tabs>
          <w:tab w:val="left" w:pos="7140"/>
        </w:tabs>
        <w:spacing w:after="0"/>
        <w:rPr>
          <w:rFonts w:ascii="Times New Roman" w:eastAsia="Times New Roman" w:hAnsi="Times New Roman" w:cs="Times New Roman"/>
          <w:sz w:val="28"/>
          <w:szCs w:val="28"/>
          <w:lang w:val="uz-Cyrl-UZ" w:eastAsia="ru-RU"/>
        </w:rPr>
      </w:pPr>
      <w:r>
        <w:rPr>
          <w:rFonts w:ascii="Times New Roman" w:eastAsia="Times New Roman" w:hAnsi="Times New Roman" w:cs="Times New Roman"/>
          <w:sz w:val="28"/>
          <w:szCs w:val="28"/>
          <w:lang w:val="uz-Cyrl-UZ" w:eastAsia="ru-RU"/>
        </w:rPr>
        <w:t>3.</w:t>
      </w:r>
      <w:r w:rsidRPr="00C3547C">
        <w:rPr>
          <w:rFonts w:ascii="Times New Roman" w:eastAsia="Times New Roman" w:hAnsi="Times New Roman" w:cs="Times New Roman"/>
          <w:sz w:val="28"/>
          <w:szCs w:val="28"/>
          <w:lang w:val="uz-Cyrl-UZ" w:eastAsia="ru-RU"/>
        </w:rPr>
        <w:t xml:space="preserve">Модели жизненого цикла </w:t>
      </w:r>
      <w:r w:rsidRPr="00C3547C">
        <w:rPr>
          <w:rFonts w:ascii="Times New Roman" w:eastAsia="Times New Roman" w:hAnsi="Times New Roman" w:cs="Times New Roman"/>
          <w:sz w:val="28"/>
          <w:szCs w:val="28"/>
          <w:lang w:eastAsia="ru-RU"/>
        </w:rPr>
        <w:t>программного обеспечения</w:t>
      </w:r>
      <w:r>
        <w:rPr>
          <w:rFonts w:ascii="Times New Roman" w:eastAsia="Times New Roman" w:hAnsi="Times New Roman" w:cs="Times New Roman"/>
          <w:sz w:val="28"/>
          <w:szCs w:val="28"/>
          <w:lang w:eastAsia="ru-RU"/>
        </w:rPr>
        <w:tab/>
      </w:r>
    </w:p>
    <w:p w:rsidR="00C3547C" w:rsidRPr="00C3547C" w:rsidRDefault="00C3547C" w:rsidP="00C3547C">
      <w:pPr>
        <w:tabs>
          <w:tab w:val="left" w:pos="7140"/>
        </w:tabs>
        <w:spacing w:after="0"/>
        <w:rPr>
          <w:rFonts w:ascii="Times New Roman" w:eastAsia="Times New Roman" w:hAnsi="Times New Roman" w:cs="Times New Roman"/>
          <w:bCs/>
          <w:sz w:val="28"/>
          <w:szCs w:val="28"/>
          <w:lang w:val="uz-Cyrl-UZ" w:eastAsia="ru-RU"/>
        </w:rPr>
      </w:pPr>
      <w:r>
        <w:rPr>
          <w:rFonts w:ascii="Times New Roman" w:eastAsia="Times New Roman" w:hAnsi="Times New Roman" w:cs="Times New Roman"/>
          <w:sz w:val="28"/>
          <w:szCs w:val="28"/>
          <w:lang w:val="uz-Cyrl-UZ" w:eastAsia="ru-RU"/>
        </w:rPr>
        <w:t>4.</w:t>
      </w:r>
      <w:r w:rsidRPr="00C3547C">
        <w:rPr>
          <w:rFonts w:ascii="Times New Roman" w:eastAsia="Times New Roman" w:hAnsi="Times New Roman" w:cs="Times New Roman"/>
          <w:sz w:val="28"/>
          <w:szCs w:val="28"/>
          <w:lang w:eastAsia="ru-RU"/>
        </w:rPr>
        <w:t xml:space="preserve">Жизненные цикли программного обеспечения в информационно-измерительные системах. </w:t>
      </w:r>
      <w:r w:rsidRPr="00C3547C">
        <w:rPr>
          <w:rFonts w:ascii="Times New Roman" w:eastAsia="Times New Roman" w:hAnsi="Times New Roman" w:cs="Times New Roman"/>
          <w:sz w:val="28"/>
          <w:szCs w:val="28"/>
          <w:lang w:val="uz-Cyrl-UZ" w:eastAsia="ru-RU"/>
        </w:rPr>
        <w:t xml:space="preserve">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Методология </w:t>
      </w:r>
      <w:r w:rsidRPr="00C3547C">
        <w:rPr>
          <w:rFonts w:ascii="Times New Roman" w:eastAsia="Times New Roman" w:hAnsi="Times New Roman" w:cs="Times New Roman"/>
          <w:sz w:val="28"/>
          <w:szCs w:val="28"/>
          <w:lang w:val="en-US" w:eastAsia="ru-RU"/>
        </w:rPr>
        <w:t>SADT</w:t>
      </w:r>
      <w:r w:rsidRPr="00C3547C">
        <w:rPr>
          <w:rFonts w:ascii="Times New Roman" w:eastAsia="Times New Roman" w:hAnsi="Times New Roman" w:cs="Times New Roman"/>
          <w:sz w:val="28"/>
          <w:szCs w:val="28"/>
          <w:lang w:eastAsia="ru-RU"/>
        </w:rPr>
        <w:t xml:space="preserve"> разработана Дугласом Россом и получила дальнейшее развитие в работе. На ее основе разработана, в частности, известная методология </w:t>
      </w:r>
      <w:r w:rsidRPr="00C3547C">
        <w:rPr>
          <w:rFonts w:ascii="Times New Roman" w:eastAsia="Times New Roman" w:hAnsi="Times New Roman" w:cs="Times New Roman"/>
          <w:sz w:val="28"/>
          <w:szCs w:val="28"/>
          <w:lang w:val="en-US" w:eastAsia="ru-RU"/>
        </w:rPr>
        <w:t>IDEF</w:t>
      </w:r>
      <w:r w:rsidRPr="00C3547C">
        <w:rPr>
          <w:rFonts w:ascii="Times New Roman" w:eastAsia="Times New Roman" w:hAnsi="Times New Roman" w:cs="Times New Roman"/>
          <w:sz w:val="28"/>
          <w:szCs w:val="28"/>
          <w:lang w:eastAsia="ru-RU"/>
        </w:rPr>
        <w:t>0 (</w:t>
      </w:r>
      <w:r w:rsidRPr="00C3547C">
        <w:rPr>
          <w:rFonts w:ascii="Times New Roman" w:eastAsia="Times New Roman" w:hAnsi="Times New Roman" w:cs="Times New Roman"/>
          <w:sz w:val="28"/>
          <w:szCs w:val="28"/>
          <w:lang w:val="en-US" w:eastAsia="ru-RU"/>
        </w:rPr>
        <w:t>Icam</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sz w:val="28"/>
          <w:szCs w:val="28"/>
          <w:lang w:val="en-US" w:eastAsia="ru-RU"/>
        </w:rPr>
        <w:t>DEFinition</w:t>
      </w:r>
      <w:r w:rsidRPr="00C3547C">
        <w:rPr>
          <w:rFonts w:ascii="Times New Roman" w:eastAsia="Times New Roman" w:hAnsi="Times New Roman" w:cs="Times New Roman"/>
          <w:sz w:val="28"/>
          <w:szCs w:val="28"/>
          <w:lang w:eastAsia="ru-RU"/>
        </w:rPr>
        <w:t xml:space="preserve">), которая является основной частью программы </w:t>
      </w:r>
      <w:r w:rsidRPr="00C3547C">
        <w:rPr>
          <w:rFonts w:ascii="Times New Roman" w:eastAsia="Times New Roman" w:hAnsi="Times New Roman" w:cs="Times New Roman"/>
          <w:sz w:val="28"/>
          <w:szCs w:val="28"/>
          <w:lang w:val="en-US" w:eastAsia="ru-RU"/>
        </w:rPr>
        <w:t>ICAM</w:t>
      </w:r>
      <w:r w:rsidRPr="00C3547C">
        <w:rPr>
          <w:rFonts w:ascii="Times New Roman" w:eastAsia="Times New Roman" w:hAnsi="Times New Roman" w:cs="Times New Roman"/>
          <w:sz w:val="28"/>
          <w:szCs w:val="28"/>
          <w:lang w:eastAsia="ru-RU"/>
        </w:rPr>
        <w:t xml:space="preserve"> (Интеграция компьютерных и промышленных технологий), проводимой по инициативе ВВС США.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Методология </w:t>
      </w:r>
      <w:r w:rsidRPr="00C3547C">
        <w:rPr>
          <w:rFonts w:ascii="Times New Roman" w:eastAsia="Times New Roman" w:hAnsi="Times New Roman" w:cs="Times New Roman"/>
          <w:sz w:val="28"/>
          <w:szCs w:val="28"/>
          <w:lang w:val="en-US" w:eastAsia="ru-RU"/>
        </w:rPr>
        <w:t>SADT</w:t>
      </w:r>
      <w:r w:rsidRPr="00C3547C">
        <w:rPr>
          <w:rFonts w:ascii="Times New Roman" w:eastAsia="Times New Roman" w:hAnsi="Times New Roman" w:cs="Times New Roman"/>
          <w:sz w:val="28"/>
          <w:szCs w:val="28"/>
          <w:lang w:eastAsia="ru-RU"/>
        </w:rPr>
        <w:t xml:space="preserve"> представляет собой совокупность методов, правил и процедур, предназначенных для построения функциональной модели объекта какой-либо предметной области. Функциональная модель </w:t>
      </w:r>
      <w:r w:rsidRPr="00C3547C">
        <w:rPr>
          <w:rFonts w:ascii="Times New Roman" w:eastAsia="Times New Roman" w:hAnsi="Times New Roman" w:cs="Times New Roman"/>
          <w:sz w:val="28"/>
          <w:szCs w:val="28"/>
          <w:lang w:val="en-US" w:eastAsia="ru-RU"/>
        </w:rPr>
        <w:t>SADT</w:t>
      </w:r>
      <w:r w:rsidRPr="00C3547C">
        <w:rPr>
          <w:rFonts w:ascii="Times New Roman" w:eastAsia="Times New Roman" w:hAnsi="Times New Roman" w:cs="Times New Roman"/>
          <w:sz w:val="28"/>
          <w:szCs w:val="28"/>
          <w:lang w:eastAsia="ru-RU"/>
        </w:rPr>
        <w:t xml:space="preserve"> отображает функциональную структуру объекта, т.е. производимые им действия и связи между этими действиями. Основные элементы этой методологии основываются на следующих концепциях: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i/>
          <w:sz w:val="28"/>
          <w:szCs w:val="28"/>
          <w:lang w:eastAsia="ru-RU"/>
        </w:rPr>
        <w:t>•графическое представление блочного моделирования.</w:t>
      </w:r>
      <w:r w:rsidRPr="00C3547C">
        <w:rPr>
          <w:rFonts w:ascii="Times New Roman" w:eastAsia="Times New Roman" w:hAnsi="Times New Roman" w:cs="Times New Roman"/>
          <w:sz w:val="28"/>
          <w:szCs w:val="28"/>
          <w:lang w:eastAsia="ru-RU"/>
        </w:rPr>
        <w:t xml:space="preserve"> Графика блоков и дуг </w:t>
      </w:r>
      <w:r w:rsidRPr="00C3547C">
        <w:rPr>
          <w:rFonts w:ascii="Times New Roman" w:eastAsia="Times New Roman" w:hAnsi="Times New Roman" w:cs="Times New Roman"/>
          <w:sz w:val="28"/>
          <w:szCs w:val="28"/>
          <w:lang w:val="en-US" w:eastAsia="ru-RU"/>
        </w:rPr>
        <w:t>SADT</w:t>
      </w:r>
      <w:r w:rsidRPr="00C3547C">
        <w:rPr>
          <w:rFonts w:ascii="Times New Roman" w:eastAsia="Times New Roman" w:hAnsi="Times New Roman" w:cs="Times New Roman"/>
          <w:sz w:val="28"/>
          <w:szCs w:val="28"/>
          <w:lang w:eastAsia="ru-RU"/>
        </w:rPr>
        <w:t xml:space="preserve">-диаграммы отображает функцию в виде блока, а интерфейсы входа/выхода представляются дугами, соответственно входящими в блок и выходящими из него. Взаимодействие блоков друг с другом описываются посредством интерфейсных дуг, выражающих "ограничения", которые в свою очередь определяют, когда и каким образом функции выполняются и управляются;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i/>
          <w:sz w:val="28"/>
          <w:szCs w:val="28"/>
          <w:lang w:eastAsia="ru-RU"/>
        </w:rPr>
        <w:t>•строгость и точность.</w:t>
      </w:r>
      <w:r w:rsidRPr="00C3547C">
        <w:rPr>
          <w:rFonts w:ascii="Times New Roman" w:eastAsia="Times New Roman" w:hAnsi="Times New Roman" w:cs="Times New Roman"/>
          <w:sz w:val="28"/>
          <w:szCs w:val="28"/>
          <w:lang w:eastAsia="ru-RU"/>
        </w:rPr>
        <w:t xml:space="preserve"> Выполнение правил </w:t>
      </w:r>
      <w:r w:rsidRPr="00C3547C">
        <w:rPr>
          <w:rFonts w:ascii="Times New Roman" w:eastAsia="Times New Roman" w:hAnsi="Times New Roman" w:cs="Times New Roman"/>
          <w:sz w:val="28"/>
          <w:szCs w:val="28"/>
          <w:lang w:val="en-US" w:eastAsia="ru-RU"/>
        </w:rPr>
        <w:t>SADT</w:t>
      </w:r>
      <w:r w:rsidRPr="00C3547C">
        <w:rPr>
          <w:rFonts w:ascii="Times New Roman" w:eastAsia="Times New Roman" w:hAnsi="Times New Roman" w:cs="Times New Roman"/>
          <w:sz w:val="28"/>
          <w:szCs w:val="28"/>
          <w:lang w:eastAsia="ru-RU"/>
        </w:rPr>
        <w:t xml:space="preserve"> требует достаточной строгости и точности, не накладывая в то же время чрезмерных ограничений на действия аналитика.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Правила </w:t>
      </w:r>
      <w:r w:rsidRPr="00C3547C">
        <w:rPr>
          <w:rFonts w:ascii="Times New Roman" w:eastAsia="Times New Roman" w:hAnsi="Times New Roman" w:cs="Times New Roman"/>
          <w:sz w:val="28"/>
          <w:szCs w:val="28"/>
          <w:lang w:val="en-US" w:eastAsia="ru-RU"/>
        </w:rPr>
        <w:t>SADT</w:t>
      </w:r>
      <w:r w:rsidRPr="00C3547C">
        <w:rPr>
          <w:rFonts w:ascii="Times New Roman" w:eastAsia="Times New Roman" w:hAnsi="Times New Roman" w:cs="Times New Roman"/>
          <w:sz w:val="28"/>
          <w:szCs w:val="28"/>
          <w:lang w:eastAsia="ru-RU"/>
        </w:rPr>
        <w:t xml:space="preserve"> включают: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•ограничение количества блоков на каждом уровне декомпозиции (правило 3-6 блоков);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•связность диаграмм (номера блоков);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•уникальность меток и наименований (отсутствие повторяющихся имен);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•синтаксические правила для графики (блоков и дуг);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•разделение входов и управлений (правило определения роли данных).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•отделение организации от функции, т.е. исключение влияния организационной структуры на функциональную модель.</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Методология </w:t>
      </w:r>
      <w:r w:rsidRPr="00C3547C">
        <w:rPr>
          <w:rFonts w:ascii="Times New Roman" w:eastAsia="Times New Roman" w:hAnsi="Times New Roman" w:cs="Times New Roman"/>
          <w:sz w:val="28"/>
          <w:szCs w:val="28"/>
          <w:lang w:val="en-US" w:eastAsia="ru-RU"/>
        </w:rPr>
        <w:t>SADT</w:t>
      </w:r>
      <w:r w:rsidRPr="00C3547C">
        <w:rPr>
          <w:rFonts w:ascii="Times New Roman" w:eastAsia="Times New Roman" w:hAnsi="Times New Roman" w:cs="Times New Roman"/>
          <w:sz w:val="28"/>
          <w:szCs w:val="28"/>
          <w:lang w:eastAsia="ru-RU"/>
        </w:rPr>
        <w:t xml:space="preserve"> может использоваться для моделирования широкого круга систем и определения требований и функций, а затем для разработки системы, которая удовлетворяет этим требованиям и реализует эти функции. Для уже существующих систем </w:t>
      </w:r>
      <w:r w:rsidRPr="00C3547C">
        <w:rPr>
          <w:rFonts w:ascii="Times New Roman" w:eastAsia="Times New Roman" w:hAnsi="Times New Roman" w:cs="Times New Roman"/>
          <w:sz w:val="28"/>
          <w:szCs w:val="28"/>
          <w:lang w:val="en-US" w:eastAsia="ru-RU"/>
        </w:rPr>
        <w:t>SADT</w:t>
      </w:r>
      <w:r w:rsidRPr="00C3547C">
        <w:rPr>
          <w:rFonts w:ascii="Times New Roman" w:eastAsia="Times New Roman" w:hAnsi="Times New Roman" w:cs="Times New Roman"/>
          <w:sz w:val="28"/>
          <w:szCs w:val="28"/>
          <w:lang w:eastAsia="ru-RU"/>
        </w:rPr>
        <w:t xml:space="preserve"> может быть использована для анализа функций, выполняемых системой, а также для указания механизмов, посредством которых они осуществляются.</w:t>
      </w:r>
    </w:p>
    <w:p w:rsidR="00C3547C" w:rsidRPr="00C3547C" w:rsidRDefault="00C3547C" w:rsidP="00C3547C">
      <w:pPr>
        <w:keepNext/>
        <w:spacing w:after="0"/>
        <w:jc w:val="center"/>
        <w:outlineLvl w:val="2"/>
        <w:rPr>
          <w:rFonts w:ascii="Times New Roman" w:eastAsia="Times New Roman" w:hAnsi="Times New Roman" w:cs="Times New Roman"/>
          <w:b/>
          <w:bCs/>
          <w:sz w:val="28"/>
          <w:szCs w:val="28"/>
          <w:lang w:eastAsia="ru-RU"/>
        </w:rPr>
      </w:pPr>
    </w:p>
    <w:p w:rsidR="00C3547C" w:rsidRPr="00C3547C" w:rsidRDefault="00C3547C" w:rsidP="00C3547C">
      <w:pPr>
        <w:keepNext/>
        <w:spacing w:after="0"/>
        <w:jc w:val="center"/>
        <w:outlineLvl w:val="2"/>
        <w:rPr>
          <w:rFonts w:ascii="Times New Roman" w:eastAsia="Times New Roman" w:hAnsi="Times New Roman" w:cs="Times New Roman"/>
          <w:b/>
          <w:bCs/>
          <w:sz w:val="28"/>
          <w:szCs w:val="28"/>
          <w:lang w:eastAsia="ru-RU"/>
        </w:rPr>
      </w:pPr>
      <w:r w:rsidRPr="00C3547C">
        <w:rPr>
          <w:rFonts w:ascii="Times New Roman" w:eastAsia="Times New Roman" w:hAnsi="Times New Roman" w:cs="Times New Roman"/>
          <w:b/>
          <w:bCs/>
          <w:sz w:val="28"/>
          <w:szCs w:val="28"/>
          <w:lang w:eastAsia="ru-RU"/>
        </w:rPr>
        <w:t>Состав функциональной модели</w:t>
      </w:r>
    </w:p>
    <w:p w:rsidR="00C3547C" w:rsidRPr="00C3547C" w:rsidRDefault="00C3547C" w:rsidP="00C3547C">
      <w:pPr>
        <w:spacing w:after="0"/>
        <w:jc w:val="both"/>
        <w:rPr>
          <w:rFonts w:ascii="Times New Roman" w:eastAsia="Times New Roman" w:hAnsi="Times New Roman" w:cs="Times New Roman"/>
          <w:b/>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Результатом применения методологии </w:t>
      </w:r>
      <w:r w:rsidRPr="00C3547C">
        <w:rPr>
          <w:rFonts w:ascii="Times New Roman" w:eastAsia="Times New Roman" w:hAnsi="Times New Roman" w:cs="Times New Roman"/>
          <w:sz w:val="28"/>
          <w:szCs w:val="28"/>
          <w:lang w:val="en-US" w:eastAsia="ru-RU"/>
        </w:rPr>
        <w:t>SADT</w:t>
      </w:r>
      <w:r w:rsidRPr="00C3547C">
        <w:rPr>
          <w:rFonts w:ascii="Times New Roman" w:eastAsia="Times New Roman" w:hAnsi="Times New Roman" w:cs="Times New Roman"/>
          <w:sz w:val="28"/>
          <w:szCs w:val="28"/>
          <w:lang w:eastAsia="ru-RU"/>
        </w:rPr>
        <w:t xml:space="preserve"> является модель, которая состоит из диаграмм, фрагментов текстов и глоссария, имеющих ссылки друг на друга. </w:t>
      </w:r>
      <w:r w:rsidRPr="00C3547C">
        <w:rPr>
          <w:rFonts w:ascii="Times New Roman" w:eastAsia="Times New Roman" w:hAnsi="Times New Roman" w:cs="Times New Roman"/>
          <w:b/>
          <w:sz w:val="28"/>
          <w:szCs w:val="28"/>
          <w:lang w:eastAsia="ru-RU"/>
        </w:rPr>
        <w:t>Диаграммы</w:t>
      </w:r>
      <w:r w:rsidRPr="00C3547C">
        <w:rPr>
          <w:rFonts w:ascii="Times New Roman" w:eastAsia="Times New Roman" w:hAnsi="Times New Roman" w:cs="Times New Roman"/>
          <w:sz w:val="28"/>
          <w:szCs w:val="28"/>
          <w:lang w:eastAsia="ru-RU"/>
        </w:rPr>
        <w:t xml:space="preserve"> - главные компоненты модели, все функции ИС и интерфейсы на них представлены как блоки и дуги. Место соединения дуги с блоком определяет тип интерфейса. Управляющая информация входит в блок сверху, в то время как информация, которая подвергается обработке, показана с левой стороны блока, а результаты выхода показаны с правой стороны. Механизм (человек или автоматизированная система), который осуществляет операцию, представляется дугой, входящей в блок снизу (рисунок 5.).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Одной из наиболее важных особенностей методологии </w:t>
      </w:r>
      <w:r w:rsidRPr="00C3547C">
        <w:rPr>
          <w:rFonts w:ascii="Times New Roman" w:eastAsia="Times New Roman" w:hAnsi="Times New Roman" w:cs="Times New Roman"/>
          <w:sz w:val="28"/>
          <w:szCs w:val="28"/>
          <w:lang w:val="en-US" w:eastAsia="ru-RU"/>
        </w:rPr>
        <w:t>SADT</w:t>
      </w:r>
      <w:r w:rsidRPr="00C3547C">
        <w:rPr>
          <w:rFonts w:ascii="Times New Roman" w:eastAsia="Times New Roman" w:hAnsi="Times New Roman" w:cs="Times New Roman"/>
          <w:sz w:val="28"/>
          <w:szCs w:val="28"/>
          <w:lang w:eastAsia="ru-RU"/>
        </w:rPr>
        <w:t xml:space="preserve"> является постепенное введение все больших уровней детализации по мере создания диаграмм, отображающих модель.</w:t>
      </w:r>
    </w:p>
    <w:p w:rsidR="00C3547C" w:rsidRPr="00C3547C" w:rsidRDefault="00C3547C" w:rsidP="00C3547C">
      <w:pPr>
        <w:spacing w:after="0"/>
        <w:jc w:val="both"/>
        <w:rPr>
          <w:rFonts w:ascii="Times New Roman" w:eastAsia="Times New Roman" w:hAnsi="Times New Roman" w:cs="Times New Roman"/>
          <w:sz w:val="28"/>
          <w:szCs w:val="28"/>
          <w:lang w:eastAsia="ru-RU"/>
        </w:rPr>
      </w:pPr>
    </w:p>
    <w:p w:rsidR="00C3547C" w:rsidRPr="00C3547C" w:rsidRDefault="00C3547C" w:rsidP="00C3547C">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60288" behindDoc="0" locked="0" layoutInCell="0" allowOverlap="1">
            <wp:simplePos x="0" y="0"/>
            <wp:positionH relativeFrom="column">
              <wp:posOffset>320040</wp:posOffset>
            </wp:positionH>
            <wp:positionV relativeFrom="paragraph">
              <wp:posOffset>40640</wp:posOffset>
            </wp:positionV>
            <wp:extent cx="4572000" cy="1590675"/>
            <wp:effectExtent l="19050" t="0" r="0" b="0"/>
            <wp:wrapTopAndBottom/>
            <wp:docPr id="12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2">
                      <a:lum bright="30000" contrast="96000"/>
                    </a:blip>
                    <a:srcRect/>
                    <a:stretch>
                      <a:fillRect/>
                    </a:stretch>
                  </pic:blipFill>
                  <pic:spPr bwMode="auto">
                    <a:xfrm>
                      <a:off x="0" y="0"/>
                      <a:ext cx="4572000" cy="1590675"/>
                    </a:xfrm>
                    <a:prstGeom prst="rect">
                      <a:avLst/>
                    </a:prstGeom>
                    <a:noFill/>
                    <a:ln w="9525">
                      <a:noFill/>
                      <a:miter lim="800000"/>
                      <a:headEnd/>
                      <a:tailEnd/>
                    </a:ln>
                  </pic:spPr>
                </pic:pic>
              </a:graphicData>
            </a:graphic>
          </wp:anchor>
        </w:drawing>
      </w:r>
    </w:p>
    <w:p w:rsidR="00C3547C" w:rsidRPr="00C3547C" w:rsidRDefault="00C3547C" w:rsidP="00C3547C">
      <w:pPr>
        <w:spacing w:after="0"/>
        <w:ind w:left="1440"/>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Рис. 5. Функциональный блок и интерфейсные дуги</w:t>
      </w:r>
    </w:p>
    <w:p w:rsidR="00C3547C" w:rsidRPr="00C3547C" w:rsidRDefault="00C3547C" w:rsidP="00C3547C">
      <w:pPr>
        <w:spacing w:after="0"/>
        <w:jc w:val="both"/>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На рисунке 6., где приведены четыре диаграммы и их взаимосвязи, показана структура </w:t>
      </w:r>
      <w:r w:rsidRPr="00C3547C">
        <w:rPr>
          <w:rFonts w:ascii="Times New Roman" w:eastAsia="Times New Roman" w:hAnsi="Times New Roman" w:cs="Times New Roman"/>
          <w:sz w:val="28"/>
          <w:szCs w:val="28"/>
          <w:lang w:val="en-US" w:eastAsia="ru-RU"/>
        </w:rPr>
        <w:t>SADT</w:t>
      </w:r>
      <w:r w:rsidRPr="00C3547C">
        <w:rPr>
          <w:rFonts w:ascii="Times New Roman" w:eastAsia="Times New Roman" w:hAnsi="Times New Roman" w:cs="Times New Roman"/>
          <w:sz w:val="28"/>
          <w:szCs w:val="28"/>
          <w:lang w:eastAsia="ru-RU"/>
        </w:rPr>
        <w:t>-модели. Каждый компонент модели может быть декомпозирован на другой диаграмме. Каждая диаграмма иллюстрирует "внутреннее строение" блока на родительской диаграмме.</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Одним из базовых понятий методологии проектирования ИС является понятие </w:t>
      </w:r>
      <w:r w:rsidRPr="00C3547C">
        <w:rPr>
          <w:rFonts w:ascii="Times New Roman" w:eastAsia="Times New Roman" w:hAnsi="Times New Roman" w:cs="Times New Roman"/>
          <w:i/>
          <w:sz w:val="28"/>
          <w:szCs w:val="28"/>
          <w:lang w:eastAsia="ru-RU"/>
        </w:rPr>
        <w:t>жизненного цикла ее программного обеспечения (ЖЦ ПО).</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b/>
          <w:sz w:val="28"/>
          <w:szCs w:val="28"/>
          <w:lang w:eastAsia="ru-RU"/>
        </w:rPr>
        <w:t>ЖЦ ПО</w:t>
      </w:r>
      <w:r w:rsidRPr="00C3547C">
        <w:rPr>
          <w:rFonts w:ascii="Times New Roman" w:eastAsia="Times New Roman" w:hAnsi="Times New Roman" w:cs="Times New Roman"/>
          <w:sz w:val="28"/>
          <w:szCs w:val="28"/>
          <w:lang w:eastAsia="ru-RU"/>
        </w:rPr>
        <w:t xml:space="preserve"> - это непрерывный процесс, который начинается с момента принятия решения о необходимости его создания и заканчивается в момент его полного изъятия из эксплуатации.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Основным нормативным документом, регламентирующим ЖЦ ПО, является международный стандарт </w:t>
      </w:r>
      <w:r w:rsidRPr="00C3547C">
        <w:rPr>
          <w:rFonts w:ascii="Times New Roman" w:eastAsia="Times New Roman" w:hAnsi="Times New Roman" w:cs="Times New Roman"/>
          <w:sz w:val="28"/>
          <w:szCs w:val="28"/>
          <w:lang w:val="en-US" w:eastAsia="ru-RU"/>
        </w:rPr>
        <w:t>ISO</w:t>
      </w:r>
      <w:r w:rsidRPr="00C3547C">
        <w:rPr>
          <w:rFonts w:ascii="Times New Roman" w:eastAsia="Times New Roman" w:hAnsi="Times New Roman" w:cs="Times New Roman"/>
          <w:sz w:val="28"/>
          <w:szCs w:val="28"/>
          <w:lang w:eastAsia="ru-RU"/>
        </w:rPr>
        <w:t>/</w:t>
      </w:r>
      <w:r w:rsidRPr="00C3547C">
        <w:rPr>
          <w:rFonts w:ascii="Times New Roman" w:eastAsia="Times New Roman" w:hAnsi="Times New Roman" w:cs="Times New Roman"/>
          <w:sz w:val="28"/>
          <w:szCs w:val="28"/>
          <w:lang w:val="en-US" w:eastAsia="ru-RU"/>
        </w:rPr>
        <w:t>IEC</w:t>
      </w:r>
      <w:r w:rsidRPr="00C3547C">
        <w:rPr>
          <w:rFonts w:ascii="Times New Roman" w:eastAsia="Times New Roman" w:hAnsi="Times New Roman" w:cs="Times New Roman"/>
          <w:sz w:val="28"/>
          <w:szCs w:val="28"/>
          <w:lang w:eastAsia="ru-RU"/>
        </w:rPr>
        <w:t xml:space="preserve"> 12207 [5] (</w:t>
      </w:r>
      <w:r w:rsidRPr="00C3547C">
        <w:rPr>
          <w:rFonts w:ascii="Times New Roman" w:eastAsia="Times New Roman" w:hAnsi="Times New Roman" w:cs="Times New Roman"/>
          <w:sz w:val="28"/>
          <w:szCs w:val="28"/>
          <w:lang w:val="en-US" w:eastAsia="ru-RU"/>
        </w:rPr>
        <w:t>ISO</w:t>
      </w:r>
      <w:r w:rsidRPr="00C3547C">
        <w:rPr>
          <w:rFonts w:ascii="Times New Roman" w:eastAsia="Times New Roman" w:hAnsi="Times New Roman" w:cs="Times New Roman"/>
          <w:sz w:val="28"/>
          <w:szCs w:val="28"/>
          <w:lang w:eastAsia="ru-RU"/>
        </w:rPr>
        <w:t xml:space="preserve"> - </w:t>
      </w:r>
      <w:r w:rsidRPr="00C3547C">
        <w:rPr>
          <w:rFonts w:ascii="Times New Roman" w:eastAsia="Times New Roman" w:hAnsi="Times New Roman" w:cs="Times New Roman"/>
          <w:sz w:val="28"/>
          <w:szCs w:val="28"/>
          <w:lang w:val="en-US" w:eastAsia="ru-RU"/>
        </w:rPr>
        <w:t>International</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sz w:val="28"/>
          <w:szCs w:val="28"/>
          <w:lang w:val="en-US" w:eastAsia="ru-RU"/>
        </w:rPr>
        <w:t>Organization</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sz w:val="28"/>
          <w:szCs w:val="28"/>
          <w:lang w:val="en-US" w:eastAsia="ru-RU"/>
        </w:rPr>
        <w:t>of</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sz w:val="28"/>
          <w:szCs w:val="28"/>
          <w:lang w:val="en-US" w:eastAsia="ru-RU"/>
        </w:rPr>
        <w:t>Standardization</w:t>
      </w:r>
      <w:r w:rsidRPr="00C3547C">
        <w:rPr>
          <w:rFonts w:ascii="Times New Roman" w:eastAsia="Times New Roman" w:hAnsi="Times New Roman" w:cs="Times New Roman"/>
          <w:sz w:val="28"/>
          <w:szCs w:val="28"/>
          <w:lang w:eastAsia="ru-RU"/>
        </w:rPr>
        <w:t xml:space="preserve"> - Международная организация по стандартизации, </w:t>
      </w:r>
      <w:r w:rsidRPr="00C3547C">
        <w:rPr>
          <w:rFonts w:ascii="Times New Roman" w:eastAsia="Times New Roman" w:hAnsi="Times New Roman" w:cs="Times New Roman"/>
          <w:sz w:val="28"/>
          <w:szCs w:val="28"/>
          <w:lang w:val="en-US" w:eastAsia="ru-RU"/>
        </w:rPr>
        <w:t>IEC</w:t>
      </w:r>
      <w:r w:rsidRPr="00C3547C">
        <w:rPr>
          <w:rFonts w:ascii="Times New Roman" w:eastAsia="Times New Roman" w:hAnsi="Times New Roman" w:cs="Times New Roman"/>
          <w:sz w:val="28"/>
          <w:szCs w:val="28"/>
          <w:lang w:eastAsia="ru-RU"/>
        </w:rPr>
        <w:t xml:space="preserve"> - </w:t>
      </w:r>
      <w:r w:rsidRPr="00C3547C">
        <w:rPr>
          <w:rFonts w:ascii="Times New Roman" w:eastAsia="Times New Roman" w:hAnsi="Times New Roman" w:cs="Times New Roman"/>
          <w:sz w:val="28"/>
          <w:szCs w:val="28"/>
          <w:lang w:val="en-US" w:eastAsia="ru-RU"/>
        </w:rPr>
        <w:t>International</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sz w:val="28"/>
          <w:szCs w:val="28"/>
          <w:lang w:val="en-US" w:eastAsia="ru-RU"/>
        </w:rPr>
        <w:t>Electrotechnical</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sz w:val="28"/>
          <w:szCs w:val="28"/>
          <w:lang w:val="en-US" w:eastAsia="ru-RU"/>
        </w:rPr>
        <w:t>Commission</w:t>
      </w:r>
      <w:r w:rsidRPr="00C3547C">
        <w:rPr>
          <w:rFonts w:ascii="Times New Roman" w:eastAsia="Times New Roman" w:hAnsi="Times New Roman" w:cs="Times New Roman"/>
          <w:sz w:val="28"/>
          <w:szCs w:val="28"/>
          <w:lang w:eastAsia="ru-RU"/>
        </w:rPr>
        <w:t xml:space="preserve"> - Международная комиссия по электротехнике). Он определяет структуру ЖЦ, содержащую процессы, действия и задачи, которые должны быть выполнены во время создания ПО.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Структура ЖЦ ПО по стандарту </w:t>
      </w:r>
      <w:r w:rsidRPr="00C3547C">
        <w:rPr>
          <w:rFonts w:ascii="Times New Roman" w:eastAsia="Times New Roman" w:hAnsi="Times New Roman" w:cs="Times New Roman"/>
          <w:sz w:val="28"/>
          <w:szCs w:val="28"/>
          <w:lang w:val="en-US" w:eastAsia="ru-RU"/>
        </w:rPr>
        <w:t>ISO</w:t>
      </w:r>
      <w:r w:rsidRPr="00C3547C">
        <w:rPr>
          <w:rFonts w:ascii="Times New Roman" w:eastAsia="Times New Roman" w:hAnsi="Times New Roman" w:cs="Times New Roman"/>
          <w:sz w:val="28"/>
          <w:szCs w:val="28"/>
          <w:lang w:eastAsia="ru-RU"/>
        </w:rPr>
        <w:t>/</w:t>
      </w:r>
      <w:r w:rsidRPr="00C3547C">
        <w:rPr>
          <w:rFonts w:ascii="Times New Roman" w:eastAsia="Times New Roman" w:hAnsi="Times New Roman" w:cs="Times New Roman"/>
          <w:sz w:val="28"/>
          <w:szCs w:val="28"/>
          <w:lang w:val="en-US" w:eastAsia="ru-RU"/>
        </w:rPr>
        <w:t>IEC</w:t>
      </w:r>
      <w:r w:rsidRPr="00C3547C">
        <w:rPr>
          <w:rFonts w:ascii="Times New Roman" w:eastAsia="Times New Roman" w:hAnsi="Times New Roman" w:cs="Times New Roman"/>
          <w:sz w:val="28"/>
          <w:szCs w:val="28"/>
          <w:lang w:eastAsia="ru-RU"/>
        </w:rPr>
        <w:t xml:space="preserve"> 12207 базируется на трех группах процессов: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•основные процессы ЖЦ ПО (приобретение, поставка, разработка, эксплуатация, сопровождение);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•вспомогательные процессы, обеспечивающие выполнение основных процессов (документирование, управление конфигурацией, обеспечение качества, верификация, аттестация, оценка, аудит, решение проблем);</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 •организационные процессы (управление проектами, создание инфраструктуры проекта, определение, оценка и улучшение самого ЖЦ, обучение).</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i/>
          <w:sz w:val="28"/>
          <w:szCs w:val="28"/>
          <w:lang w:eastAsia="ru-RU"/>
        </w:rPr>
        <w:t>Разработка</w:t>
      </w:r>
      <w:r w:rsidRPr="00C3547C">
        <w:rPr>
          <w:rFonts w:ascii="Times New Roman" w:eastAsia="Times New Roman" w:hAnsi="Times New Roman" w:cs="Times New Roman"/>
          <w:sz w:val="28"/>
          <w:szCs w:val="28"/>
          <w:lang w:eastAsia="ru-RU"/>
        </w:rPr>
        <w:t xml:space="preserve"> включает в себя все работы по созданию ПО и его компонент в соответствии с заданными требованиями, включая оформление проектной и эксплуатационной документации, подготовку материалов, необходимых для проверки работоспособности и соответствующего качества программных продуктов, материалов, необходимых для организации обучения персонала и т.д. Разработка ПО включает в себя, как правило, анализ, проектирование и реализацию (программирование).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i/>
          <w:sz w:val="28"/>
          <w:szCs w:val="28"/>
          <w:lang w:eastAsia="ru-RU"/>
        </w:rPr>
        <w:t>Эксплуатация</w:t>
      </w:r>
      <w:r w:rsidRPr="00C3547C">
        <w:rPr>
          <w:rFonts w:ascii="Times New Roman" w:eastAsia="Times New Roman" w:hAnsi="Times New Roman" w:cs="Times New Roman"/>
          <w:sz w:val="28"/>
          <w:szCs w:val="28"/>
          <w:lang w:eastAsia="ru-RU"/>
        </w:rPr>
        <w:t xml:space="preserve"> включает в себя работы по внедрению компонентов ПО в эксплуатацию, в том числе конфигурирование базы данных и рабочих мест пользователей, обеспечение эксплуатационной документацией, проведение обучения персонала и т.д., и непосредственно эксплуатацию, в том числе локализацию проблем и устранение причин их возникновения, модификацию ПО в рамках установленного регламента, подготовку предложений по совершенствованию, развитию и модернизации системы.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i/>
          <w:sz w:val="28"/>
          <w:szCs w:val="28"/>
          <w:lang w:eastAsia="ru-RU"/>
        </w:rPr>
        <w:t>Управление</w:t>
      </w:r>
      <w:r w:rsidRPr="00C3547C">
        <w:rPr>
          <w:rFonts w:ascii="Times New Roman" w:eastAsia="Times New Roman" w:hAnsi="Times New Roman" w:cs="Times New Roman"/>
          <w:sz w:val="28"/>
          <w:szCs w:val="28"/>
          <w:lang w:eastAsia="ru-RU"/>
        </w:rPr>
        <w:t xml:space="preserve"> проектом связано с вопросами планирования и организации работ, создания коллективов разработчиков и контроля за сроками и качеством выполняемых работ.  </w:t>
      </w:r>
      <w:r w:rsidRPr="00C3547C">
        <w:rPr>
          <w:rFonts w:ascii="Times New Roman" w:eastAsia="Times New Roman" w:hAnsi="Times New Roman" w:cs="Times New Roman"/>
          <w:i/>
          <w:sz w:val="28"/>
          <w:szCs w:val="28"/>
          <w:lang w:eastAsia="ru-RU"/>
        </w:rPr>
        <w:t>Техническое и организационное</w:t>
      </w:r>
      <w:r w:rsidRPr="00C3547C">
        <w:rPr>
          <w:rFonts w:ascii="Times New Roman" w:eastAsia="Times New Roman" w:hAnsi="Times New Roman" w:cs="Times New Roman"/>
          <w:sz w:val="28"/>
          <w:szCs w:val="28"/>
          <w:lang w:eastAsia="ru-RU"/>
        </w:rPr>
        <w:t xml:space="preserve"> обеспечение проекта включает выбор методов и инструментальных средств для реализации проекта, определение методов описания промежуточных состояний разработки, разработку методов и средств испытаний ПО, обучение персонала и т.п кач</w:t>
      </w:r>
      <w:r w:rsidRPr="00C3547C">
        <w:rPr>
          <w:rFonts w:ascii="Times New Roman" w:eastAsia="Times New Roman" w:hAnsi="Times New Roman" w:cs="Times New Roman"/>
          <w:i/>
          <w:sz w:val="28"/>
          <w:szCs w:val="28"/>
          <w:lang w:eastAsia="ru-RU"/>
        </w:rPr>
        <w:t>. Обеспечение качества</w:t>
      </w:r>
      <w:r w:rsidRPr="00C3547C">
        <w:rPr>
          <w:rFonts w:ascii="Times New Roman" w:eastAsia="Times New Roman" w:hAnsi="Times New Roman" w:cs="Times New Roman"/>
          <w:sz w:val="28"/>
          <w:szCs w:val="28"/>
          <w:lang w:eastAsia="ru-RU"/>
        </w:rPr>
        <w:t xml:space="preserve"> проекта связано с проблемами верификации, проверки и тестирования ПО. </w:t>
      </w:r>
      <w:r w:rsidRPr="00C3547C">
        <w:rPr>
          <w:rFonts w:ascii="Times New Roman" w:eastAsia="Times New Roman" w:hAnsi="Times New Roman" w:cs="Times New Roman"/>
          <w:b/>
          <w:sz w:val="28"/>
          <w:szCs w:val="28"/>
          <w:lang w:eastAsia="ru-RU"/>
        </w:rPr>
        <w:t>Верификация</w:t>
      </w:r>
      <w:r w:rsidRPr="00C3547C">
        <w:rPr>
          <w:rFonts w:ascii="Times New Roman" w:eastAsia="Times New Roman" w:hAnsi="Times New Roman" w:cs="Times New Roman"/>
          <w:sz w:val="28"/>
          <w:szCs w:val="28"/>
          <w:lang w:eastAsia="ru-RU"/>
        </w:rPr>
        <w:t xml:space="preserve"> - это процесс определения того, отвечает ли текущее состояние разработки, достигнутое на данном этапе, требованиям этого этапа. Проверка позволяет оценить соответствие параметров разработки с исходными требованиями. Проверка частично совпадает с тестированием, которое связано с идентификацией различий между действительными и ожидаемыми результатами и оценкой соответствия характеристик ПО исходным требованиям. В процессе реализации проекта важное место занимают вопросы идентификации, описания и контроля конфигурации отдельных компонентов и всей системы в целом.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i/>
          <w:sz w:val="28"/>
          <w:szCs w:val="28"/>
          <w:lang w:eastAsia="ru-RU"/>
        </w:rPr>
        <w:t>Управление конфигурацией</w:t>
      </w:r>
      <w:r w:rsidRPr="00C3547C">
        <w:rPr>
          <w:rFonts w:ascii="Times New Roman" w:eastAsia="Times New Roman" w:hAnsi="Times New Roman" w:cs="Times New Roman"/>
          <w:sz w:val="28"/>
          <w:szCs w:val="28"/>
          <w:lang w:eastAsia="ru-RU"/>
        </w:rPr>
        <w:t xml:space="preserve"> является одним из вспомогательных процессов, поддерживающих основные процессы жизненного цикла ПО, прежде всего процессы разработки и сопровождения ПО. При создании проектов сложных ИС, состоящих из многих компонентов, каждый из которых может иметь разновидности или версии, возникает проблема учета их связей и функций, создания унифицированной структуры и обеспечения развития всей системы. Управление конфигурацией позволяет организовать, систематически учитывать и контролировать внесение изменений в ПО на всех стадиях ЖЦ. Общие принципы и рекомендации конфигурационного учета, планирования и управления конфигурациями ПО отражены в проекте стандарта </w:t>
      </w:r>
      <w:r w:rsidRPr="00C3547C">
        <w:rPr>
          <w:rFonts w:ascii="Times New Roman" w:eastAsia="Times New Roman" w:hAnsi="Times New Roman" w:cs="Times New Roman"/>
          <w:sz w:val="28"/>
          <w:szCs w:val="28"/>
          <w:lang w:val="en-US" w:eastAsia="ru-RU"/>
        </w:rPr>
        <w:t>ISO</w:t>
      </w:r>
      <w:r w:rsidRPr="00C3547C">
        <w:rPr>
          <w:rFonts w:ascii="Times New Roman" w:eastAsia="Times New Roman" w:hAnsi="Times New Roman" w:cs="Times New Roman"/>
          <w:sz w:val="28"/>
          <w:szCs w:val="28"/>
          <w:lang w:eastAsia="ru-RU"/>
        </w:rPr>
        <w:t xml:space="preserve"> 12207-2.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Каждый процесс характеризуется определенными задачами и методами их решения, исходными данными, полученными на предыдущем этапе, и результатами. Результатами анализа, в частности, являются </w:t>
      </w:r>
      <w:r w:rsidRPr="00C3547C">
        <w:rPr>
          <w:rFonts w:ascii="Times New Roman" w:eastAsia="Times New Roman" w:hAnsi="Times New Roman" w:cs="Times New Roman"/>
          <w:i/>
          <w:sz w:val="28"/>
          <w:szCs w:val="28"/>
          <w:lang w:eastAsia="ru-RU"/>
        </w:rPr>
        <w:t>функциональные модели, информационные модели и соответствующие им диаграммы.</w:t>
      </w:r>
      <w:r w:rsidRPr="00C3547C">
        <w:rPr>
          <w:rFonts w:ascii="Times New Roman" w:eastAsia="Times New Roman" w:hAnsi="Times New Roman" w:cs="Times New Roman"/>
          <w:sz w:val="28"/>
          <w:szCs w:val="28"/>
          <w:lang w:eastAsia="ru-RU"/>
        </w:rPr>
        <w:t xml:space="preserve"> ЖЦ ПО носит итерационный характер: результаты очередного этапа часто вызывают изменения в проектных решениях, выработанных на более ранних этапах.</w:t>
      </w:r>
    </w:p>
    <w:p w:rsidR="00C3547C" w:rsidRPr="00C3547C" w:rsidRDefault="00C3547C" w:rsidP="00C3547C">
      <w:pPr>
        <w:spacing w:after="0"/>
        <w:jc w:val="center"/>
        <w:rPr>
          <w:rFonts w:ascii="Times New Roman" w:eastAsia="Times New Roman" w:hAnsi="Times New Roman" w:cs="Times New Roman"/>
          <w:b/>
          <w:sz w:val="28"/>
          <w:szCs w:val="28"/>
          <w:lang w:eastAsia="ru-RU"/>
        </w:rPr>
      </w:pPr>
      <w:r w:rsidRPr="00C3547C">
        <w:rPr>
          <w:rFonts w:ascii="Times New Roman" w:eastAsia="Times New Roman" w:hAnsi="Times New Roman" w:cs="Times New Roman"/>
          <w:b/>
          <w:sz w:val="28"/>
          <w:szCs w:val="28"/>
          <w:lang w:eastAsia="ru-RU"/>
        </w:rPr>
        <w:t>Модели жизненного цикла ПО</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Стандарт </w:t>
      </w:r>
      <w:r w:rsidRPr="00C3547C">
        <w:rPr>
          <w:rFonts w:ascii="Times New Roman" w:eastAsia="Times New Roman" w:hAnsi="Times New Roman" w:cs="Times New Roman"/>
          <w:sz w:val="28"/>
          <w:szCs w:val="28"/>
          <w:lang w:val="en-US" w:eastAsia="ru-RU"/>
        </w:rPr>
        <w:t>ISO</w:t>
      </w:r>
      <w:r w:rsidRPr="00C3547C">
        <w:rPr>
          <w:rFonts w:ascii="Times New Roman" w:eastAsia="Times New Roman" w:hAnsi="Times New Roman" w:cs="Times New Roman"/>
          <w:sz w:val="28"/>
          <w:szCs w:val="28"/>
          <w:lang w:eastAsia="ru-RU"/>
        </w:rPr>
        <w:t>/</w:t>
      </w:r>
      <w:r w:rsidRPr="00C3547C">
        <w:rPr>
          <w:rFonts w:ascii="Times New Roman" w:eastAsia="Times New Roman" w:hAnsi="Times New Roman" w:cs="Times New Roman"/>
          <w:sz w:val="28"/>
          <w:szCs w:val="28"/>
          <w:lang w:val="en-US" w:eastAsia="ru-RU"/>
        </w:rPr>
        <w:t>IEC</w:t>
      </w:r>
      <w:r w:rsidRPr="00C3547C">
        <w:rPr>
          <w:rFonts w:ascii="Times New Roman" w:eastAsia="Times New Roman" w:hAnsi="Times New Roman" w:cs="Times New Roman"/>
          <w:sz w:val="28"/>
          <w:szCs w:val="28"/>
          <w:lang w:eastAsia="ru-RU"/>
        </w:rPr>
        <w:t xml:space="preserve"> 12207 не предлагает конкретную модель ЖЦ и методы разработки ПО (под моделью ЖЦ понимается структура, определяющая последовательность выполнения и взаимосвязи процессов, действий и задач, выполняемых на протяжении ЖЦ. Модель ЖЦ зависит от специфики ИС и специфики условий, в которых последняя создается и функционирует). Его регламенты являются общими для любых моделей ЖЦ, методологий и технологий разработки. Стандарт </w:t>
      </w:r>
      <w:r w:rsidRPr="00C3547C">
        <w:rPr>
          <w:rFonts w:ascii="Times New Roman" w:eastAsia="Times New Roman" w:hAnsi="Times New Roman" w:cs="Times New Roman"/>
          <w:sz w:val="28"/>
          <w:szCs w:val="28"/>
          <w:lang w:val="en-US" w:eastAsia="ru-RU"/>
        </w:rPr>
        <w:t>ISO</w:t>
      </w:r>
      <w:r w:rsidRPr="00C3547C">
        <w:rPr>
          <w:rFonts w:ascii="Times New Roman" w:eastAsia="Times New Roman" w:hAnsi="Times New Roman" w:cs="Times New Roman"/>
          <w:sz w:val="28"/>
          <w:szCs w:val="28"/>
          <w:lang w:eastAsia="ru-RU"/>
        </w:rPr>
        <w:t>/</w:t>
      </w:r>
      <w:r w:rsidRPr="00C3547C">
        <w:rPr>
          <w:rFonts w:ascii="Times New Roman" w:eastAsia="Times New Roman" w:hAnsi="Times New Roman" w:cs="Times New Roman"/>
          <w:sz w:val="28"/>
          <w:szCs w:val="28"/>
          <w:lang w:val="en-US" w:eastAsia="ru-RU"/>
        </w:rPr>
        <w:t>IEC</w:t>
      </w:r>
      <w:r w:rsidRPr="00C3547C">
        <w:rPr>
          <w:rFonts w:ascii="Times New Roman" w:eastAsia="Times New Roman" w:hAnsi="Times New Roman" w:cs="Times New Roman"/>
          <w:sz w:val="28"/>
          <w:szCs w:val="28"/>
          <w:lang w:eastAsia="ru-RU"/>
        </w:rPr>
        <w:t xml:space="preserve"> 12207 описывает структуру процессов ЖЦ ПО, но не конкретизирует в деталях, как реализовать или выполнить действия и задачи, включенные в эти процессы.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К настоящему времени наибольшее распространение получили следующие две основные модели ЖЦ: •каскадная модель (70-85 г.г.); •спиральная модель (86-90 г.г.).</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В изначально существовавших однородных ИС каждое приложение представляло собой единое целое. Для разработки такого типа приложений применялся каскадный способ. Его основной характеристикой является разбиение всей разработки на этапы, причем переход с одного этапа на следующий происходит только после того, как будет полностью завершена работа на текущем (рис.1). Каждый этап завершается выпуском полного комплекта документации, достаточной для того, чтобы разработка могла быть продолжена другой командой разработчиков.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Положительные стороны применения каскадного подхода заключаются в следующем: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 •на каждом этапе формируется законченный набор проектной документации, отвечающий критериям полноты и согласованности;</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noProof/>
          <w:sz w:val="28"/>
          <w:szCs w:val="28"/>
          <w:lang w:eastAsia="ru-RU"/>
        </w:rPr>
        <w:drawing>
          <wp:anchor distT="0" distB="0" distL="114300" distR="114300" simplePos="0" relativeHeight="251663360" behindDoc="1" locked="0" layoutInCell="1" allowOverlap="1">
            <wp:simplePos x="0" y="0"/>
            <wp:positionH relativeFrom="column">
              <wp:posOffset>1028700</wp:posOffset>
            </wp:positionH>
            <wp:positionV relativeFrom="paragraph">
              <wp:posOffset>558800</wp:posOffset>
            </wp:positionV>
            <wp:extent cx="3705225" cy="1800225"/>
            <wp:effectExtent l="19050" t="0" r="9525" b="0"/>
            <wp:wrapTight wrapText="bothSides">
              <wp:wrapPolygon edited="0">
                <wp:start x="-111" y="0"/>
                <wp:lineTo x="-111" y="21486"/>
                <wp:lineTo x="21656" y="21486"/>
                <wp:lineTo x="21656" y="0"/>
                <wp:lineTo x="-111" y="0"/>
              </wp:wrapPolygon>
            </wp:wrapTight>
            <wp:docPr id="14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3">
                      <a:lum bright="30000" contrast="78000"/>
                    </a:blip>
                    <a:srcRect/>
                    <a:stretch>
                      <a:fillRect/>
                    </a:stretch>
                  </pic:blipFill>
                  <pic:spPr bwMode="auto">
                    <a:xfrm>
                      <a:off x="0" y="0"/>
                      <a:ext cx="3705225" cy="1800225"/>
                    </a:xfrm>
                    <a:prstGeom prst="rect">
                      <a:avLst/>
                    </a:prstGeom>
                    <a:noFill/>
                    <a:ln w="9525">
                      <a:noFill/>
                      <a:miter lim="800000"/>
                      <a:headEnd/>
                      <a:tailEnd/>
                    </a:ln>
                  </pic:spPr>
                </pic:pic>
              </a:graphicData>
            </a:graphic>
          </wp:anchor>
        </w:drawing>
      </w:r>
      <w:r w:rsidRPr="00C3547C">
        <w:rPr>
          <w:rFonts w:ascii="Times New Roman" w:eastAsia="Times New Roman" w:hAnsi="Times New Roman" w:cs="Times New Roman"/>
          <w:sz w:val="28"/>
          <w:szCs w:val="28"/>
          <w:lang w:eastAsia="ru-RU"/>
        </w:rPr>
        <w:t xml:space="preserve"> •выполняемые в логичной последовательности этапы работ позволяют планировать сроки завершения всех работ и соответствующие затраты.</w:t>
      </w:r>
    </w:p>
    <w:p w:rsidR="00C3547C" w:rsidRPr="00C3547C" w:rsidRDefault="00C3547C" w:rsidP="00C3547C">
      <w:pPr>
        <w:spacing w:after="0"/>
        <w:jc w:val="center"/>
        <w:rPr>
          <w:rFonts w:ascii="Times New Roman" w:eastAsia="Times New Roman" w:hAnsi="Times New Roman" w:cs="Times New Roman"/>
          <w:sz w:val="28"/>
          <w:szCs w:val="28"/>
          <w:lang w:eastAsia="ru-RU"/>
        </w:rPr>
      </w:pPr>
    </w:p>
    <w:p w:rsidR="00C3547C" w:rsidRPr="00C3547C" w:rsidRDefault="00C3547C" w:rsidP="00C3547C">
      <w:pPr>
        <w:spacing w:after="0"/>
        <w:jc w:val="center"/>
        <w:rPr>
          <w:rFonts w:ascii="Times New Roman" w:eastAsia="Times New Roman" w:hAnsi="Times New Roman" w:cs="Times New Roman"/>
          <w:sz w:val="28"/>
          <w:szCs w:val="28"/>
          <w:lang w:eastAsia="ru-RU"/>
        </w:rPr>
      </w:pPr>
    </w:p>
    <w:p w:rsidR="00C3547C" w:rsidRPr="00C3547C" w:rsidRDefault="00C3547C" w:rsidP="00C3547C">
      <w:pPr>
        <w:spacing w:after="0"/>
        <w:jc w:val="center"/>
        <w:rPr>
          <w:rFonts w:ascii="Times New Roman" w:eastAsia="Times New Roman" w:hAnsi="Times New Roman" w:cs="Times New Roman"/>
          <w:sz w:val="28"/>
          <w:szCs w:val="28"/>
          <w:lang w:eastAsia="ru-RU"/>
        </w:rPr>
      </w:pPr>
    </w:p>
    <w:p w:rsidR="00C3547C" w:rsidRPr="00C3547C" w:rsidRDefault="00C3547C" w:rsidP="00C3547C">
      <w:pPr>
        <w:spacing w:after="0"/>
        <w:jc w:val="center"/>
        <w:rPr>
          <w:rFonts w:ascii="Times New Roman" w:eastAsia="Times New Roman" w:hAnsi="Times New Roman" w:cs="Times New Roman"/>
          <w:sz w:val="28"/>
          <w:szCs w:val="28"/>
          <w:lang w:eastAsia="ru-RU"/>
        </w:rPr>
      </w:pPr>
    </w:p>
    <w:p w:rsidR="00C3547C" w:rsidRPr="00C3547C" w:rsidRDefault="00C3547C" w:rsidP="00C3547C">
      <w:pPr>
        <w:spacing w:after="0"/>
        <w:jc w:val="center"/>
        <w:rPr>
          <w:rFonts w:ascii="Times New Roman" w:eastAsia="Times New Roman" w:hAnsi="Times New Roman" w:cs="Times New Roman"/>
          <w:sz w:val="28"/>
          <w:szCs w:val="28"/>
          <w:lang w:eastAsia="ru-RU"/>
        </w:rPr>
      </w:pPr>
    </w:p>
    <w:p w:rsidR="00C3547C" w:rsidRDefault="00C3547C" w:rsidP="00C3547C">
      <w:pPr>
        <w:spacing w:after="0"/>
        <w:jc w:val="center"/>
        <w:rPr>
          <w:rFonts w:ascii="Times New Roman" w:eastAsia="Times New Roman" w:hAnsi="Times New Roman" w:cs="Times New Roman"/>
          <w:sz w:val="28"/>
          <w:szCs w:val="28"/>
          <w:lang w:val="uz-Cyrl-UZ" w:eastAsia="ru-RU"/>
        </w:rPr>
      </w:pPr>
    </w:p>
    <w:p w:rsidR="00C3547C" w:rsidRDefault="00C3547C" w:rsidP="00C3547C">
      <w:pPr>
        <w:spacing w:after="0"/>
        <w:jc w:val="center"/>
        <w:rPr>
          <w:rFonts w:ascii="Times New Roman" w:eastAsia="Times New Roman" w:hAnsi="Times New Roman" w:cs="Times New Roman"/>
          <w:sz w:val="28"/>
          <w:szCs w:val="28"/>
          <w:lang w:val="uz-Cyrl-UZ" w:eastAsia="ru-RU"/>
        </w:rPr>
      </w:pPr>
    </w:p>
    <w:p w:rsidR="00C3547C" w:rsidRPr="00C3547C" w:rsidRDefault="00C3547C" w:rsidP="00C3547C">
      <w:pPr>
        <w:spacing w:after="0"/>
        <w:jc w:val="center"/>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Рис. 1. Каскадная схема разработки ПО</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Каскадный подход хорошо зарекомендовал себя при построении ИС, для которых в самом начале разработки можно достаточно точно и полно сформулировать все требования, с тем, чтобы предоставить разработчикам свободу реализовать их как можно лучше с технической точки зрения. В эту категорию попадают сложные расчетные системы, системы реального времени и другие подобные задачи. Однако, в процессе использования этого подхода обнаружился ряд его недостатков, вызванных прежде всего тем, что реальный процесс создания ПО никогда полностью не укладывался в такую жесткую схему. В процессе создания ПО постоянно возникала потребность в возврате к предыдущим этапам и уточнении или пересмотре ранее принятых решений. В результате реальный процесс создания ПО принимал следующий вид (рис.2):</w:t>
      </w:r>
    </w:p>
    <w:p w:rsidR="00C3547C" w:rsidRPr="00C3547C" w:rsidRDefault="00C3547C" w:rsidP="00C3547C">
      <w:pPr>
        <w:spacing w:after="0"/>
        <w:jc w:val="both"/>
        <w:rPr>
          <w:rFonts w:ascii="Times New Roman" w:eastAsia="Times New Roman" w:hAnsi="Times New Roman" w:cs="Times New Roman"/>
          <w:sz w:val="28"/>
          <w:szCs w:val="28"/>
          <w:lang w:eastAsia="ru-RU"/>
        </w:rPr>
      </w:pPr>
    </w:p>
    <w:p w:rsidR="00C3547C" w:rsidRPr="00C3547C" w:rsidRDefault="00C3547C" w:rsidP="00C3547C">
      <w:pPr>
        <w:spacing w:after="0"/>
        <w:jc w:val="center"/>
        <w:rPr>
          <w:rFonts w:ascii="Times New Roman" w:eastAsia="Times New Roman" w:hAnsi="Times New Roman" w:cs="Times New Roman"/>
          <w:sz w:val="28"/>
          <w:szCs w:val="28"/>
          <w:lang w:eastAsia="ru-RU"/>
        </w:rPr>
      </w:pPr>
      <w:r w:rsidRPr="00C3547C">
        <w:rPr>
          <w:rFonts w:ascii="Times New Roman" w:eastAsia="Times New Roman" w:hAnsi="Times New Roman" w:cs="Times New Roman"/>
          <w:noProof/>
          <w:sz w:val="28"/>
          <w:szCs w:val="28"/>
          <w:lang w:eastAsia="ru-RU"/>
        </w:rPr>
        <w:drawing>
          <wp:anchor distT="0" distB="0" distL="114300" distR="114300" simplePos="0" relativeHeight="251662336" behindDoc="1" locked="0" layoutInCell="1" allowOverlap="1">
            <wp:simplePos x="0" y="0"/>
            <wp:positionH relativeFrom="column">
              <wp:posOffset>1143000</wp:posOffset>
            </wp:positionH>
            <wp:positionV relativeFrom="paragraph">
              <wp:posOffset>48895</wp:posOffset>
            </wp:positionV>
            <wp:extent cx="3600450" cy="1790700"/>
            <wp:effectExtent l="19050" t="0" r="0" b="0"/>
            <wp:wrapTight wrapText="bothSides">
              <wp:wrapPolygon edited="0">
                <wp:start x="-114" y="0"/>
                <wp:lineTo x="-114" y="21370"/>
                <wp:lineTo x="21600" y="21370"/>
                <wp:lineTo x="21600" y="0"/>
                <wp:lineTo x="-114" y="0"/>
              </wp:wrapPolygon>
            </wp:wrapTight>
            <wp:docPr id="13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4">
                      <a:lum bright="30000" contrast="78000"/>
                    </a:blip>
                    <a:srcRect/>
                    <a:stretch>
                      <a:fillRect/>
                    </a:stretch>
                  </pic:blipFill>
                  <pic:spPr bwMode="auto">
                    <a:xfrm>
                      <a:off x="0" y="0"/>
                      <a:ext cx="3600450" cy="1790700"/>
                    </a:xfrm>
                    <a:prstGeom prst="rect">
                      <a:avLst/>
                    </a:prstGeom>
                    <a:noFill/>
                    <a:ln w="9525">
                      <a:noFill/>
                      <a:miter lim="800000"/>
                      <a:headEnd/>
                      <a:tailEnd/>
                    </a:ln>
                  </pic:spPr>
                </pic:pic>
              </a:graphicData>
            </a:graphic>
          </wp:anchor>
        </w:drawing>
      </w:r>
    </w:p>
    <w:p w:rsidR="00C3547C" w:rsidRPr="00C3547C" w:rsidRDefault="00C3547C" w:rsidP="00C3547C">
      <w:pPr>
        <w:spacing w:after="0"/>
        <w:jc w:val="center"/>
        <w:rPr>
          <w:rFonts w:ascii="Times New Roman" w:eastAsia="Times New Roman" w:hAnsi="Times New Roman" w:cs="Times New Roman"/>
          <w:sz w:val="28"/>
          <w:szCs w:val="28"/>
          <w:lang w:eastAsia="ru-RU"/>
        </w:rPr>
      </w:pPr>
    </w:p>
    <w:p w:rsidR="00C3547C" w:rsidRPr="00C3547C" w:rsidRDefault="00C3547C" w:rsidP="00C3547C">
      <w:pPr>
        <w:spacing w:after="0"/>
        <w:jc w:val="center"/>
        <w:rPr>
          <w:rFonts w:ascii="Times New Roman" w:eastAsia="Times New Roman" w:hAnsi="Times New Roman" w:cs="Times New Roman"/>
          <w:sz w:val="28"/>
          <w:szCs w:val="28"/>
          <w:lang w:eastAsia="ru-RU"/>
        </w:rPr>
      </w:pPr>
    </w:p>
    <w:p w:rsidR="00C3547C" w:rsidRPr="00C3547C" w:rsidRDefault="00C3547C" w:rsidP="00C3547C">
      <w:pPr>
        <w:spacing w:after="0"/>
        <w:jc w:val="center"/>
        <w:rPr>
          <w:rFonts w:ascii="Times New Roman" w:eastAsia="Times New Roman" w:hAnsi="Times New Roman" w:cs="Times New Roman"/>
          <w:sz w:val="28"/>
          <w:szCs w:val="28"/>
          <w:lang w:eastAsia="ru-RU"/>
        </w:rPr>
      </w:pPr>
    </w:p>
    <w:p w:rsidR="00C3547C" w:rsidRPr="00C3547C" w:rsidRDefault="00C3547C" w:rsidP="00C3547C">
      <w:pPr>
        <w:spacing w:after="0"/>
        <w:jc w:val="center"/>
        <w:rPr>
          <w:rFonts w:ascii="Times New Roman" w:eastAsia="Times New Roman" w:hAnsi="Times New Roman" w:cs="Times New Roman"/>
          <w:sz w:val="28"/>
          <w:szCs w:val="28"/>
          <w:lang w:eastAsia="ru-RU"/>
        </w:rPr>
      </w:pPr>
    </w:p>
    <w:p w:rsidR="00C3547C" w:rsidRPr="00C3547C" w:rsidRDefault="00C3547C" w:rsidP="00C3547C">
      <w:pPr>
        <w:spacing w:after="0"/>
        <w:jc w:val="center"/>
        <w:rPr>
          <w:rFonts w:ascii="Times New Roman" w:eastAsia="Times New Roman" w:hAnsi="Times New Roman" w:cs="Times New Roman"/>
          <w:sz w:val="28"/>
          <w:szCs w:val="28"/>
          <w:lang w:eastAsia="ru-RU"/>
        </w:rPr>
      </w:pPr>
    </w:p>
    <w:p w:rsidR="00C3547C" w:rsidRPr="00C3547C" w:rsidRDefault="00C3547C" w:rsidP="00C3547C">
      <w:pPr>
        <w:spacing w:after="0"/>
        <w:jc w:val="center"/>
        <w:rPr>
          <w:rFonts w:ascii="Times New Roman" w:eastAsia="Times New Roman" w:hAnsi="Times New Roman" w:cs="Times New Roman"/>
          <w:sz w:val="28"/>
          <w:szCs w:val="28"/>
          <w:lang w:eastAsia="ru-RU"/>
        </w:rPr>
      </w:pPr>
    </w:p>
    <w:p w:rsidR="00C3547C" w:rsidRPr="00C3547C" w:rsidRDefault="00C3547C" w:rsidP="00C3547C">
      <w:pPr>
        <w:spacing w:after="0"/>
        <w:jc w:val="center"/>
        <w:rPr>
          <w:rFonts w:ascii="Times New Roman" w:eastAsia="Times New Roman" w:hAnsi="Times New Roman" w:cs="Times New Roman"/>
          <w:sz w:val="28"/>
          <w:szCs w:val="28"/>
          <w:lang w:eastAsia="ru-RU"/>
        </w:rPr>
      </w:pPr>
    </w:p>
    <w:p w:rsidR="00C3547C" w:rsidRPr="00C3547C" w:rsidRDefault="00C3547C" w:rsidP="00C3547C">
      <w:pPr>
        <w:spacing w:after="0"/>
        <w:jc w:val="center"/>
        <w:rPr>
          <w:rFonts w:ascii="Times New Roman" w:eastAsia="Times New Roman" w:hAnsi="Times New Roman" w:cs="Times New Roman"/>
          <w:sz w:val="28"/>
          <w:szCs w:val="28"/>
          <w:lang w:eastAsia="ru-RU"/>
        </w:rPr>
      </w:pPr>
    </w:p>
    <w:p w:rsidR="00C3547C" w:rsidRPr="00C3547C" w:rsidRDefault="00C3547C" w:rsidP="00C3547C">
      <w:pPr>
        <w:spacing w:after="0"/>
        <w:jc w:val="center"/>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Рис. 2. Реальный процесс разработки ПО по каскадной схеме</w:t>
      </w:r>
    </w:p>
    <w:p w:rsidR="00C3547C" w:rsidRPr="00C3547C" w:rsidRDefault="00C3547C" w:rsidP="00C3547C">
      <w:pPr>
        <w:spacing w:after="0"/>
        <w:jc w:val="both"/>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Основным недостатком каскадного подхода является существенное запаздывание с получением результатов. Согласование результатов с пользователями производится только в точках, планируемых после завершения каждого этапа работ, требования к ИС "заморожены" в виде технического задания на все время ее создания. Таким образом, пользователи могут внести свои замечания только после того, как работа над системой будет полностью завершена. В случае неточного изложения требований или их изменения в течение длительного периода создания ПО, пользователи получают систему, не удовлетворяющую их потребностям. Модели (как функциональные, так и информационные) автоматизируемого объекта могут устареть одновременно с их утверждением.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Для преодоления перечисленных проблем была предложена спиральная модель ЖЦ  (рис.3), делающая упор на начальные этапы ЖЦ: анализ и проектирование. На этих этапах реализуемость технических решений проверяется путем создания прототипов. Каждый виток спирали соответствует созданию фрагмента или версии ПО, на нем уточняются цели и характеристики проекта, определяется его качество и планируются работы следующего витка спирали. Таким образом углубляются и последовательно конкретизируются детали проекта и в результате выбирается обоснованный вариант, который доводится до реализации.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Разработка итерациями отражает объективно существующий спиральный цикл создания системы. Неполное завершение работ на каждом этапе позволяет переходить на следующий этап, не дожидаясь полного завершения работы на текущем. При итеративном способе разработки недостающую работу можно будет выполнить на следующей итерации. Главная же задача - как можно быстрее показать пользователям системы работоспособный продукт, тем самым активизируя процесс уточнения и дополнения требований.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Основная проблема спирального цикла - </w:t>
      </w:r>
      <w:r w:rsidRPr="00C3547C">
        <w:rPr>
          <w:rFonts w:ascii="Times New Roman" w:eastAsia="Times New Roman" w:hAnsi="Times New Roman" w:cs="Times New Roman"/>
          <w:i/>
          <w:sz w:val="28"/>
          <w:szCs w:val="28"/>
          <w:lang w:eastAsia="ru-RU"/>
        </w:rPr>
        <w:t>определение момента перехода на следующий</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i/>
          <w:sz w:val="28"/>
          <w:szCs w:val="28"/>
          <w:lang w:eastAsia="ru-RU"/>
        </w:rPr>
        <w:t>этап.</w:t>
      </w:r>
      <w:r w:rsidRPr="00C3547C">
        <w:rPr>
          <w:rFonts w:ascii="Times New Roman" w:eastAsia="Times New Roman" w:hAnsi="Times New Roman" w:cs="Times New Roman"/>
          <w:sz w:val="28"/>
          <w:szCs w:val="28"/>
          <w:lang w:eastAsia="ru-RU"/>
        </w:rPr>
        <w:t xml:space="preserve"> Для ее решения необходимо ввести временные ограничения на каждый из этапов жизненного цикла. Переход осуществляется в соответствии с планом, даже если не вся запланированная работа закончена. План составляется на основе статистических данных, полученных в предыдущих проектах, и личного опыта разработчиков.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noProof/>
          <w:sz w:val="28"/>
          <w:szCs w:val="28"/>
          <w:lang w:eastAsia="ru-RU"/>
        </w:rPr>
        <w:drawing>
          <wp:anchor distT="0" distB="0" distL="114300" distR="114300" simplePos="0" relativeHeight="251664384" behindDoc="1" locked="0" layoutInCell="1" allowOverlap="1">
            <wp:simplePos x="0" y="0"/>
            <wp:positionH relativeFrom="column">
              <wp:posOffset>685800</wp:posOffset>
            </wp:positionH>
            <wp:positionV relativeFrom="paragraph">
              <wp:posOffset>125095</wp:posOffset>
            </wp:positionV>
            <wp:extent cx="4029075" cy="2343150"/>
            <wp:effectExtent l="19050" t="0" r="9525" b="0"/>
            <wp:wrapTight wrapText="bothSides">
              <wp:wrapPolygon edited="0">
                <wp:start x="-102" y="0"/>
                <wp:lineTo x="-102" y="21424"/>
                <wp:lineTo x="21651" y="21424"/>
                <wp:lineTo x="21651" y="0"/>
                <wp:lineTo x="-102" y="0"/>
              </wp:wrapPolygon>
            </wp:wrapTight>
            <wp:docPr id="13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5">
                      <a:lum bright="30000" contrast="84000"/>
                    </a:blip>
                    <a:srcRect/>
                    <a:stretch>
                      <a:fillRect/>
                    </a:stretch>
                  </pic:blipFill>
                  <pic:spPr bwMode="auto">
                    <a:xfrm>
                      <a:off x="0" y="0"/>
                      <a:ext cx="4029075" cy="2343150"/>
                    </a:xfrm>
                    <a:prstGeom prst="rect">
                      <a:avLst/>
                    </a:prstGeom>
                    <a:noFill/>
                    <a:ln w="9525">
                      <a:noFill/>
                      <a:miter lim="800000"/>
                      <a:headEnd/>
                      <a:tailEnd/>
                    </a:ln>
                  </pic:spPr>
                </pic:pic>
              </a:graphicData>
            </a:graphic>
          </wp:anchor>
        </w:drawing>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p>
    <w:p w:rsidR="00C3547C" w:rsidRPr="00C3547C" w:rsidRDefault="00C3547C" w:rsidP="00C3547C">
      <w:pPr>
        <w:spacing w:after="0"/>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                                                Рис 3. Спиральная модель ЖЦ</w:t>
      </w:r>
    </w:p>
    <w:p w:rsidR="00C3547C" w:rsidRPr="00C3547C" w:rsidRDefault="00C3547C" w:rsidP="00C3547C">
      <w:pPr>
        <w:spacing w:after="0"/>
        <w:jc w:val="both"/>
        <w:rPr>
          <w:rFonts w:ascii="Times New Roman" w:eastAsia="Times New Roman" w:hAnsi="Times New Roman" w:cs="Times New Roman"/>
          <w:sz w:val="28"/>
          <w:szCs w:val="28"/>
          <w:lang w:eastAsia="ru-RU"/>
        </w:rPr>
      </w:pPr>
    </w:p>
    <w:p w:rsidR="00C3547C" w:rsidRPr="00C3547C" w:rsidRDefault="00C3547C" w:rsidP="00C3547C">
      <w:pPr>
        <w:spacing w:after="0"/>
        <w:jc w:val="center"/>
        <w:rPr>
          <w:rFonts w:ascii="Times New Roman" w:eastAsia="Times New Roman" w:hAnsi="Times New Roman" w:cs="Times New Roman"/>
          <w:b/>
          <w:sz w:val="28"/>
          <w:szCs w:val="28"/>
          <w:lang w:eastAsia="ru-RU"/>
        </w:rPr>
      </w:pPr>
      <w:r w:rsidRPr="00C3547C">
        <w:rPr>
          <w:rFonts w:ascii="Times New Roman" w:eastAsia="Times New Roman" w:hAnsi="Times New Roman" w:cs="Times New Roman"/>
          <w:b/>
          <w:sz w:val="28"/>
          <w:szCs w:val="28"/>
          <w:lang w:eastAsia="ru-RU"/>
        </w:rPr>
        <w:t>Структурный подход к проектированию ИС</w:t>
      </w:r>
    </w:p>
    <w:p w:rsidR="00C3547C" w:rsidRPr="00C3547C" w:rsidRDefault="00C3547C" w:rsidP="00C3547C">
      <w:pPr>
        <w:keepNext/>
        <w:spacing w:after="0"/>
        <w:jc w:val="center"/>
        <w:outlineLvl w:val="2"/>
        <w:rPr>
          <w:rFonts w:ascii="Times New Roman" w:eastAsia="Times New Roman" w:hAnsi="Times New Roman" w:cs="Times New Roman"/>
          <w:b/>
          <w:bCs/>
          <w:sz w:val="28"/>
          <w:szCs w:val="28"/>
          <w:lang w:eastAsia="ru-RU"/>
        </w:rPr>
      </w:pPr>
      <w:r w:rsidRPr="00C3547C">
        <w:rPr>
          <w:rFonts w:ascii="Times New Roman" w:eastAsia="Times New Roman" w:hAnsi="Times New Roman" w:cs="Times New Roman"/>
          <w:b/>
          <w:bCs/>
          <w:sz w:val="28"/>
          <w:szCs w:val="28"/>
          <w:lang w:eastAsia="ru-RU"/>
        </w:rPr>
        <w:t>Сущность структурного подхода</w:t>
      </w:r>
    </w:p>
    <w:p w:rsidR="00C3547C" w:rsidRPr="00C3547C" w:rsidRDefault="00C3547C" w:rsidP="00C3547C">
      <w:pPr>
        <w:spacing w:after="0"/>
        <w:jc w:val="center"/>
        <w:rPr>
          <w:rFonts w:ascii="Times New Roman" w:eastAsia="Times New Roman" w:hAnsi="Times New Roman" w:cs="Times New Roman"/>
          <w:sz w:val="28"/>
          <w:szCs w:val="28"/>
          <w:lang w:eastAsia="ru-RU"/>
        </w:rPr>
      </w:pP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i/>
          <w:sz w:val="28"/>
          <w:szCs w:val="28"/>
          <w:lang w:eastAsia="ru-RU"/>
        </w:rPr>
        <w:t>Сущность структурного подхода</w:t>
      </w:r>
      <w:r w:rsidRPr="00C3547C">
        <w:rPr>
          <w:rFonts w:ascii="Times New Roman" w:eastAsia="Times New Roman" w:hAnsi="Times New Roman" w:cs="Times New Roman"/>
          <w:sz w:val="28"/>
          <w:szCs w:val="28"/>
          <w:lang w:eastAsia="ru-RU"/>
        </w:rPr>
        <w:t xml:space="preserve"> к разработке ИС заключается в ее декомпозиции (разбиении) на автоматизируемые функции: система разбивается на функциональные подсистемы, которые в свою очередь делятся на подфункции, подразделяемые на задачи и так далее. Процесс разбиения продолжается вплоть до конкретных процедур. При этом автоматизируемая система сохраняет целостное представление, в котором все составляющие компоненты взаимоувязаны. При разработке системы "снизу-вверх" от отдельных задач ко всей системе целостность теряется, возникают проблемы при информационной стыковке отдельных компонентов.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Все наиболее распространенные методологии структурного подхода базируются на ряде общих принципов. В качестве двух базовых принципов используются следующие: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•принцип "разделяй и властвуй" - принцип решения сложных проблем путем их разбиения на множество меньших независимых задач, легких для понимания и решения;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•принцип иерархического упорядочивания - принцип организации составных частей проблемы в иерархические древовидные структуры с добавлением новых деталей на каждом уровне.</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Выделение двух базовых принципов не означает, что остальные принципы являются второстепенными, поскольку игнорирование любого из них может привести к непредсказуемым последствиям (в том числе и к провалу всего проекта). Основными из этих принципов являются следующие: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•принцип абстрагирования - заключается в выделении существенных аспектов системы и отвлечения от несущественных;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•принцип формализации - заключается в необходимости строгого методического подхода к решению проблемы;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•принцип непротиворечивости - заключается в обоснованности и согласованности элементов;</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 •принцип структурирования данных - заключается в том, что данные должны быть структурированы и иерархически организованы.</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В структурном анализе используются в основном две группы средств, иллюстрирующих функции, выполняемые системой и отношения между данными. Каждой группе средств соответствуют определенные виды моделей (диаграмм), наиболее распространенными среди которых являются следующие: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w:t>
      </w:r>
      <w:r w:rsidRPr="00C3547C">
        <w:rPr>
          <w:rFonts w:ascii="Times New Roman" w:eastAsia="Times New Roman" w:hAnsi="Times New Roman" w:cs="Times New Roman"/>
          <w:sz w:val="28"/>
          <w:szCs w:val="28"/>
          <w:lang w:val="en-US" w:eastAsia="ru-RU"/>
        </w:rPr>
        <w:t>SADT</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sz w:val="28"/>
          <w:szCs w:val="28"/>
          <w:lang w:val="en-US" w:eastAsia="ru-RU"/>
        </w:rPr>
        <w:t>Structured</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sz w:val="28"/>
          <w:szCs w:val="28"/>
          <w:lang w:val="en-US" w:eastAsia="ru-RU"/>
        </w:rPr>
        <w:t>Analysis</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sz w:val="28"/>
          <w:szCs w:val="28"/>
          <w:lang w:val="en-US" w:eastAsia="ru-RU"/>
        </w:rPr>
        <w:t>and</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sz w:val="28"/>
          <w:szCs w:val="28"/>
          <w:lang w:val="en-US" w:eastAsia="ru-RU"/>
        </w:rPr>
        <w:t>Design</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sz w:val="28"/>
          <w:szCs w:val="28"/>
          <w:lang w:val="en-US" w:eastAsia="ru-RU"/>
        </w:rPr>
        <w:t>Technique</w:t>
      </w:r>
      <w:r w:rsidRPr="00C3547C">
        <w:rPr>
          <w:rFonts w:ascii="Times New Roman" w:eastAsia="Times New Roman" w:hAnsi="Times New Roman" w:cs="Times New Roman"/>
          <w:sz w:val="28"/>
          <w:szCs w:val="28"/>
          <w:lang w:eastAsia="ru-RU"/>
        </w:rPr>
        <w:t xml:space="preserve">) модели и соответствующие функциональные диаграммы (подраздел 2.2);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w:t>
      </w:r>
      <w:r w:rsidRPr="00C3547C">
        <w:rPr>
          <w:rFonts w:ascii="Times New Roman" w:eastAsia="Times New Roman" w:hAnsi="Times New Roman" w:cs="Times New Roman"/>
          <w:sz w:val="28"/>
          <w:szCs w:val="28"/>
          <w:lang w:val="en-US" w:eastAsia="ru-RU"/>
        </w:rPr>
        <w:t>DFD</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sz w:val="28"/>
          <w:szCs w:val="28"/>
          <w:lang w:val="en-US" w:eastAsia="ru-RU"/>
        </w:rPr>
        <w:t>Data</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sz w:val="28"/>
          <w:szCs w:val="28"/>
          <w:lang w:val="en-US" w:eastAsia="ru-RU"/>
        </w:rPr>
        <w:t>Flow</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sz w:val="28"/>
          <w:szCs w:val="28"/>
          <w:lang w:val="en-US" w:eastAsia="ru-RU"/>
        </w:rPr>
        <w:t>Diagrams</w:t>
      </w:r>
      <w:r w:rsidRPr="00C3547C">
        <w:rPr>
          <w:rFonts w:ascii="Times New Roman" w:eastAsia="Times New Roman" w:hAnsi="Times New Roman" w:cs="Times New Roman"/>
          <w:sz w:val="28"/>
          <w:szCs w:val="28"/>
          <w:lang w:eastAsia="ru-RU"/>
        </w:rPr>
        <w:t xml:space="preserve">) диаграммы потоков данных (подраздел 2.3); </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w:t>
      </w:r>
      <w:r w:rsidRPr="00C3547C">
        <w:rPr>
          <w:rFonts w:ascii="Times New Roman" w:eastAsia="Times New Roman" w:hAnsi="Times New Roman" w:cs="Times New Roman"/>
          <w:sz w:val="28"/>
          <w:szCs w:val="28"/>
          <w:lang w:val="en-US" w:eastAsia="ru-RU"/>
        </w:rPr>
        <w:t>ERD</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sz w:val="28"/>
          <w:szCs w:val="28"/>
          <w:lang w:val="en-US" w:eastAsia="ru-RU"/>
        </w:rPr>
        <w:t>Entity</w:t>
      </w:r>
      <w:r w:rsidRPr="00C3547C">
        <w:rPr>
          <w:rFonts w:ascii="Times New Roman" w:eastAsia="Times New Roman" w:hAnsi="Times New Roman" w:cs="Times New Roman"/>
          <w:sz w:val="28"/>
          <w:szCs w:val="28"/>
          <w:lang w:eastAsia="ru-RU"/>
        </w:rPr>
        <w:t>-</w:t>
      </w:r>
      <w:r w:rsidRPr="00C3547C">
        <w:rPr>
          <w:rFonts w:ascii="Times New Roman" w:eastAsia="Times New Roman" w:hAnsi="Times New Roman" w:cs="Times New Roman"/>
          <w:sz w:val="28"/>
          <w:szCs w:val="28"/>
          <w:lang w:val="en-US" w:eastAsia="ru-RU"/>
        </w:rPr>
        <w:t>Relationship</w:t>
      </w:r>
      <w:r w:rsidRPr="00C3547C">
        <w:rPr>
          <w:rFonts w:ascii="Times New Roman" w:eastAsia="Times New Roman" w:hAnsi="Times New Roman" w:cs="Times New Roman"/>
          <w:sz w:val="28"/>
          <w:szCs w:val="28"/>
          <w:lang w:eastAsia="ru-RU"/>
        </w:rPr>
        <w:t xml:space="preserve"> </w:t>
      </w:r>
      <w:r w:rsidRPr="00C3547C">
        <w:rPr>
          <w:rFonts w:ascii="Times New Roman" w:eastAsia="Times New Roman" w:hAnsi="Times New Roman" w:cs="Times New Roman"/>
          <w:sz w:val="28"/>
          <w:szCs w:val="28"/>
          <w:lang w:val="en-US" w:eastAsia="ru-RU"/>
        </w:rPr>
        <w:t>Diagrams</w:t>
      </w:r>
      <w:r w:rsidRPr="00C3547C">
        <w:rPr>
          <w:rFonts w:ascii="Times New Roman" w:eastAsia="Times New Roman" w:hAnsi="Times New Roman" w:cs="Times New Roman"/>
          <w:sz w:val="28"/>
          <w:szCs w:val="28"/>
          <w:lang w:eastAsia="ru-RU"/>
        </w:rPr>
        <w:t>) диаграммы "сущность-связь" (подраздел 2.4).</w:t>
      </w:r>
    </w:p>
    <w:p w:rsidR="00C3547C" w:rsidRPr="00C3547C" w:rsidRDefault="00C3547C" w:rsidP="00C3547C">
      <w:pPr>
        <w:spacing w:after="0"/>
        <w:ind w:firstLine="426"/>
        <w:jc w:val="both"/>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На стадии проектирования ИС модели расширяются, уточняются и дополняются диаграммами, отражающими структуру программного обеспечения: архитектуру ПО, структурные схемы программ и диаграммы экранных форм. </w:t>
      </w:r>
    </w:p>
    <w:p w:rsidR="00C3547C" w:rsidRPr="00C3547C" w:rsidRDefault="00C3547C" w:rsidP="00C3547C">
      <w:pPr>
        <w:spacing w:after="0"/>
        <w:ind w:firstLine="426"/>
        <w:jc w:val="both"/>
        <w:rPr>
          <w:rFonts w:ascii="Times New Roman" w:eastAsia="Times New Roman" w:hAnsi="Times New Roman" w:cs="Times New Roman"/>
          <w:b/>
          <w:sz w:val="28"/>
          <w:szCs w:val="28"/>
          <w:lang w:eastAsia="ru-RU"/>
        </w:rPr>
      </w:pPr>
      <w:r w:rsidRPr="00C3547C">
        <w:rPr>
          <w:rFonts w:ascii="Times New Roman" w:eastAsia="Times New Roman" w:hAnsi="Times New Roman" w:cs="Times New Roman"/>
          <w:sz w:val="28"/>
          <w:szCs w:val="28"/>
          <w:lang w:eastAsia="ru-RU"/>
        </w:rPr>
        <w:t>Перечисленные модели в совокупности дают полное описание ИС независимо от того, является ли она существующей или вновь разрабатываемой. Состав диаграмм в каждом конкретном случае зависит от необходимой полноты описания системы.</w:t>
      </w:r>
    </w:p>
    <w:p w:rsidR="00C3547C" w:rsidRPr="00C3547C" w:rsidRDefault="00C3547C" w:rsidP="00C3547C">
      <w:pPr>
        <w:spacing w:after="0"/>
        <w:ind w:firstLine="426"/>
        <w:jc w:val="center"/>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 xml:space="preserve">Контрольные вопросы                   </w:t>
      </w:r>
    </w:p>
    <w:p w:rsidR="00C3547C" w:rsidRPr="00C3547C" w:rsidRDefault="00C3547C" w:rsidP="00C3547C">
      <w:pPr>
        <w:spacing w:after="0"/>
        <w:rPr>
          <w:rFonts w:ascii="Times New Roman" w:eastAsia="Times New Roman" w:hAnsi="Times New Roman" w:cs="Times New Roman"/>
          <w:sz w:val="28"/>
          <w:szCs w:val="28"/>
          <w:lang w:eastAsia="ru-RU"/>
        </w:rPr>
      </w:pPr>
    </w:p>
    <w:p w:rsidR="00C3547C" w:rsidRPr="00C3547C" w:rsidRDefault="00C3547C" w:rsidP="00C3547C">
      <w:pPr>
        <w:spacing w:after="0"/>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1.   В чем заключается основное назначение  жизненного цикла ПО ИС?</w:t>
      </w:r>
    </w:p>
    <w:p w:rsidR="00C3547C" w:rsidRPr="00C3547C" w:rsidRDefault="00C3547C" w:rsidP="00C3547C">
      <w:pPr>
        <w:spacing w:after="0"/>
        <w:rPr>
          <w:rFonts w:ascii="Times New Roman" w:eastAsia="Times New Roman" w:hAnsi="Times New Roman" w:cs="Times New Roman"/>
          <w:sz w:val="28"/>
          <w:szCs w:val="28"/>
          <w:lang w:eastAsia="ru-RU"/>
        </w:rPr>
      </w:pPr>
      <w:r w:rsidRPr="00C3547C">
        <w:rPr>
          <w:rFonts w:ascii="Times New Roman" w:eastAsia="Times New Roman" w:hAnsi="Times New Roman" w:cs="Times New Roman"/>
          <w:sz w:val="28"/>
          <w:szCs w:val="28"/>
          <w:lang w:eastAsia="ru-RU"/>
        </w:rPr>
        <w:t>2.   В чем заключается основное назначение моделей жизненного цикла ПО?</w:t>
      </w:r>
    </w:p>
    <w:p w:rsidR="008E12A1" w:rsidRDefault="00C3547C" w:rsidP="008E12A1">
      <w:pPr>
        <w:spacing w:after="0"/>
        <w:ind w:left="426" w:hanging="426"/>
        <w:rPr>
          <w:rFonts w:ascii="Times New Roman" w:eastAsia="Times New Roman" w:hAnsi="Times New Roman" w:cs="Times New Roman"/>
          <w:sz w:val="28"/>
          <w:szCs w:val="28"/>
          <w:lang w:val="uz-Cyrl-UZ" w:eastAsia="ru-RU"/>
        </w:rPr>
      </w:pPr>
      <w:r w:rsidRPr="00C3547C">
        <w:rPr>
          <w:rFonts w:ascii="Times New Roman" w:eastAsia="Times New Roman" w:hAnsi="Times New Roman" w:cs="Times New Roman"/>
          <w:sz w:val="28"/>
          <w:szCs w:val="28"/>
          <w:lang w:eastAsia="ru-RU"/>
        </w:rPr>
        <w:t xml:space="preserve">3.   В чем заключается основное назначение структурного подхода к      проектированию ИС? </w:t>
      </w:r>
    </w:p>
    <w:p w:rsidR="00C3547C" w:rsidRPr="00C3547C" w:rsidRDefault="008E12A1" w:rsidP="008E12A1">
      <w:pPr>
        <w:spacing w:after="0"/>
        <w:ind w:left="426" w:hanging="426"/>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z-Cyrl-UZ" w:eastAsia="ru-RU"/>
        </w:rPr>
        <w:t>4</w:t>
      </w:r>
      <w:r w:rsidR="00C3547C" w:rsidRPr="00C3547C">
        <w:rPr>
          <w:rFonts w:ascii="Times New Roman" w:eastAsia="Times New Roman" w:hAnsi="Times New Roman" w:cs="Times New Roman"/>
          <w:sz w:val="28"/>
          <w:szCs w:val="28"/>
          <w:lang w:eastAsia="ru-RU"/>
        </w:rPr>
        <w:t>.  В чем особенность внешних  сущностей?</w:t>
      </w:r>
    </w:p>
    <w:p w:rsidR="00C3547C" w:rsidRPr="00C3547C" w:rsidRDefault="008E12A1" w:rsidP="00C3547C">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z-Cyrl-UZ" w:eastAsia="ru-RU"/>
        </w:rPr>
        <w:t>5</w:t>
      </w:r>
      <w:r w:rsidR="00C3547C" w:rsidRPr="00C3547C">
        <w:rPr>
          <w:rFonts w:ascii="Times New Roman" w:eastAsia="Times New Roman" w:hAnsi="Times New Roman" w:cs="Times New Roman"/>
          <w:sz w:val="28"/>
          <w:szCs w:val="28"/>
          <w:lang w:eastAsia="ru-RU"/>
        </w:rPr>
        <w:t>.  В чем особенность систем и подсистем?</w:t>
      </w:r>
    </w:p>
    <w:p w:rsidR="00C3547C" w:rsidRPr="00C3547C" w:rsidRDefault="008E12A1" w:rsidP="00C3547C">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z-Cyrl-UZ" w:eastAsia="ru-RU"/>
        </w:rPr>
        <w:t>6</w:t>
      </w:r>
      <w:r w:rsidR="00C3547C" w:rsidRPr="00C3547C">
        <w:rPr>
          <w:rFonts w:ascii="Times New Roman" w:eastAsia="Times New Roman" w:hAnsi="Times New Roman" w:cs="Times New Roman"/>
          <w:sz w:val="28"/>
          <w:szCs w:val="28"/>
          <w:lang w:eastAsia="ru-RU"/>
        </w:rPr>
        <w:t>.  В чем заключаются основные характеристики процессов?</w:t>
      </w:r>
    </w:p>
    <w:p w:rsidR="00C3547C" w:rsidRPr="00C3547C" w:rsidRDefault="008E12A1" w:rsidP="00C3547C">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z-Cyrl-UZ" w:eastAsia="ru-RU"/>
        </w:rPr>
        <w:t>7</w:t>
      </w:r>
      <w:r w:rsidR="00C3547C" w:rsidRPr="00C3547C">
        <w:rPr>
          <w:rFonts w:ascii="Times New Roman" w:eastAsia="Times New Roman" w:hAnsi="Times New Roman" w:cs="Times New Roman"/>
          <w:sz w:val="28"/>
          <w:szCs w:val="28"/>
          <w:lang w:eastAsia="ru-RU"/>
        </w:rPr>
        <w:t>.  В чем сущность потоков  данных?</w:t>
      </w:r>
    </w:p>
    <w:p w:rsidR="008E12A1" w:rsidRDefault="008E12A1" w:rsidP="008E12A1">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p>
    <w:p w:rsidR="008E12A1" w:rsidRPr="008E12A1" w:rsidRDefault="008E12A1" w:rsidP="008E12A1">
      <w:pPr>
        <w:autoSpaceDE w:val="0"/>
        <w:autoSpaceDN w:val="0"/>
        <w:adjustRightInd w:val="0"/>
        <w:spacing w:after="0"/>
        <w:ind w:firstLine="708"/>
        <w:jc w:val="center"/>
        <w:rPr>
          <w:rFonts w:ascii="Times New Roman" w:eastAsia="Times New Roman" w:hAnsi="Times New Roman" w:cs="Times New Roman"/>
          <w:b/>
          <w:bCs/>
          <w:i/>
          <w:iCs/>
          <w:sz w:val="28"/>
          <w:szCs w:val="28"/>
          <w:lang w:val="uz-Cyrl-UZ" w:eastAsia="ru-RU"/>
        </w:rPr>
      </w:pPr>
      <w:r w:rsidRPr="008E12A1">
        <w:rPr>
          <w:rFonts w:ascii="Times New Roman" w:eastAsia="Times New Roman" w:hAnsi="Times New Roman" w:cs="Times New Roman"/>
          <w:b/>
          <w:bCs/>
          <w:i/>
          <w:iCs/>
          <w:sz w:val="28"/>
          <w:szCs w:val="28"/>
          <w:lang w:val="uz-Cyrl-UZ" w:eastAsia="ru-RU"/>
        </w:rPr>
        <w:t>Лекция№30</w:t>
      </w:r>
    </w:p>
    <w:p w:rsidR="007513B9" w:rsidRDefault="008E12A1" w:rsidP="008E12A1">
      <w:pPr>
        <w:autoSpaceDE w:val="0"/>
        <w:autoSpaceDN w:val="0"/>
        <w:adjustRightInd w:val="0"/>
        <w:spacing w:after="0"/>
        <w:jc w:val="both"/>
        <w:rPr>
          <w:rFonts w:ascii="Times New Roman" w:eastAsia="Times New Roman" w:hAnsi="Times New Roman" w:cs="Times New Roman"/>
          <w:sz w:val="28"/>
          <w:szCs w:val="28"/>
          <w:lang w:val="uz-Cyrl-UZ" w:eastAsia="ru-RU"/>
        </w:rPr>
      </w:pPr>
      <w:r w:rsidRPr="008E12A1">
        <w:rPr>
          <w:rFonts w:ascii="Times New Roman" w:eastAsia="Times New Roman" w:hAnsi="Times New Roman" w:cs="Times New Roman"/>
          <w:b/>
          <w:bCs/>
          <w:i/>
          <w:iCs/>
          <w:sz w:val="28"/>
          <w:szCs w:val="28"/>
          <w:lang w:val="uz-Cyrl-UZ" w:eastAsia="ru-RU"/>
        </w:rPr>
        <w:t>Тема: Системный подход при проектирование информационных систем</w:t>
      </w:r>
      <w:r w:rsidRPr="008E12A1">
        <w:rPr>
          <w:rFonts w:ascii="Times New Roman" w:eastAsia="Times New Roman" w:hAnsi="Times New Roman" w:cs="Times New Roman"/>
          <w:sz w:val="28"/>
          <w:szCs w:val="28"/>
          <w:lang w:eastAsia="ru-RU"/>
        </w:rPr>
        <w:t xml:space="preserve">. </w:t>
      </w:r>
      <w:r w:rsidR="007513B9">
        <w:rPr>
          <w:rFonts w:ascii="Times New Roman" w:eastAsia="Times New Roman" w:hAnsi="Times New Roman" w:cs="Times New Roman"/>
          <w:sz w:val="28"/>
          <w:szCs w:val="28"/>
          <w:lang w:val="uz-Cyrl-UZ" w:eastAsia="ru-RU"/>
        </w:rPr>
        <w:t>План:</w:t>
      </w:r>
    </w:p>
    <w:p w:rsidR="00F0334C" w:rsidRDefault="007513B9" w:rsidP="007513B9">
      <w:pPr>
        <w:autoSpaceDE w:val="0"/>
        <w:autoSpaceDN w:val="0"/>
        <w:adjustRightInd w:val="0"/>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z-Cyrl-UZ" w:eastAsia="ru-RU"/>
        </w:rPr>
        <w:t>1</w:t>
      </w:r>
      <w:r w:rsidR="00F0334C" w:rsidRPr="00F0334C">
        <w:rPr>
          <w:rFonts w:ascii="Times New Roman" w:eastAsia="Times New Roman" w:hAnsi="Times New Roman" w:cs="Times New Roman"/>
          <w:i/>
          <w:sz w:val="28"/>
          <w:szCs w:val="28"/>
          <w:lang w:eastAsia="ru-RU"/>
        </w:rPr>
        <w:t xml:space="preserve"> </w:t>
      </w:r>
      <w:r w:rsidR="00F0334C" w:rsidRPr="00CB76F2">
        <w:rPr>
          <w:rFonts w:ascii="Times New Roman" w:eastAsia="Times New Roman" w:hAnsi="Times New Roman" w:cs="Times New Roman"/>
          <w:i/>
          <w:sz w:val="28"/>
          <w:szCs w:val="28"/>
          <w:lang w:eastAsia="ru-RU"/>
        </w:rPr>
        <w:t xml:space="preserve">Построение </w:t>
      </w:r>
      <w:r w:rsidR="00F0334C" w:rsidRPr="00CB76F2">
        <w:rPr>
          <w:rFonts w:ascii="Times New Roman" w:eastAsia="Times New Roman" w:hAnsi="Times New Roman" w:cs="Times New Roman"/>
          <w:i/>
          <w:sz w:val="28"/>
          <w:szCs w:val="28"/>
          <w:lang w:val="en-US" w:eastAsia="ru-RU"/>
        </w:rPr>
        <w:t>SADT</w:t>
      </w:r>
      <w:r w:rsidR="00F0334C" w:rsidRPr="00CB76F2">
        <w:rPr>
          <w:rFonts w:ascii="Times New Roman" w:eastAsia="Times New Roman" w:hAnsi="Times New Roman" w:cs="Times New Roman"/>
          <w:i/>
          <w:sz w:val="28"/>
          <w:szCs w:val="28"/>
          <w:lang w:eastAsia="ru-RU"/>
        </w:rPr>
        <w:t>-модели</w:t>
      </w:r>
      <w:r w:rsidR="00F0334C" w:rsidRPr="00CB76F2">
        <w:rPr>
          <w:rFonts w:ascii="Times New Roman" w:eastAsia="Times New Roman" w:hAnsi="Times New Roman" w:cs="Times New Roman"/>
          <w:sz w:val="28"/>
          <w:szCs w:val="28"/>
          <w:lang w:eastAsia="ru-RU"/>
        </w:rPr>
        <w:t xml:space="preserve"> </w:t>
      </w:r>
    </w:p>
    <w:p w:rsidR="007513B9" w:rsidRDefault="00F0334C" w:rsidP="007513B9">
      <w:pPr>
        <w:autoSpaceDE w:val="0"/>
        <w:autoSpaceDN w:val="0"/>
        <w:adjustRightInd w:val="0"/>
        <w:spacing w:after="0"/>
        <w:jc w:val="both"/>
        <w:rPr>
          <w:rFonts w:ascii="Times New Roman" w:eastAsia="Times New Roman" w:hAnsi="Times New Roman" w:cs="Times New Roman"/>
          <w:sz w:val="28"/>
          <w:szCs w:val="28"/>
          <w:lang w:val="uz-Cyrl-UZ" w:eastAsia="ru-RU"/>
        </w:rPr>
      </w:pPr>
      <w:r>
        <w:rPr>
          <w:rFonts w:ascii="Times New Roman" w:eastAsia="Times New Roman" w:hAnsi="Times New Roman" w:cs="Times New Roman"/>
          <w:sz w:val="28"/>
          <w:szCs w:val="28"/>
          <w:lang w:eastAsia="ru-RU"/>
        </w:rPr>
        <w:t>2.</w:t>
      </w:r>
      <w:r w:rsidR="008E12A1" w:rsidRPr="008E12A1">
        <w:rPr>
          <w:rFonts w:ascii="Times New Roman" w:eastAsia="Times New Roman" w:hAnsi="Times New Roman" w:cs="Times New Roman"/>
          <w:sz w:val="28"/>
          <w:szCs w:val="28"/>
          <w:lang w:eastAsia="ru-RU"/>
        </w:rPr>
        <w:t xml:space="preserve"> Критерий на основе новых составляющих иерархического дерево.</w:t>
      </w:r>
      <w:r w:rsidR="008E12A1" w:rsidRPr="008E12A1">
        <w:rPr>
          <w:rFonts w:ascii="Times New Roman" w:eastAsia="Times New Roman" w:hAnsi="Times New Roman" w:cs="Times New Roman"/>
          <w:sz w:val="28"/>
          <w:szCs w:val="28"/>
          <w:lang w:val="uz-Cyrl-UZ" w:eastAsia="ru-RU"/>
        </w:rPr>
        <w:t xml:space="preserve"> </w:t>
      </w:r>
    </w:p>
    <w:p w:rsidR="007513B9" w:rsidRPr="007513B9" w:rsidRDefault="007513B9" w:rsidP="00F0334C">
      <w:pPr>
        <w:autoSpaceDE w:val="0"/>
        <w:autoSpaceDN w:val="0"/>
        <w:adjustRightInd w:val="0"/>
        <w:spacing w:after="0"/>
        <w:jc w:val="both"/>
        <w:rPr>
          <w:rFonts w:ascii="Times New Roman" w:eastAsia="Times New Roman" w:hAnsi="Times New Roman" w:cs="Times New Roman"/>
          <w:sz w:val="28"/>
          <w:szCs w:val="28"/>
          <w:lang w:eastAsia="ru-RU"/>
        </w:rPr>
      </w:pPr>
    </w:p>
    <w:p w:rsidR="00CB76F2" w:rsidRPr="00CB76F2" w:rsidRDefault="00CB76F2" w:rsidP="00CB76F2">
      <w:pPr>
        <w:spacing w:after="0"/>
        <w:ind w:firstLine="426"/>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i/>
          <w:sz w:val="28"/>
          <w:szCs w:val="28"/>
          <w:lang w:eastAsia="ru-RU"/>
        </w:rPr>
        <w:t xml:space="preserve">Построение </w:t>
      </w:r>
      <w:r w:rsidRPr="00CB76F2">
        <w:rPr>
          <w:rFonts w:ascii="Times New Roman" w:eastAsia="Times New Roman" w:hAnsi="Times New Roman" w:cs="Times New Roman"/>
          <w:i/>
          <w:sz w:val="28"/>
          <w:szCs w:val="28"/>
          <w:lang w:val="en-US" w:eastAsia="ru-RU"/>
        </w:rPr>
        <w:t>SADT</w:t>
      </w:r>
      <w:r w:rsidRPr="00CB76F2">
        <w:rPr>
          <w:rFonts w:ascii="Times New Roman" w:eastAsia="Times New Roman" w:hAnsi="Times New Roman" w:cs="Times New Roman"/>
          <w:i/>
          <w:sz w:val="28"/>
          <w:szCs w:val="28"/>
          <w:lang w:eastAsia="ru-RU"/>
        </w:rPr>
        <w:t>-модели</w:t>
      </w:r>
      <w:r w:rsidRPr="00CB76F2">
        <w:rPr>
          <w:rFonts w:ascii="Times New Roman" w:eastAsia="Times New Roman" w:hAnsi="Times New Roman" w:cs="Times New Roman"/>
          <w:sz w:val="28"/>
          <w:szCs w:val="28"/>
          <w:lang w:eastAsia="ru-RU"/>
        </w:rPr>
        <w:t xml:space="preserve"> начинается с представления всей системы в виде простейшей компоненты - одного блока и дуг, изображающих интерфейсы с функциями вне системы. Поскольку единственный блок представляет всю систему как единое целое, имя, указанное в блоке, является общим. Это верно и для интерфейсных дуг - они также представляют полный набор внешних интерфейсов системы в целом. </w:t>
      </w:r>
    </w:p>
    <w:p w:rsidR="00CB76F2" w:rsidRPr="00CB76F2" w:rsidRDefault="00CB76F2" w:rsidP="00CB76F2">
      <w:pPr>
        <w:spacing w:after="0"/>
        <w:ind w:firstLine="426"/>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sz w:val="28"/>
          <w:szCs w:val="28"/>
          <w:lang w:eastAsia="ru-RU"/>
        </w:rPr>
        <w:t xml:space="preserve">Затем блок, который представляет систему в качестве единого модуля, детализируется на другой диаграмме с помощью нескольких блоков, соединенных интерфейсными дугами. Эти блоки представляют основные подфункции исходной функции. Данная декомпозиция выявляет полный набор подфункций, каждая из которых представлена как блок, границы которого определены интерфейсными дугами. Каждая из этих подфункций может быть декомпозирована подобным образом для более детального представления. </w:t>
      </w:r>
    </w:p>
    <w:p w:rsidR="00CB76F2" w:rsidRPr="00CB76F2" w:rsidRDefault="00CB76F2" w:rsidP="00CB76F2">
      <w:pPr>
        <w:spacing w:after="0"/>
        <w:ind w:firstLine="426"/>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sz w:val="28"/>
          <w:szCs w:val="28"/>
          <w:lang w:eastAsia="ru-RU"/>
        </w:rPr>
        <w:t xml:space="preserve">Во всех случаях каждая подфункция может содержать только те элементы, которые входят в исходную функцию. Кроме того, модель не может опустить какие-либо элементы, т.е., как уже отмечалось, родительский блок и его интерфейсы обеспечивают контекст. К нему нельзя ничего добавить, и из него не может быть ничего удалено. </w:t>
      </w:r>
    </w:p>
    <w:p w:rsidR="00CB76F2" w:rsidRPr="00CB76F2" w:rsidRDefault="00CB76F2" w:rsidP="00CB76F2">
      <w:pPr>
        <w:spacing w:after="0"/>
        <w:ind w:firstLine="426"/>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i/>
          <w:sz w:val="28"/>
          <w:szCs w:val="28"/>
          <w:lang w:eastAsia="ru-RU"/>
        </w:rPr>
        <w:t xml:space="preserve">Модель </w:t>
      </w:r>
      <w:r w:rsidRPr="00CB76F2">
        <w:rPr>
          <w:rFonts w:ascii="Times New Roman" w:eastAsia="Times New Roman" w:hAnsi="Times New Roman" w:cs="Times New Roman"/>
          <w:i/>
          <w:sz w:val="28"/>
          <w:szCs w:val="28"/>
          <w:lang w:val="en-US" w:eastAsia="ru-RU"/>
        </w:rPr>
        <w:t>SADT</w:t>
      </w:r>
      <w:r w:rsidRPr="00CB76F2">
        <w:rPr>
          <w:rFonts w:ascii="Times New Roman" w:eastAsia="Times New Roman" w:hAnsi="Times New Roman" w:cs="Times New Roman"/>
          <w:sz w:val="28"/>
          <w:szCs w:val="28"/>
          <w:lang w:eastAsia="ru-RU"/>
        </w:rPr>
        <w:t xml:space="preserve"> представляет собой серию диаграмм с сопроводительной документацией, разбивающих сложный объект на составные части, которые представлены в виде блоков. Детали каждого из основных блоков показаны в виде блоков на других диаграммах. Каждая детальная диаграмма является декомпозицией блока из более общей диаграммы. На каждом шаге декомпозиции более общая диаграмма называется родительской для более детальной диаграммы. </w:t>
      </w:r>
    </w:p>
    <w:p w:rsidR="00CB76F2" w:rsidRPr="00CB76F2" w:rsidRDefault="00CB76F2" w:rsidP="00CB76F2">
      <w:pPr>
        <w:spacing w:after="0"/>
        <w:ind w:firstLine="426"/>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sz w:val="28"/>
          <w:szCs w:val="28"/>
          <w:lang w:eastAsia="ru-RU"/>
        </w:rPr>
        <w:t xml:space="preserve">Дуги, входящие в блок и выходящие из него на диаграмме верхнего уровня, являются точно теми же самыми, что и дуги, входящие в диаграмму нижнего уровня и выходящие из нее, потому что блок и диаграмма представляют одну и ту же часть системы. </w:t>
      </w:r>
    </w:p>
    <w:p w:rsidR="00CB76F2" w:rsidRPr="00CB76F2" w:rsidRDefault="00CB76F2" w:rsidP="00CB76F2">
      <w:pPr>
        <w:spacing w:after="0" w:line="240" w:lineRule="auto"/>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noProof/>
          <w:sz w:val="28"/>
          <w:szCs w:val="28"/>
          <w:lang w:eastAsia="ru-RU"/>
        </w:rPr>
        <w:drawing>
          <wp:anchor distT="0" distB="0" distL="114300" distR="114300" simplePos="0" relativeHeight="251666432" behindDoc="0" locked="0" layoutInCell="0" allowOverlap="1">
            <wp:simplePos x="0" y="0"/>
            <wp:positionH relativeFrom="column">
              <wp:posOffset>489585</wp:posOffset>
            </wp:positionH>
            <wp:positionV relativeFrom="paragraph">
              <wp:posOffset>182880</wp:posOffset>
            </wp:positionV>
            <wp:extent cx="4191000" cy="5781675"/>
            <wp:effectExtent l="19050" t="0" r="0" b="0"/>
            <wp:wrapTopAndBottom/>
            <wp:docPr id="19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6">
                      <a:lum bright="24000" contrast="84000"/>
                    </a:blip>
                    <a:srcRect/>
                    <a:stretch>
                      <a:fillRect/>
                    </a:stretch>
                  </pic:blipFill>
                  <pic:spPr bwMode="auto">
                    <a:xfrm>
                      <a:off x="0" y="0"/>
                      <a:ext cx="4191000" cy="5781675"/>
                    </a:xfrm>
                    <a:prstGeom prst="rect">
                      <a:avLst/>
                    </a:prstGeom>
                    <a:noFill/>
                    <a:ln w="9525">
                      <a:noFill/>
                      <a:miter lim="800000"/>
                      <a:headEnd/>
                      <a:tailEnd/>
                    </a:ln>
                  </pic:spPr>
                </pic:pic>
              </a:graphicData>
            </a:graphic>
          </wp:anchor>
        </w:drawing>
      </w:r>
    </w:p>
    <w:p w:rsidR="00CB76F2" w:rsidRPr="00CB76F2" w:rsidRDefault="00CB76F2" w:rsidP="00CB76F2">
      <w:pPr>
        <w:spacing w:after="0" w:line="240" w:lineRule="auto"/>
        <w:ind w:left="720" w:firstLine="720"/>
        <w:rPr>
          <w:rFonts w:ascii="Times New Roman" w:eastAsia="Times New Roman" w:hAnsi="Times New Roman" w:cs="Times New Roman"/>
          <w:sz w:val="24"/>
          <w:szCs w:val="24"/>
          <w:lang w:eastAsia="ru-RU"/>
        </w:rPr>
      </w:pPr>
    </w:p>
    <w:p w:rsidR="00CB76F2" w:rsidRPr="00CB76F2" w:rsidRDefault="00CB76F2" w:rsidP="00CB76F2">
      <w:pPr>
        <w:spacing w:after="0" w:line="240" w:lineRule="auto"/>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 xml:space="preserve">                 Рис.. Структура </w:t>
      </w:r>
      <w:r w:rsidRPr="00CB76F2">
        <w:rPr>
          <w:rFonts w:ascii="Times New Roman" w:eastAsia="Times New Roman" w:hAnsi="Times New Roman" w:cs="Times New Roman"/>
          <w:sz w:val="24"/>
          <w:szCs w:val="24"/>
          <w:lang w:val="en-US" w:eastAsia="ru-RU"/>
        </w:rPr>
        <w:t>SADT</w:t>
      </w:r>
      <w:r w:rsidRPr="00CB76F2">
        <w:rPr>
          <w:rFonts w:ascii="Times New Roman" w:eastAsia="Times New Roman" w:hAnsi="Times New Roman" w:cs="Times New Roman"/>
          <w:sz w:val="24"/>
          <w:szCs w:val="24"/>
          <w:lang w:eastAsia="ru-RU"/>
        </w:rPr>
        <w:t>-модели. Декомпозиция диаграмм</w:t>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sz w:val="28"/>
          <w:szCs w:val="28"/>
          <w:lang w:eastAsia="ru-RU"/>
        </w:rPr>
        <w:t xml:space="preserve">На рисунках . – 9. представлены различные варианты выполнения функций и соединения дуг с блоками. </w:t>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67456" behindDoc="1" locked="0" layoutInCell="1" allowOverlap="1">
            <wp:simplePos x="0" y="0"/>
            <wp:positionH relativeFrom="column">
              <wp:posOffset>685800</wp:posOffset>
            </wp:positionH>
            <wp:positionV relativeFrom="paragraph">
              <wp:posOffset>109220</wp:posOffset>
            </wp:positionV>
            <wp:extent cx="4324350" cy="1343025"/>
            <wp:effectExtent l="19050" t="0" r="0" b="0"/>
            <wp:wrapTight wrapText="bothSides">
              <wp:wrapPolygon edited="0">
                <wp:start x="-95" y="0"/>
                <wp:lineTo x="-95" y="21447"/>
                <wp:lineTo x="21600" y="21447"/>
                <wp:lineTo x="21600" y="0"/>
                <wp:lineTo x="-95" y="0"/>
              </wp:wrapPolygon>
            </wp:wrapTight>
            <wp:docPr id="19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7">
                      <a:lum bright="24000" contrast="84000"/>
                    </a:blip>
                    <a:srcRect/>
                    <a:stretch>
                      <a:fillRect/>
                    </a:stretch>
                  </pic:blipFill>
                  <pic:spPr bwMode="auto">
                    <a:xfrm>
                      <a:off x="0" y="0"/>
                      <a:ext cx="4324350" cy="1343025"/>
                    </a:xfrm>
                    <a:prstGeom prst="rect">
                      <a:avLst/>
                    </a:prstGeom>
                    <a:noFill/>
                    <a:ln w="9525">
                      <a:noFill/>
                      <a:miter lim="800000"/>
                      <a:headEnd/>
                      <a:tailEnd/>
                    </a:ln>
                  </pic:spPr>
                </pic:pic>
              </a:graphicData>
            </a:graphic>
          </wp:anchor>
        </w:drawing>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jc w:val="center"/>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Рис. 7. Одновременное выполнение</w:t>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68480" behindDoc="0" locked="0" layoutInCell="0" allowOverlap="1">
            <wp:simplePos x="0" y="0"/>
            <wp:positionH relativeFrom="column">
              <wp:posOffset>777240</wp:posOffset>
            </wp:positionH>
            <wp:positionV relativeFrom="paragraph">
              <wp:posOffset>146050</wp:posOffset>
            </wp:positionV>
            <wp:extent cx="3657600" cy="1600200"/>
            <wp:effectExtent l="19050" t="0" r="0" b="0"/>
            <wp:wrapTopAndBottom/>
            <wp:docPr id="19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8">
                      <a:lum bright="36000" contrast="96000"/>
                    </a:blip>
                    <a:srcRect/>
                    <a:stretch>
                      <a:fillRect/>
                    </a:stretch>
                  </pic:blipFill>
                  <pic:spPr bwMode="auto">
                    <a:xfrm>
                      <a:off x="0" y="0"/>
                      <a:ext cx="3657600" cy="1600200"/>
                    </a:xfrm>
                    <a:prstGeom prst="rect">
                      <a:avLst/>
                    </a:prstGeom>
                    <a:noFill/>
                    <a:ln w="9525">
                      <a:noFill/>
                      <a:miter lim="800000"/>
                      <a:headEnd/>
                      <a:tailEnd/>
                    </a:ln>
                  </pic:spPr>
                </pic:pic>
              </a:graphicData>
            </a:graphic>
          </wp:anchor>
        </w:drawing>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69504" behindDoc="0" locked="0" layoutInCell="0" allowOverlap="1">
            <wp:simplePos x="0" y="0"/>
            <wp:positionH relativeFrom="column">
              <wp:posOffset>586740</wp:posOffset>
            </wp:positionH>
            <wp:positionV relativeFrom="paragraph">
              <wp:posOffset>146050</wp:posOffset>
            </wp:positionV>
            <wp:extent cx="4276725" cy="2190750"/>
            <wp:effectExtent l="19050" t="0" r="9525" b="0"/>
            <wp:wrapTopAndBottom/>
            <wp:docPr id="19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9">
                      <a:lum bright="36000" contrast="100000"/>
                    </a:blip>
                    <a:srcRect/>
                    <a:stretch>
                      <a:fillRect/>
                    </a:stretch>
                  </pic:blipFill>
                  <pic:spPr bwMode="auto">
                    <a:xfrm>
                      <a:off x="0" y="0"/>
                      <a:ext cx="4276725" cy="2190750"/>
                    </a:xfrm>
                    <a:prstGeom prst="rect">
                      <a:avLst/>
                    </a:prstGeom>
                    <a:noFill/>
                    <a:ln w="9525">
                      <a:noFill/>
                      <a:miter lim="800000"/>
                      <a:headEnd/>
                      <a:tailEnd/>
                    </a:ln>
                  </pic:spPr>
                </pic:pic>
              </a:graphicData>
            </a:graphic>
          </wp:anchor>
        </w:drawing>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ind w:left="720" w:firstLine="720"/>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Рис.. Соответствие должно быть полным и непротиворечивым</w:t>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ind w:firstLine="720"/>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sz w:val="28"/>
          <w:szCs w:val="28"/>
          <w:lang w:eastAsia="ru-RU"/>
        </w:rPr>
        <w:t xml:space="preserve">Некоторые дуги присоединены к блокам диаграммы обоими концами, у других же один конец остается неприсоединенным. Неприсоединенные дуги соответствуют входам, управлениям и выходам родительского блока. Источник или получатель этих пограничных дуг может быть обнаружен только на родительской диаграмме. Неприсоединенные концы должны соответствовать дугам на исходной диаграмме. Все граничные дуги должны продолжаться на родительской диаграмме, чтобы она была полной и непротиворечивой. </w:t>
      </w:r>
    </w:p>
    <w:p w:rsidR="00CB76F2" w:rsidRPr="00CB76F2" w:rsidRDefault="00CB76F2" w:rsidP="00CB76F2">
      <w:pPr>
        <w:spacing w:after="0"/>
        <w:ind w:firstLine="720"/>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sz w:val="28"/>
          <w:szCs w:val="28"/>
          <w:lang w:eastAsia="ru-RU"/>
        </w:rPr>
        <w:t xml:space="preserve">На </w:t>
      </w:r>
      <w:r w:rsidRPr="00CB76F2">
        <w:rPr>
          <w:rFonts w:ascii="Times New Roman" w:eastAsia="Times New Roman" w:hAnsi="Times New Roman" w:cs="Times New Roman"/>
          <w:sz w:val="28"/>
          <w:szCs w:val="28"/>
          <w:lang w:val="en-US" w:eastAsia="ru-RU"/>
        </w:rPr>
        <w:t>SADT</w:t>
      </w:r>
      <w:r w:rsidRPr="00CB76F2">
        <w:rPr>
          <w:rFonts w:ascii="Times New Roman" w:eastAsia="Times New Roman" w:hAnsi="Times New Roman" w:cs="Times New Roman"/>
          <w:sz w:val="28"/>
          <w:szCs w:val="28"/>
          <w:lang w:eastAsia="ru-RU"/>
        </w:rPr>
        <w:t xml:space="preserve">-диаграммах не указаны явно ни последовательность, ни время. Обратные связи, итерации, продолжающиеся процессы и перекрывающиеся (по времени) функции могут быть изображены с помощью дуг. Обратные связи могут выступать в виде комментариев, замечаний, исправлений и т.д. (рисунок 9.). </w:t>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0528" behindDoc="0" locked="0" layoutInCell="0" allowOverlap="1">
            <wp:simplePos x="0" y="0"/>
            <wp:positionH relativeFrom="column">
              <wp:posOffset>474345</wp:posOffset>
            </wp:positionH>
            <wp:positionV relativeFrom="paragraph">
              <wp:posOffset>146050</wp:posOffset>
            </wp:positionV>
            <wp:extent cx="4143375" cy="1914525"/>
            <wp:effectExtent l="19050" t="0" r="9525" b="0"/>
            <wp:wrapTopAndBottom/>
            <wp:docPr id="19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0">
                      <a:lum bright="24000" contrast="78000"/>
                    </a:blip>
                    <a:srcRect/>
                    <a:stretch>
                      <a:fillRect/>
                    </a:stretch>
                  </pic:blipFill>
                  <pic:spPr bwMode="auto">
                    <a:xfrm>
                      <a:off x="0" y="0"/>
                      <a:ext cx="4143375" cy="1914525"/>
                    </a:xfrm>
                    <a:prstGeom prst="rect">
                      <a:avLst/>
                    </a:prstGeom>
                    <a:noFill/>
                    <a:ln w="9525">
                      <a:noFill/>
                      <a:miter lim="800000"/>
                      <a:headEnd/>
                      <a:tailEnd/>
                    </a:ln>
                  </pic:spPr>
                </pic:pic>
              </a:graphicData>
            </a:graphic>
          </wp:anchor>
        </w:drawing>
      </w:r>
    </w:p>
    <w:p w:rsidR="00CB76F2" w:rsidRPr="00CB76F2" w:rsidRDefault="00CB76F2" w:rsidP="00CB76F2">
      <w:pPr>
        <w:spacing w:after="0" w:line="240" w:lineRule="auto"/>
        <w:ind w:left="2160"/>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Рис. 9. Пример обратной связи</w:t>
      </w:r>
    </w:p>
    <w:p w:rsidR="00CB76F2" w:rsidRPr="00CB76F2" w:rsidRDefault="00CB76F2" w:rsidP="00CB76F2">
      <w:pPr>
        <w:spacing w:after="0"/>
        <w:ind w:firstLine="426"/>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sz w:val="28"/>
          <w:szCs w:val="28"/>
          <w:lang w:eastAsia="ru-RU"/>
        </w:rPr>
        <w:t xml:space="preserve">Как было отмечено, механизмы (дуги с нижней стороны) показывают средства, с помощью которых осуществляется выполнение функций. Механизм может быть человеком, компьютером или любым другим устройством, которое помогает выполнять данную функцию (рисунок 10.). </w:t>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1552" behindDoc="0" locked="0" layoutInCell="0" allowOverlap="1">
            <wp:simplePos x="0" y="0"/>
            <wp:positionH relativeFrom="column">
              <wp:posOffset>617220</wp:posOffset>
            </wp:positionH>
            <wp:positionV relativeFrom="paragraph">
              <wp:posOffset>146050</wp:posOffset>
            </wp:positionV>
            <wp:extent cx="4000500" cy="2190750"/>
            <wp:effectExtent l="19050" t="0" r="0" b="0"/>
            <wp:wrapTopAndBottom/>
            <wp:docPr id="15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1">
                      <a:lum bright="30000" contrast="84000"/>
                    </a:blip>
                    <a:srcRect/>
                    <a:stretch>
                      <a:fillRect/>
                    </a:stretch>
                  </pic:blipFill>
                  <pic:spPr bwMode="auto">
                    <a:xfrm>
                      <a:off x="0" y="0"/>
                      <a:ext cx="4000500" cy="2190750"/>
                    </a:xfrm>
                    <a:prstGeom prst="rect">
                      <a:avLst/>
                    </a:prstGeom>
                    <a:noFill/>
                    <a:ln w="9525">
                      <a:noFill/>
                      <a:miter lim="800000"/>
                      <a:headEnd/>
                      <a:tailEnd/>
                    </a:ln>
                  </pic:spPr>
                </pic:pic>
              </a:graphicData>
            </a:graphic>
          </wp:anchor>
        </w:drawing>
      </w:r>
    </w:p>
    <w:p w:rsidR="00CB76F2" w:rsidRPr="00CB76F2" w:rsidRDefault="00CB76F2" w:rsidP="00CB76F2">
      <w:pPr>
        <w:spacing w:after="0" w:line="240" w:lineRule="auto"/>
        <w:ind w:left="2160" w:firstLine="720"/>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Рис. 10. Пример механизма</w:t>
      </w:r>
    </w:p>
    <w:p w:rsidR="00CB76F2" w:rsidRPr="00CB76F2" w:rsidRDefault="00CB76F2" w:rsidP="00CB76F2">
      <w:pPr>
        <w:spacing w:after="0"/>
        <w:ind w:firstLine="720"/>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sz w:val="28"/>
          <w:szCs w:val="28"/>
          <w:lang w:eastAsia="ru-RU"/>
        </w:rPr>
        <w:t xml:space="preserve">Каждый блок на диаграмме имеет свой номер. Блок любой диаграммы может быть далее описан диаграммой нижнего уровня, которая, в свою очередь, может быть далее детализирована с помощью необходимого числа диаграмм. Таким образом, формируется иерархия диаграмм. </w:t>
      </w:r>
    </w:p>
    <w:p w:rsidR="00CB76F2" w:rsidRPr="00CB76F2" w:rsidRDefault="00CB76F2" w:rsidP="00CB76F2">
      <w:pPr>
        <w:spacing w:after="0"/>
        <w:ind w:firstLine="720"/>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sz w:val="28"/>
          <w:szCs w:val="28"/>
          <w:lang w:eastAsia="ru-RU"/>
        </w:rPr>
        <w:t xml:space="preserve">Для того, чтобы указать положение любой диаграммы или блока в иерархии, используются номера диаграмм. Например, А21 является диаграммой, которая детализирует блок 1 на диаграмме А2. Аналогично, А2 детализирует блок 2 на диаграмме А0, которая является самой верхней диаграммой модели. На рисунке 11. показано типичное дерево диаграмм. </w:t>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2576" behindDoc="0" locked="0" layoutInCell="0" allowOverlap="1">
            <wp:simplePos x="0" y="0"/>
            <wp:positionH relativeFrom="column">
              <wp:posOffset>657225</wp:posOffset>
            </wp:positionH>
            <wp:positionV relativeFrom="paragraph">
              <wp:posOffset>182880</wp:posOffset>
            </wp:positionV>
            <wp:extent cx="4048125" cy="3362325"/>
            <wp:effectExtent l="19050" t="0" r="9525" b="0"/>
            <wp:wrapTopAndBottom/>
            <wp:docPr id="15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2">
                      <a:lum bright="30000" contrast="88000"/>
                    </a:blip>
                    <a:srcRect/>
                    <a:stretch>
                      <a:fillRect/>
                    </a:stretch>
                  </pic:blipFill>
                  <pic:spPr bwMode="auto">
                    <a:xfrm>
                      <a:off x="0" y="0"/>
                      <a:ext cx="4048125" cy="3362325"/>
                    </a:xfrm>
                    <a:prstGeom prst="rect">
                      <a:avLst/>
                    </a:prstGeom>
                    <a:noFill/>
                    <a:ln w="9525">
                      <a:noFill/>
                      <a:miter lim="800000"/>
                      <a:headEnd/>
                      <a:tailEnd/>
                    </a:ln>
                  </pic:spPr>
                </pic:pic>
              </a:graphicData>
            </a:graphic>
          </wp:anchor>
        </w:drawing>
      </w:r>
    </w:p>
    <w:p w:rsidR="00CB76F2" w:rsidRPr="00CB76F2" w:rsidRDefault="00CB76F2" w:rsidP="00CB76F2">
      <w:pPr>
        <w:spacing w:after="0" w:line="240" w:lineRule="auto"/>
        <w:ind w:left="2160" w:firstLine="720"/>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Рис. 11. Иерархия диаграмм</w:t>
      </w:r>
    </w:p>
    <w:p w:rsidR="00CB76F2" w:rsidRPr="00CB76F2" w:rsidRDefault="00CB76F2" w:rsidP="00CB76F2">
      <w:pPr>
        <w:spacing w:after="0" w:line="240" w:lineRule="auto"/>
        <w:jc w:val="both"/>
        <w:rPr>
          <w:rFonts w:ascii="Times New Roman" w:eastAsia="Times New Roman" w:hAnsi="Times New Roman" w:cs="Times New Roman"/>
          <w:b/>
          <w:sz w:val="24"/>
          <w:szCs w:val="24"/>
          <w:lang w:eastAsia="ru-RU"/>
        </w:rPr>
      </w:pPr>
    </w:p>
    <w:p w:rsidR="00CB76F2" w:rsidRPr="00CB76F2" w:rsidRDefault="00CB76F2" w:rsidP="00CB76F2">
      <w:pPr>
        <w:spacing w:after="0"/>
        <w:jc w:val="center"/>
        <w:rPr>
          <w:rFonts w:ascii="Times New Roman" w:eastAsia="Times New Roman" w:hAnsi="Times New Roman" w:cs="Times New Roman"/>
          <w:b/>
          <w:sz w:val="28"/>
          <w:szCs w:val="28"/>
          <w:lang w:eastAsia="ru-RU"/>
        </w:rPr>
      </w:pPr>
      <w:r w:rsidRPr="00CB76F2">
        <w:rPr>
          <w:rFonts w:ascii="Times New Roman" w:eastAsia="Times New Roman" w:hAnsi="Times New Roman" w:cs="Times New Roman"/>
          <w:b/>
          <w:sz w:val="28"/>
          <w:szCs w:val="28"/>
          <w:lang w:eastAsia="ru-RU"/>
        </w:rPr>
        <w:t>Типы связей между функциями.</w:t>
      </w:r>
    </w:p>
    <w:p w:rsidR="00CB76F2" w:rsidRPr="00CB76F2" w:rsidRDefault="00CB76F2" w:rsidP="00CB76F2">
      <w:pPr>
        <w:spacing w:after="0"/>
        <w:ind w:firstLine="426"/>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sz w:val="28"/>
          <w:szCs w:val="28"/>
          <w:lang w:eastAsia="ru-RU"/>
        </w:rPr>
        <w:t xml:space="preserve">Одним из важных моментов при проектировании ИС с помощью методологии </w:t>
      </w:r>
      <w:r w:rsidRPr="00CB76F2">
        <w:rPr>
          <w:rFonts w:ascii="Times New Roman" w:eastAsia="Times New Roman" w:hAnsi="Times New Roman" w:cs="Times New Roman"/>
          <w:sz w:val="28"/>
          <w:szCs w:val="28"/>
          <w:lang w:val="en-US" w:eastAsia="ru-RU"/>
        </w:rPr>
        <w:t>SADT</w:t>
      </w:r>
      <w:r w:rsidRPr="00CB76F2">
        <w:rPr>
          <w:rFonts w:ascii="Times New Roman" w:eastAsia="Times New Roman" w:hAnsi="Times New Roman" w:cs="Times New Roman"/>
          <w:sz w:val="28"/>
          <w:szCs w:val="28"/>
          <w:lang w:eastAsia="ru-RU"/>
        </w:rPr>
        <w:t xml:space="preserve"> является точная согласованность типов связей между функциями. Различают по крайней мере семь типов связывания: </w:t>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77"/>
        <w:gridCol w:w="2510"/>
      </w:tblGrid>
      <w:tr w:rsidR="00CB76F2" w:rsidRPr="00CB76F2" w:rsidTr="00252A4C">
        <w:tc>
          <w:tcPr>
            <w:tcW w:w="2877"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Тип связи</w:t>
            </w:r>
          </w:p>
        </w:tc>
        <w:tc>
          <w:tcPr>
            <w:tcW w:w="2510"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Относительная значимость</w:t>
            </w:r>
          </w:p>
        </w:tc>
      </w:tr>
      <w:tr w:rsidR="00CB76F2" w:rsidRPr="00CB76F2" w:rsidTr="00252A4C">
        <w:tc>
          <w:tcPr>
            <w:tcW w:w="2877"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 xml:space="preserve">Случайная </w:t>
            </w:r>
          </w:p>
        </w:tc>
        <w:tc>
          <w:tcPr>
            <w:tcW w:w="2510"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0</w:t>
            </w:r>
          </w:p>
        </w:tc>
      </w:tr>
      <w:tr w:rsidR="00CB76F2" w:rsidRPr="00CB76F2" w:rsidTr="00252A4C">
        <w:tc>
          <w:tcPr>
            <w:tcW w:w="2877"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 xml:space="preserve">Логическая </w:t>
            </w:r>
          </w:p>
        </w:tc>
        <w:tc>
          <w:tcPr>
            <w:tcW w:w="2510"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1</w:t>
            </w:r>
          </w:p>
        </w:tc>
      </w:tr>
      <w:tr w:rsidR="00CB76F2" w:rsidRPr="00CB76F2" w:rsidTr="00252A4C">
        <w:tc>
          <w:tcPr>
            <w:tcW w:w="2877"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 xml:space="preserve">Временная </w:t>
            </w:r>
          </w:p>
        </w:tc>
        <w:tc>
          <w:tcPr>
            <w:tcW w:w="2510"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2</w:t>
            </w:r>
          </w:p>
        </w:tc>
      </w:tr>
      <w:tr w:rsidR="00CB76F2" w:rsidRPr="00CB76F2" w:rsidTr="00252A4C">
        <w:tc>
          <w:tcPr>
            <w:tcW w:w="2877"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 xml:space="preserve">Процедурная </w:t>
            </w:r>
          </w:p>
        </w:tc>
        <w:tc>
          <w:tcPr>
            <w:tcW w:w="2510"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3</w:t>
            </w:r>
          </w:p>
        </w:tc>
      </w:tr>
      <w:tr w:rsidR="00CB76F2" w:rsidRPr="00CB76F2" w:rsidTr="00252A4C">
        <w:tc>
          <w:tcPr>
            <w:tcW w:w="2877"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 xml:space="preserve">Коммуникационная </w:t>
            </w:r>
          </w:p>
        </w:tc>
        <w:tc>
          <w:tcPr>
            <w:tcW w:w="2510"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4</w:t>
            </w:r>
          </w:p>
        </w:tc>
      </w:tr>
      <w:tr w:rsidR="00CB76F2" w:rsidRPr="00CB76F2" w:rsidTr="00252A4C">
        <w:tc>
          <w:tcPr>
            <w:tcW w:w="2877"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 xml:space="preserve">Последовательная </w:t>
            </w:r>
          </w:p>
        </w:tc>
        <w:tc>
          <w:tcPr>
            <w:tcW w:w="2510"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5</w:t>
            </w:r>
          </w:p>
        </w:tc>
      </w:tr>
      <w:tr w:rsidR="00CB76F2" w:rsidRPr="00CB76F2" w:rsidTr="00252A4C">
        <w:tc>
          <w:tcPr>
            <w:tcW w:w="2877"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 xml:space="preserve">Функциональная </w:t>
            </w:r>
          </w:p>
        </w:tc>
        <w:tc>
          <w:tcPr>
            <w:tcW w:w="2510"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6</w:t>
            </w:r>
          </w:p>
        </w:tc>
      </w:tr>
    </w:tbl>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p>
    <w:p w:rsidR="00CB76F2" w:rsidRPr="00CB76F2" w:rsidRDefault="00CB76F2" w:rsidP="00CB76F2">
      <w:pPr>
        <w:spacing w:after="0"/>
        <w:ind w:firstLine="426"/>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sz w:val="28"/>
          <w:szCs w:val="28"/>
          <w:lang w:eastAsia="ru-RU"/>
        </w:rPr>
        <w:t xml:space="preserve">Ниже каждый тип связи кратко определен и проиллюстрирован с помощью типичного примера из </w:t>
      </w:r>
      <w:r w:rsidRPr="00CB76F2">
        <w:rPr>
          <w:rFonts w:ascii="Times New Roman" w:eastAsia="Times New Roman" w:hAnsi="Times New Roman" w:cs="Times New Roman"/>
          <w:sz w:val="28"/>
          <w:szCs w:val="28"/>
          <w:lang w:val="en-US" w:eastAsia="ru-RU"/>
        </w:rPr>
        <w:t>SADT</w:t>
      </w:r>
      <w:r w:rsidRPr="00CB76F2">
        <w:rPr>
          <w:rFonts w:ascii="Times New Roman" w:eastAsia="Times New Roman" w:hAnsi="Times New Roman" w:cs="Times New Roman"/>
          <w:sz w:val="28"/>
          <w:szCs w:val="28"/>
          <w:lang w:eastAsia="ru-RU"/>
        </w:rPr>
        <w:t xml:space="preserve">. </w:t>
      </w:r>
    </w:p>
    <w:p w:rsidR="00CB76F2" w:rsidRPr="00CB76F2" w:rsidRDefault="00CB76F2" w:rsidP="00CB76F2">
      <w:pPr>
        <w:spacing w:after="0"/>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b/>
          <w:sz w:val="28"/>
          <w:szCs w:val="28"/>
          <w:lang w:eastAsia="ru-RU"/>
        </w:rPr>
        <w:t>(0) Тип случайной связности:</w:t>
      </w:r>
      <w:r w:rsidRPr="00CB76F2">
        <w:rPr>
          <w:rFonts w:ascii="Times New Roman" w:eastAsia="Times New Roman" w:hAnsi="Times New Roman" w:cs="Times New Roman"/>
          <w:sz w:val="28"/>
          <w:szCs w:val="28"/>
          <w:lang w:eastAsia="ru-RU"/>
        </w:rPr>
        <w:t xml:space="preserve"> наименее желательный. Случайная связность возникает, когда конкретная связь между функциями мала или полностью отсутствует. Это относится к ситуации, когда имена данных на </w:t>
      </w:r>
      <w:r w:rsidRPr="00CB76F2">
        <w:rPr>
          <w:rFonts w:ascii="Times New Roman" w:eastAsia="Times New Roman" w:hAnsi="Times New Roman" w:cs="Times New Roman"/>
          <w:sz w:val="28"/>
          <w:szCs w:val="28"/>
          <w:lang w:val="en-US" w:eastAsia="ru-RU"/>
        </w:rPr>
        <w:t>SADT</w:t>
      </w:r>
      <w:r w:rsidRPr="00CB76F2">
        <w:rPr>
          <w:rFonts w:ascii="Times New Roman" w:eastAsia="Times New Roman" w:hAnsi="Times New Roman" w:cs="Times New Roman"/>
          <w:sz w:val="28"/>
          <w:szCs w:val="28"/>
          <w:lang w:eastAsia="ru-RU"/>
        </w:rPr>
        <w:t xml:space="preserve">-дугах в одной диаграмме имеют малую связь друг с другом. Крайний вариант этого случая показан на рисунке 12. </w:t>
      </w:r>
    </w:p>
    <w:p w:rsidR="00CB76F2" w:rsidRPr="00CB76F2" w:rsidRDefault="00CB76F2" w:rsidP="00CB76F2">
      <w:pPr>
        <w:spacing w:after="0"/>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noProof/>
          <w:sz w:val="28"/>
          <w:szCs w:val="28"/>
          <w:lang w:eastAsia="ru-RU"/>
        </w:rPr>
        <w:drawing>
          <wp:anchor distT="0" distB="0" distL="114300" distR="114300" simplePos="0" relativeHeight="251673600" behindDoc="0" locked="0" layoutInCell="0" allowOverlap="1">
            <wp:simplePos x="0" y="0"/>
            <wp:positionH relativeFrom="column">
              <wp:posOffset>363855</wp:posOffset>
            </wp:positionH>
            <wp:positionV relativeFrom="paragraph">
              <wp:posOffset>186690</wp:posOffset>
            </wp:positionV>
            <wp:extent cx="4619625" cy="1695450"/>
            <wp:effectExtent l="19050" t="0" r="9525" b="0"/>
            <wp:wrapTopAndBottom/>
            <wp:docPr id="15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3">
                      <a:lum bright="24000" contrast="48000"/>
                    </a:blip>
                    <a:srcRect/>
                    <a:stretch>
                      <a:fillRect/>
                    </a:stretch>
                  </pic:blipFill>
                  <pic:spPr bwMode="auto">
                    <a:xfrm>
                      <a:off x="0" y="0"/>
                      <a:ext cx="4619625" cy="1695450"/>
                    </a:xfrm>
                    <a:prstGeom prst="rect">
                      <a:avLst/>
                    </a:prstGeom>
                    <a:noFill/>
                    <a:ln w="9525">
                      <a:noFill/>
                      <a:miter lim="800000"/>
                      <a:headEnd/>
                      <a:tailEnd/>
                    </a:ln>
                  </pic:spPr>
                </pic:pic>
              </a:graphicData>
            </a:graphic>
          </wp:anchor>
        </w:drawing>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ind w:left="2160" w:firstLine="720"/>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Рис. 12. Случайная связность</w:t>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jc w:val="both"/>
        <w:rPr>
          <w:rFonts w:ascii="Times New Roman" w:eastAsia="Times New Roman" w:hAnsi="Times New Roman" w:cs="Times New Roman"/>
          <w:b/>
          <w:sz w:val="28"/>
          <w:szCs w:val="28"/>
          <w:lang w:eastAsia="ru-RU"/>
        </w:rPr>
      </w:pPr>
      <w:r w:rsidRPr="00CB76F2">
        <w:rPr>
          <w:rFonts w:ascii="Times New Roman" w:eastAsia="Times New Roman" w:hAnsi="Times New Roman" w:cs="Times New Roman"/>
          <w:b/>
          <w:sz w:val="24"/>
          <w:szCs w:val="24"/>
          <w:lang w:eastAsia="ru-RU"/>
        </w:rPr>
        <w:t xml:space="preserve">(1) </w:t>
      </w:r>
      <w:r w:rsidRPr="00CB76F2">
        <w:rPr>
          <w:rFonts w:ascii="Times New Roman" w:eastAsia="Times New Roman" w:hAnsi="Times New Roman" w:cs="Times New Roman"/>
          <w:b/>
          <w:sz w:val="28"/>
          <w:szCs w:val="28"/>
          <w:lang w:eastAsia="ru-RU"/>
        </w:rPr>
        <w:t>Тип логической связности.</w:t>
      </w:r>
      <w:r w:rsidRPr="00CB76F2">
        <w:rPr>
          <w:rFonts w:ascii="Times New Roman" w:eastAsia="Times New Roman" w:hAnsi="Times New Roman" w:cs="Times New Roman"/>
          <w:sz w:val="28"/>
          <w:szCs w:val="28"/>
          <w:lang w:eastAsia="ru-RU"/>
        </w:rPr>
        <w:t xml:space="preserve"> Логическое связывание происходит тогда, когда данные и функции собираются вместе вследствие того, что они попадают в общий класс или набор элементов, но необходимых функциональных отношений между ними не обнаруживается. </w:t>
      </w:r>
    </w:p>
    <w:p w:rsidR="00CB76F2" w:rsidRPr="00CB76F2" w:rsidRDefault="00CB76F2" w:rsidP="00CB76F2">
      <w:pPr>
        <w:spacing w:after="0"/>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b/>
          <w:sz w:val="28"/>
          <w:szCs w:val="28"/>
          <w:lang w:eastAsia="ru-RU"/>
        </w:rPr>
        <w:t>(2) Тип временной связности.</w:t>
      </w:r>
      <w:r w:rsidRPr="00CB76F2">
        <w:rPr>
          <w:rFonts w:ascii="Times New Roman" w:eastAsia="Times New Roman" w:hAnsi="Times New Roman" w:cs="Times New Roman"/>
          <w:sz w:val="28"/>
          <w:szCs w:val="28"/>
          <w:lang w:eastAsia="ru-RU"/>
        </w:rPr>
        <w:t xml:space="preserve"> Связанные по времени элементы возникают вследствие того, что они представляют функции, связанные во времени, когда данные используются одновременно или функции включаются параллельно, а не последовательно. </w:t>
      </w:r>
    </w:p>
    <w:p w:rsidR="00CB76F2" w:rsidRPr="00CB76F2" w:rsidRDefault="00CB76F2" w:rsidP="00CB76F2">
      <w:pPr>
        <w:spacing w:after="0"/>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b/>
          <w:sz w:val="28"/>
          <w:szCs w:val="28"/>
          <w:lang w:eastAsia="ru-RU"/>
        </w:rPr>
        <w:t>(3) Тип процедурной связности.</w:t>
      </w:r>
      <w:r w:rsidRPr="00CB76F2">
        <w:rPr>
          <w:rFonts w:ascii="Times New Roman" w:eastAsia="Times New Roman" w:hAnsi="Times New Roman" w:cs="Times New Roman"/>
          <w:sz w:val="28"/>
          <w:szCs w:val="28"/>
          <w:lang w:eastAsia="ru-RU"/>
        </w:rPr>
        <w:t xml:space="preserve"> Процедурно-связанные элементы появляются сгруппированными вместе вследствие того, что они выполняются в течение одной и той же части цикла или процесса. Пример процедурно-связанной диаграммы приведен на рисунке 13</w:t>
      </w:r>
      <w:r w:rsidRPr="00CB76F2">
        <w:rPr>
          <w:rFonts w:ascii="Times New Roman" w:eastAsia="Times New Roman" w:hAnsi="Times New Roman" w:cs="Times New Roman"/>
          <w:sz w:val="24"/>
          <w:szCs w:val="24"/>
          <w:lang w:eastAsia="ru-RU"/>
        </w:rPr>
        <w:t xml:space="preserve">. </w:t>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4624" behindDoc="0" locked="0" layoutInCell="0" allowOverlap="1">
            <wp:simplePos x="0" y="0"/>
            <wp:positionH relativeFrom="column">
              <wp:posOffset>411480</wp:posOffset>
            </wp:positionH>
            <wp:positionV relativeFrom="paragraph">
              <wp:posOffset>100330</wp:posOffset>
            </wp:positionV>
            <wp:extent cx="4629150" cy="1819275"/>
            <wp:effectExtent l="19050" t="0" r="0" b="0"/>
            <wp:wrapTopAndBottom/>
            <wp:docPr id="15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4">
                      <a:lum bright="30000" contrast="48000"/>
                    </a:blip>
                    <a:srcRect/>
                    <a:stretch>
                      <a:fillRect/>
                    </a:stretch>
                  </pic:blipFill>
                  <pic:spPr bwMode="auto">
                    <a:xfrm>
                      <a:off x="0" y="0"/>
                      <a:ext cx="4629150" cy="1819275"/>
                    </a:xfrm>
                    <a:prstGeom prst="rect">
                      <a:avLst/>
                    </a:prstGeom>
                    <a:noFill/>
                    <a:ln w="9525">
                      <a:noFill/>
                      <a:miter lim="800000"/>
                      <a:headEnd/>
                      <a:tailEnd/>
                    </a:ln>
                  </pic:spPr>
                </pic:pic>
              </a:graphicData>
            </a:graphic>
          </wp:anchor>
        </w:drawing>
      </w:r>
    </w:p>
    <w:p w:rsidR="00CB76F2" w:rsidRPr="00CB76F2" w:rsidRDefault="00CB76F2" w:rsidP="00CB76F2">
      <w:pPr>
        <w:spacing w:after="0" w:line="240" w:lineRule="auto"/>
        <w:ind w:left="2160" w:firstLine="720"/>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Рис. 13. Процедурная связность</w:t>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jc w:val="both"/>
        <w:rPr>
          <w:rFonts w:ascii="Times New Roman" w:eastAsia="Times New Roman" w:hAnsi="Times New Roman" w:cs="Times New Roman"/>
          <w:b/>
          <w:sz w:val="28"/>
          <w:szCs w:val="28"/>
          <w:lang w:eastAsia="ru-RU"/>
        </w:rPr>
      </w:pPr>
      <w:r w:rsidRPr="00CB76F2">
        <w:rPr>
          <w:rFonts w:ascii="Times New Roman" w:eastAsia="Times New Roman" w:hAnsi="Times New Roman" w:cs="Times New Roman"/>
          <w:b/>
          <w:sz w:val="28"/>
          <w:szCs w:val="28"/>
          <w:lang w:eastAsia="ru-RU"/>
        </w:rPr>
        <w:t>(4) Тип коммуникационной связности.</w:t>
      </w:r>
      <w:r w:rsidRPr="00CB76F2">
        <w:rPr>
          <w:rFonts w:ascii="Times New Roman" w:eastAsia="Times New Roman" w:hAnsi="Times New Roman" w:cs="Times New Roman"/>
          <w:sz w:val="28"/>
          <w:szCs w:val="28"/>
          <w:lang w:eastAsia="ru-RU"/>
        </w:rPr>
        <w:t xml:space="preserve"> Диаграммы демонстрируют коммуникационные связи, когда блоки группируются вследствие того, что они используют одни и те же входные данные и/или производят одни и те же выходные данные (рисунок 14.). </w:t>
      </w:r>
    </w:p>
    <w:p w:rsidR="00CB76F2" w:rsidRPr="00CB76F2" w:rsidRDefault="00CB76F2" w:rsidP="00CB76F2">
      <w:pPr>
        <w:spacing w:after="0"/>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b/>
          <w:sz w:val="28"/>
          <w:szCs w:val="28"/>
          <w:lang w:eastAsia="ru-RU"/>
        </w:rPr>
        <w:t>(5) Тип последовательной связности.</w:t>
      </w:r>
      <w:r w:rsidRPr="00CB76F2">
        <w:rPr>
          <w:rFonts w:ascii="Times New Roman" w:eastAsia="Times New Roman" w:hAnsi="Times New Roman" w:cs="Times New Roman"/>
          <w:sz w:val="28"/>
          <w:szCs w:val="28"/>
          <w:lang w:eastAsia="ru-RU"/>
        </w:rPr>
        <w:t xml:space="preserve"> На диаграммах, имеющих последовательные связи, выход одной функции служит входными данными для следующей функции. Связь между элементами на диаграмме является более тесной, чем на рассмотренных выше уровнях связок, поскольку моделируются причинно-следственные зависимости (рисунок 15.). </w:t>
      </w:r>
    </w:p>
    <w:p w:rsidR="00CB76F2" w:rsidRPr="00CB76F2" w:rsidRDefault="00CB76F2" w:rsidP="00CB76F2">
      <w:pPr>
        <w:spacing w:after="0"/>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b/>
          <w:sz w:val="28"/>
          <w:szCs w:val="28"/>
          <w:lang w:eastAsia="ru-RU"/>
        </w:rPr>
        <w:t>(6) Тип функциональной связности.</w:t>
      </w:r>
      <w:r w:rsidRPr="00CB76F2">
        <w:rPr>
          <w:rFonts w:ascii="Times New Roman" w:eastAsia="Times New Roman" w:hAnsi="Times New Roman" w:cs="Times New Roman"/>
          <w:sz w:val="28"/>
          <w:szCs w:val="28"/>
          <w:lang w:eastAsia="ru-RU"/>
        </w:rPr>
        <w:t xml:space="preserve"> Диаграмма отражает полную функциональную связность, при наличии полной зависимости одной функции от другой. Диаграмма, которая является чисто функциональной, не содержит чужеродных элементов, относящихся к последовательному или более слабому типу связности. Одним из способов определения функционально-связанных диаграмм является рассмотрение двух блоков, связанных через управляющие дуги, как показано на рисунке 16. </w:t>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5648" behindDoc="0" locked="0" layoutInCell="0" allowOverlap="1">
            <wp:simplePos x="0" y="0"/>
            <wp:positionH relativeFrom="column">
              <wp:posOffset>920115</wp:posOffset>
            </wp:positionH>
            <wp:positionV relativeFrom="paragraph">
              <wp:posOffset>146050</wp:posOffset>
            </wp:positionV>
            <wp:extent cx="3057525" cy="1447800"/>
            <wp:effectExtent l="19050" t="0" r="9525" b="0"/>
            <wp:wrapTopAndBottom/>
            <wp:docPr id="15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5">
                      <a:lum bright="24000" contrast="36000"/>
                    </a:blip>
                    <a:srcRect/>
                    <a:stretch>
                      <a:fillRect/>
                    </a:stretch>
                  </pic:blipFill>
                  <pic:spPr bwMode="auto">
                    <a:xfrm>
                      <a:off x="0" y="0"/>
                      <a:ext cx="3057525" cy="1447800"/>
                    </a:xfrm>
                    <a:prstGeom prst="rect">
                      <a:avLst/>
                    </a:prstGeom>
                    <a:noFill/>
                    <a:ln w="9525">
                      <a:noFill/>
                      <a:miter lim="800000"/>
                      <a:headEnd/>
                      <a:tailEnd/>
                    </a:ln>
                  </pic:spPr>
                </pic:pic>
              </a:graphicData>
            </a:graphic>
          </wp:anchor>
        </w:drawing>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ind w:left="1440" w:firstLine="720"/>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Рис. 14. Коммуникационная связность</w:t>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6672" behindDoc="0" locked="0" layoutInCell="0" allowOverlap="1">
            <wp:simplePos x="0" y="0"/>
            <wp:positionH relativeFrom="column">
              <wp:posOffset>689610</wp:posOffset>
            </wp:positionH>
            <wp:positionV relativeFrom="paragraph">
              <wp:posOffset>146050</wp:posOffset>
            </wp:positionV>
            <wp:extent cx="3562350" cy="1171575"/>
            <wp:effectExtent l="19050" t="0" r="0" b="0"/>
            <wp:wrapTopAndBottom/>
            <wp:docPr id="15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6">
                      <a:lum bright="24000" contrast="72000"/>
                    </a:blip>
                    <a:srcRect/>
                    <a:stretch>
                      <a:fillRect/>
                    </a:stretch>
                  </pic:blipFill>
                  <pic:spPr bwMode="auto">
                    <a:xfrm>
                      <a:off x="0" y="0"/>
                      <a:ext cx="3562350" cy="1171575"/>
                    </a:xfrm>
                    <a:prstGeom prst="rect">
                      <a:avLst/>
                    </a:prstGeom>
                    <a:noFill/>
                    <a:ln w="9525">
                      <a:noFill/>
                      <a:miter lim="800000"/>
                      <a:headEnd/>
                      <a:tailEnd/>
                    </a:ln>
                  </pic:spPr>
                </pic:pic>
              </a:graphicData>
            </a:graphic>
          </wp:anchor>
        </w:drawing>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ind w:left="1440" w:firstLine="720"/>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Рис. 15. Последовательная связность</w:t>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ind w:firstLine="426"/>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sz w:val="28"/>
          <w:szCs w:val="28"/>
          <w:lang w:eastAsia="ru-RU"/>
        </w:rPr>
        <w:t xml:space="preserve">В математических терминах необходимое условие для простейшего типа функциональной связности, показанной на рисунке 16., имеет следующий вид: </w:t>
      </w:r>
    </w:p>
    <w:p w:rsidR="00CB76F2" w:rsidRPr="00CB76F2" w:rsidRDefault="00CB76F2" w:rsidP="00CB76F2">
      <w:pPr>
        <w:spacing w:after="0"/>
        <w:jc w:val="center"/>
        <w:rPr>
          <w:rFonts w:ascii="Times New Roman" w:eastAsia="Times New Roman" w:hAnsi="Times New Roman" w:cs="Times New Roman"/>
          <w:b/>
          <w:sz w:val="28"/>
          <w:szCs w:val="28"/>
          <w:lang w:eastAsia="ru-RU"/>
        </w:rPr>
      </w:pPr>
      <w:r w:rsidRPr="00CB76F2">
        <w:rPr>
          <w:rFonts w:ascii="Times New Roman" w:eastAsia="Times New Roman" w:hAnsi="Times New Roman" w:cs="Times New Roman"/>
          <w:b/>
          <w:sz w:val="28"/>
          <w:szCs w:val="28"/>
          <w:lang w:val="en-US" w:eastAsia="ru-RU"/>
        </w:rPr>
        <w:t>C</w:t>
      </w:r>
      <w:r w:rsidRPr="00CB76F2">
        <w:rPr>
          <w:rFonts w:ascii="Times New Roman" w:eastAsia="Times New Roman" w:hAnsi="Times New Roman" w:cs="Times New Roman"/>
          <w:b/>
          <w:sz w:val="28"/>
          <w:szCs w:val="28"/>
          <w:lang w:eastAsia="ru-RU"/>
        </w:rPr>
        <w:t xml:space="preserve"> = </w:t>
      </w:r>
      <w:r w:rsidRPr="00CB76F2">
        <w:rPr>
          <w:rFonts w:ascii="Times New Roman" w:eastAsia="Times New Roman" w:hAnsi="Times New Roman" w:cs="Times New Roman"/>
          <w:b/>
          <w:sz w:val="28"/>
          <w:szCs w:val="28"/>
          <w:lang w:val="en-US" w:eastAsia="ru-RU"/>
        </w:rPr>
        <w:t>g</w:t>
      </w:r>
      <w:r w:rsidRPr="00CB76F2">
        <w:rPr>
          <w:rFonts w:ascii="Times New Roman" w:eastAsia="Times New Roman" w:hAnsi="Times New Roman" w:cs="Times New Roman"/>
          <w:b/>
          <w:sz w:val="28"/>
          <w:szCs w:val="28"/>
          <w:lang w:eastAsia="ru-RU"/>
        </w:rPr>
        <w:t>(</w:t>
      </w:r>
      <w:r w:rsidRPr="00CB76F2">
        <w:rPr>
          <w:rFonts w:ascii="Times New Roman" w:eastAsia="Times New Roman" w:hAnsi="Times New Roman" w:cs="Times New Roman"/>
          <w:b/>
          <w:sz w:val="28"/>
          <w:szCs w:val="28"/>
          <w:lang w:val="en-US" w:eastAsia="ru-RU"/>
        </w:rPr>
        <w:t>B</w:t>
      </w:r>
      <w:r w:rsidRPr="00CB76F2">
        <w:rPr>
          <w:rFonts w:ascii="Times New Roman" w:eastAsia="Times New Roman" w:hAnsi="Times New Roman" w:cs="Times New Roman"/>
          <w:b/>
          <w:sz w:val="28"/>
          <w:szCs w:val="28"/>
          <w:lang w:eastAsia="ru-RU"/>
        </w:rPr>
        <w:t xml:space="preserve">) = </w:t>
      </w:r>
      <w:r w:rsidRPr="00CB76F2">
        <w:rPr>
          <w:rFonts w:ascii="Times New Roman" w:eastAsia="Times New Roman" w:hAnsi="Times New Roman" w:cs="Times New Roman"/>
          <w:b/>
          <w:sz w:val="28"/>
          <w:szCs w:val="28"/>
          <w:lang w:val="en-US" w:eastAsia="ru-RU"/>
        </w:rPr>
        <w:t>g</w:t>
      </w:r>
      <w:r w:rsidRPr="00CB76F2">
        <w:rPr>
          <w:rFonts w:ascii="Times New Roman" w:eastAsia="Times New Roman" w:hAnsi="Times New Roman" w:cs="Times New Roman"/>
          <w:b/>
          <w:sz w:val="28"/>
          <w:szCs w:val="28"/>
          <w:lang w:eastAsia="ru-RU"/>
        </w:rPr>
        <w:t>(</w:t>
      </w:r>
      <w:r w:rsidRPr="00CB76F2">
        <w:rPr>
          <w:rFonts w:ascii="Times New Roman" w:eastAsia="Times New Roman" w:hAnsi="Times New Roman" w:cs="Times New Roman"/>
          <w:b/>
          <w:sz w:val="28"/>
          <w:szCs w:val="28"/>
          <w:lang w:val="en-US" w:eastAsia="ru-RU"/>
        </w:rPr>
        <w:t>f</w:t>
      </w:r>
      <w:r w:rsidRPr="00CB76F2">
        <w:rPr>
          <w:rFonts w:ascii="Times New Roman" w:eastAsia="Times New Roman" w:hAnsi="Times New Roman" w:cs="Times New Roman"/>
          <w:b/>
          <w:sz w:val="28"/>
          <w:szCs w:val="28"/>
          <w:lang w:eastAsia="ru-RU"/>
        </w:rPr>
        <w:t>(</w:t>
      </w:r>
      <w:r w:rsidRPr="00CB76F2">
        <w:rPr>
          <w:rFonts w:ascii="Times New Roman" w:eastAsia="Times New Roman" w:hAnsi="Times New Roman" w:cs="Times New Roman"/>
          <w:b/>
          <w:sz w:val="28"/>
          <w:szCs w:val="28"/>
          <w:lang w:val="en-US" w:eastAsia="ru-RU"/>
        </w:rPr>
        <w:t>A</w:t>
      </w:r>
      <w:r w:rsidRPr="00CB76F2">
        <w:rPr>
          <w:rFonts w:ascii="Times New Roman" w:eastAsia="Times New Roman" w:hAnsi="Times New Roman" w:cs="Times New Roman"/>
          <w:b/>
          <w:sz w:val="28"/>
          <w:szCs w:val="28"/>
          <w:lang w:eastAsia="ru-RU"/>
        </w:rPr>
        <w:t>))</w:t>
      </w:r>
    </w:p>
    <w:p w:rsidR="00CB76F2" w:rsidRPr="00CB76F2" w:rsidRDefault="00CB76F2" w:rsidP="00CB76F2">
      <w:pPr>
        <w:spacing w:after="0"/>
        <w:ind w:firstLine="426"/>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sz w:val="28"/>
          <w:szCs w:val="28"/>
          <w:lang w:eastAsia="ru-RU"/>
        </w:rPr>
        <w:t xml:space="preserve">Ниже в таблице представлены все типы связей, рассмотренные выше. Важно отметить, что уровни 4-6 устанавливают типы связностей, которые разработчики считают важнейшими для получения диаграмм хорошего качества. </w:t>
      </w: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7696" behindDoc="0" locked="0" layoutInCell="0" allowOverlap="1">
            <wp:simplePos x="0" y="0"/>
            <wp:positionH relativeFrom="column">
              <wp:posOffset>1143000</wp:posOffset>
            </wp:positionH>
            <wp:positionV relativeFrom="paragraph">
              <wp:posOffset>74930</wp:posOffset>
            </wp:positionV>
            <wp:extent cx="2933700" cy="1466850"/>
            <wp:effectExtent l="19050" t="0" r="0" b="0"/>
            <wp:wrapTopAndBottom/>
            <wp:docPr id="15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7">
                      <a:lum bright="24000" contrast="90000"/>
                    </a:blip>
                    <a:srcRect/>
                    <a:stretch>
                      <a:fillRect/>
                    </a:stretch>
                  </pic:blipFill>
                  <pic:spPr bwMode="auto">
                    <a:xfrm>
                      <a:off x="0" y="0"/>
                      <a:ext cx="2933700" cy="1466850"/>
                    </a:xfrm>
                    <a:prstGeom prst="rect">
                      <a:avLst/>
                    </a:prstGeom>
                    <a:noFill/>
                    <a:ln w="9525">
                      <a:noFill/>
                      <a:miter lim="800000"/>
                      <a:headEnd/>
                      <a:tailEnd/>
                    </a:ln>
                  </pic:spPr>
                </pic:pic>
              </a:graphicData>
            </a:graphic>
          </wp:anchor>
        </w:drawing>
      </w:r>
    </w:p>
    <w:p w:rsidR="00CB76F2" w:rsidRPr="00CB76F2" w:rsidRDefault="00CB76F2" w:rsidP="00CB76F2">
      <w:pPr>
        <w:spacing w:after="0" w:line="240" w:lineRule="auto"/>
        <w:ind w:left="2160"/>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val="en-US" w:eastAsia="ru-RU"/>
        </w:rPr>
        <w:t>Рис. 16. Функциональная связность</w:t>
      </w:r>
    </w:p>
    <w:p w:rsidR="00CB76F2" w:rsidRPr="00CB76F2" w:rsidRDefault="00CB76F2" w:rsidP="00CB76F2">
      <w:pPr>
        <w:spacing w:after="0" w:line="240" w:lineRule="auto"/>
        <w:ind w:left="2160"/>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ind w:left="2160"/>
        <w:jc w:val="both"/>
        <w:rPr>
          <w:rFonts w:ascii="Times New Roman" w:eastAsia="Times New Roman" w:hAnsi="Times New Roman" w:cs="Times New Roman"/>
          <w:sz w:val="24"/>
          <w:szCs w:val="24"/>
          <w:lang w:eastAsia="ru-RU"/>
        </w:rPr>
      </w:pPr>
    </w:p>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17"/>
        <w:gridCol w:w="1985"/>
        <w:gridCol w:w="3588"/>
        <w:gridCol w:w="2932"/>
      </w:tblGrid>
      <w:tr w:rsidR="00CB76F2" w:rsidRPr="00CB76F2" w:rsidTr="00252A4C">
        <w:tc>
          <w:tcPr>
            <w:tcW w:w="817"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Значимость</w:t>
            </w:r>
          </w:p>
        </w:tc>
        <w:tc>
          <w:tcPr>
            <w:tcW w:w="1985"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Тип связности</w:t>
            </w:r>
          </w:p>
        </w:tc>
        <w:tc>
          <w:tcPr>
            <w:tcW w:w="3588"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Для функций</w:t>
            </w:r>
          </w:p>
        </w:tc>
        <w:tc>
          <w:tcPr>
            <w:tcW w:w="2932"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Для данных</w:t>
            </w:r>
          </w:p>
        </w:tc>
      </w:tr>
      <w:tr w:rsidR="00CB76F2" w:rsidRPr="00CB76F2" w:rsidTr="00252A4C">
        <w:tc>
          <w:tcPr>
            <w:tcW w:w="817" w:type="dxa"/>
            <w:vAlign w:val="center"/>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0</w:t>
            </w:r>
          </w:p>
        </w:tc>
        <w:tc>
          <w:tcPr>
            <w:tcW w:w="1985" w:type="dxa"/>
            <w:vAlign w:val="center"/>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Случайная</w:t>
            </w:r>
          </w:p>
        </w:tc>
        <w:tc>
          <w:tcPr>
            <w:tcW w:w="3588"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Случайная</w:t>
            </w:r>
          </w:p>
        </w:tc>
        <w:tc>
          <w:tcPr>
            <w:tcW w:w="2932"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Случайная</w:t>
            </w:r>
          </w:p>
        </w:tc>
      </w:tr>
      <w:tr w:rsidR="00CB76F2" w:rsidRPr="00CB76F2" w:rsidTr="00252A4C">
        <w:tc>
          <w:tcPr>
            <w:tcW w:w="817" w:type="dxa"/>
            <w:vAlign w:val="center"/>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1</w:t>
            </w:r>
          </w:p>
        </w:tc>
        <w:tc>
          <w:tcPr>
            <w:tcW w:w="1985" w:type="dxa"/>
            <w:vAlign w:val="center"/>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Логичесая</w:t>
            </w:r>
          </w:p>
        </w:tc>
        <w:tc>
          <w:tcPr>
            <w:tcW w:w="3588" w:type="dxa"/>
          </w:tcPr>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Функции дного и того же множества или типа (например, “редактировать все входы”)</w:t>
            </w:r>
          </w:p>
        </w:tc>
        <w:tc>
          <w:tcPr>
            <w:tcW w:w="2932" w:type="dxa"/>
          </w:tcPr>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Данные одного и того же множества или типа</w:t>
            </w:r>
          </w:p>
        </w:tc>
      </w:tr>
      <w:tr w:rsidR="00CB76F2" w:rsidRPr="00CB76F2" w:rsidTr="00252A4C">
        <w:tc>
          <w:tcPr>
            <w:tcW w:w="817" w:type="dxa"/>
            <w:vAlign w:val="center"/>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2</w:t>
            </w:r>
          </w:p>
        </w:tc>
        <w:tc>
          <w:tcPr>
            <w:tcW w:w="1985" w:type="dxa"/>
            <w:vAlign w:val="center"/>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Временная</w:t>
            </w:r>
          </w:p>
        </w:tc>
        <w:tc>
          <w:tcPr>
            <w:tcW w:w="3588" w:type="dxa"/>
          </w:tcPr>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Функции одного и того же периода времени (например,”операцииинициализации”)</w:t>
            </w:r>
          </w:p>
        </w:tc>
        <w:tc>
          <w:tcPr>
            <w:tcW w:w="2932" w:type="dxa"/>
          </w:tcPr>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Данные, используемые в каком-либо временном интервале</w:t>
            </w:r>
          </w:p>
        </w:tc>
      </w:tr>
      <w:tr w:rsidR="00CB76F2" w:rsidRPr="00CB76F2" w:rsidTr="00252A4C">
        <w:tc>
          <w:tcPr>
            <w:tcW w:w="817" w:type="dxa"/>
            <w:vAlign w:val="center"/>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3</w:t>
            </w:r>
          </w:p>
        </w:tc>
        <w:tc>
          <w:tcPr>
            <w:tcW w:w="1985" w:type="dxa"/>
            <w:vAlign w:val="center"/>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Процедурная</w:t>
            </w:r>
          </w:p>
        </w:tc>
        <w:tc>
          <w:tcPr>
            <w:tcW w:w="3588" w:type="dxa"/>
          </w:tcPr>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Функции, работающие в одной и той же фазе или итерации (например, “первый проход компилятора”)</w:t>
            </w:r>
          </w:p>
        </w:tc>
        <w:tc>
          <w:tcPr>
            <w:tcW w:w="2932" w:type="dxa"/>
          </w:tcPr>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Данные, используемые во время одной и той же фазы или итерации</w:t>
            </w:r>
          </w:p>
        </w:tc>
      </w:tr>
      <w:tr w:rsidR="00CB76F2" w:rsidRPr="00CB76F2" w:rsidTr="00252A4C">
        <w:tc>
          <w:tcPr>
            <w:tcW w:w="817" w:type="dxa"/>
            <w:vAlign w:val="center"/>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4</w:t>
            </w:r>
          </w:p>
        </w:tc>
        <w:tc>
          <w:tcPr>
            <w:tcW w:w="1985" w:type="dxa"/>
            <w:vAlign w:val="center"/>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Коммуникационная</w:t>
            </w:r>
          </w:p>
        </w:tc>
        <w:tc>
          <w:tcPr>
            <w:tcW w:w="3588" w:type="dxa"/>
          </w:tcPr>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Функции, использующие одни и те же данные</w:t>
            </w:r>
          </w:p>
        </w:tc>
        <w:tc>
          <w:tcPr>
            <w:tcW w:w="2932" w:type="dxa"/>
          </w:tcPr>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Данные, на которые воздействует одна и та же деятельность</w:t>
            </w:r>
          </w:p>
        </w:tc>
      </w:tr>
      <w:tr w:rsidR="00CB76F2" w:rsidRPr="00CB76F2" w:rsidTr="00252A4C">
        <w:tc>
          <w:tcPr>
            <w:tcW w:w="817" w:type="dxa"/>
            <w:vAlign w:val="center"/>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5</w:t>
            </w:r>
          </w:p>
        </w:tc>
        <w:tc>
          <w:tcPr>
            <w:tcW w:w="1985" w:type="dxa"/>
            <w:vAlign w:val="center"/>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Последовательная</w:t>
            </w:r>
          </w:p>
        </w:tc>
        <w:tc>
          <w:tcPr>
            <w:tcW w:w="3588" w:type="dxa"/>
          </w:tcPr>
          <w:p w:rsidR="00CB76F2" w:rsidRPr="00CB76F2" w:rsidRDefault="00CB76F2" w:rsidP="00CB76F2">
            <w:pPr>
              <w:spacing w:after="0" w:line="240" w:lineRule="auto"/>
              <w:jc w:val="both"/>
              <w:rPr>
                <w:rFonts w:ascii="Times New Roman" w:eastAsia="Times New Roman" w:hAnsi="Times New Roman" w:cs="Times New Roman"/>
                <w:sz w:val="24"/>
                <w:szCs w:val="24"/>
                <w:lang w:eastAsia="ru-RU"/>
              </w:rPr>
            </w:pPr>
            <w:r w:rsidRPr="00CB76F2">
              <w:rPr>
                <w:rFonts w:ascii="Times New Roman" w:eastAsia="Times New Roman" w:hAnsi="Times New Roman" w:cs="Times New Roman"/>
                <w:sz w:val="24"/>
                <w:szCs w:val="24"/>
                <w:lang w:eastAsia="ru-RU"/>
              </w:rPr>
              <w:t>Функции, выполняющие последовательные преобразования одних и тех же данных</w:t>
            </w:r>
          </w:p>
        </w:tc>
        <w:tc>
          <w:tcPr>
            <w:tcW w:w="2932" w:type="dxa"/>
          </w:tcPr>
          <w:p w:rsidR="00CB76F2" w:rsidRPr="00CB76F2" w:rsidRDefault="00CB76F2" w:rsidP="00CB76F2">
            <w:pPr>
              <w:spacing w:after="0" w:line="240" w:lineRule="auto"/>
              <w:jc w:val="both"/>
              <w:rPr>
                <w:rFonts w:ascii="Times New Roman" w:eastAsia="Times New Roman" w:hAnsi="Times New Roman" w:cs="Times New Roman"/>
                <w:sz w:val="24"/>
                <w:szCs w:val="24"/>
                <w:lang w:val="en-US" w:eastAsia="ru-RU"/>
              </w:rPr>
            </w:pPr>
            <w:r w:rsidRPr="00CB76F2">
              <w:rPr>
                <w:rFonts w:ascii="Times New Roman" w:eastAsia="Times New Roman" w:hAnsi="Times New Roman" w:cs="Times New Roman"/>
                <w:sz w:val="24"/>
                <w:szCs w:val="24"/>
                <w:lang w:val="en-US" w:eastAsia="ru-RU"/>
              </w:rPr>
              <w:t>Данные, преобразуемые последовательными функциями</w:t>
            </w:r>
          </w:p>
        </w:tc>
      </w:tr>
    </w:tbl>
    <w:p w:rsidR="00CB76F2" w:rsidRPr="00CB76F2" w:rsidRDefault="00CB76F2" w:rsidP="00CB76F2">
      <w:pPr>
        <w:keepNext/>
        <w:spacing w:after="0" w:line="240" w:lineRule="auto"/>
        <w:outlineLvl w:val="2"/>
        <w:rPr>
          <w:rFonts w:ascii="Times New Roman" w:eastAsia="Times New Roman" w:hAnsi="Times New Roman" w:cs="Times New Roman"/>
          <w:bCs/>
          <w:sz w:val="24"/>
          <w:szCs w:val="24"/>
          <w:lang w:eastAsia="ru-RU"/>
        </w:rPr>
      </w:pPr>
    </w:p>
    <w:p w:rsidR="00CB76F2" w:rsidRPr="00CB76F2" w:rsidRDefault="00CB76F2" w:rsidP="00CB76F2">
      <w:pPr>
        <w:keepNext/>
        <w:spacing w:after="0" w:line="240" w:lineRule="auto"/>
        <w:outlineLvl w:val="2"/>
        <w:rPr>
          <w:rFonts w:ascii="Times New Roman" w:eastAsia="Times New Roman" w:hAnsi="Times New Roman" w:cs="Times New Roman"/>
          <w:bCs/>
          <w:sz w:val="24"/>
          <w:szCs w:val="24"/>
          <w:lang w:eastAsia="ru-RU"/>
        </w:rPr>
      </w:pPr>
    </w:p>
    <w:p w:rsidR="00CB76F2" w:rsidRPr="00CB76F2" w:rsidRDefault="00CB76F2" w:rsidP="00CB76F2">
      <w:pPr>
        <w:keepNext/>
        <w:spacing w:after="0"/>
        <w:jc w:val="center"/>
        <w:outlineLvl w:val="2"/>
        <w:rPr>
          <w:rFonts w:ascii="Times New Roman" w:eastAsia="Times New Roman" w:hAnsi="Times New Roman" w:cs="Times New Roman"/>
          <w:bCs/>
          <w:sz w:val="28"/>
          <w:szCs w:val="28"/>
          <w:lang w:eastAsia="ru-RU"/>
        </w:rPr>
      </w:pPr>
      <w:r w:rsidRPr="00CB76F2">
        <w:rPr>
          <w:rFonts w:ascii="Times New Roman" w:eastAsia="Times New Roman" w:hAnsi="Times New Roman" w:cs="Times New Roman"/>
          <w:bCs/>
          <w:sz w:val="28"/>
          <w:szCs w:val="28"/>
          <w:lang w:eastAsia="ru-RU"/>
        </w:rPr>
        <w:t>Контрольные вопросы</w:t>
      </w:r>
    </w:p>
    <w:p w:rsidR="00CB76F2" w:rsidRPr="00CB76F2" w:rsidRDefault="00CB76F2" w:rsidP="00CB76F2">
      <w:pPr>
        <w:keepNext/>
        <w:spacing w:after="0"/>
        <w:jc w:val="both"/>
        <w:outlineLvl w:val="2"/>
        <w:rPr>
          <w:rFonts w:ascii="Times New Roman" w:eastAsia="Times New Roman" w:hAnsi="Times New Roman" w:cs="Times New Roman"/>
          <w:bCs/>
          <w:sz w:val="28"/>
          <w:szCs w:val="28"/>
          <w:lang w:eastAsia="ru-RU"/>
        </w:rPr>
      </w:pPr>
    </w:p>
    <w:p w:rsidR="00CB76F2" w:rsidRPr="00CB76F2" w:rsidRDefault="00CB76F2" w:rsidP="00CB76F2">
      <w:pPr>
        <w:keepNext/>
        <w:spacing w:after="0"/>
        <w:jc w:val="both"/>
        <w:outlineLvl w:val="2"/>
        <w:rPr>
          <w:rFonts w:ascii="Times New Roman" w:eastAsia="Times New Roman" w:hAnsi="Times New Roman" w:cs="Times New Roman"/>
          <w:bCs/>
          <w:sz w:val="28"/>
          <w:szCs w:val="28"/>
          <w:lang w:eastAsia="ru-RU"/>
        </w:rPr>
      </w:pPr>
      <w:r w:rsidRPr="00CB76F2">
        <w:rPr>
          <w:rFonts w:ascii="Times New Roman" w:eastAsia="Times New Roman" w:hAnsi="Times New Roman" w:cs="Times New Roman"/>
          <w:bCs/>
          <w:sz w:val="28"/>
          <w:szCs w:val="28"/>
          <w:lang w:eastAsia="ru-RU"/>
        </w:rPr>
        <w:t xml:space="preserve">1.    Определите состав функциональной модели, в чем основное  назначение?                              </w:t>
      </w:r>
    </w:p>
    <w:p w:rsidR="00CB76F2" w:rsidRPr="00CB76F2" w:rsidRDefault="00CB76F2" w:rsidP="00CB76F2">
      <w:pPr>
        <w:keepNext/>
        <w:spacing w:after="0"/>
        <w:jc w:val="both"/>
        <w:outlineLvl w:val="2"/>
        <w:rPr>
          <w:rFonts w:ascii="Times New Roman" w:eastAsia="Times New Roman" w:hAnsi="Times New Roman" w:cs="Times New Roman"/>
          <w:bCs/>
          <w:sz w:val="28"/>
          <w:szCs w:val="28"/>
          <w:lang w:eastAsia="ru-RU"/>
        </w:rPr>
      </w:pPr>
      <w:r w:rsidRPr="00CB76F2">
        <w:rPr>
          <w:rFonts w:ascii="Times New Roman" w:eastAsia="Times New Roman" w:hAnsi="Times New Roman" w:cs="Times New Roman"/>
          <w:bCs/>
          <w:sz w:val="28"/>
          <w:szCs w:val="28"/>
          <w:lang w:eastAsia="ru-RU"/>
        </w:rPr>
        <w:t>2.    Представте иерархию диаграмм, в чем основное назначение?</w:t>
      </w:r>
    </w:p>
    <w:p w:rsidR="00CB76F2" w:rsidRPr="00CB76F2" w:rsidRDefault="00CB76F2" w:rsidP="00CB76F2">
      <w:pPr>
        <w:spacing w:after="0"/>
        <w:jc w:val="both"/>
        <w:rPr>
          <w:rFonts w:ascii="Times New Roman" w:eastAsia="Times New Roman" w:hAnsi="Times New Roman" w:cs="Times New Roman"/>
          <w:sz w:val="28"/>
          <w:szCs w:val="28"/>
          <w:lang w:eastAsia="ru-RU"/>
        </w:rPr>
      </w:pPr>
      <w:r w:rsidRPr="00CB76F2">
        <w:rPr>
          <w:rFonts w:ascii="Times New Roman" w:eastAsia="Times New Roman" w:hAnsi="Times New Roman" w:cs="Times New Roman"/>
          <w:sz w:val="28"/>
          <w:szCs w:val="28"/>
          <w:lang w:eastAsia="ru-RU"/>
        </w:rPr>
        <w:t>3.    Определите типы связей между функциями, в чем основное назначение?</w:t>
      </w:r>
    </w:p>
    <w:p w:rsidR="00C3547C" w:rsidRPr="00C3547C" w:rsidRDefault="00C3547C" w:rsidP="00C3547C">
      <w:pPr>
        <w:ind w:right="424"/>
        <w:jc w:val="center"/>
        <w:rPr>
          <w:rFonts w:ascii="Calibri" w:eastAsia="Times New Roman" w:hAnsi="Calibri" w:cs="Times New Roman"/>
          <w:sz w:val="28"/>
          <w:szCs w:val="28"/>
          <w:lang w:eastAsia="ru-RU"/>
        </w:rPr>
      </w:pPr>
    </w:p>
    <w:p w:rsidR="005C478F" w:rsidRDefault="005C478F" w:rsidP="00F53318">
      <w:pPr>
        <w:autoSpaceDE w:val="0"/>
        <w:autoSpaceDN w:val="0"/>
        <w:adjustRightInd w:val="0"/>
        <w:spacing w:after="0"/>
        <w:ind w:firstLine="708"/>
        <w:jc w:val="center"/>
        <w:rPr>
          <w:rFonts w:ascii="Times New Roman" w:hAnsi="Times New Roman"/>
          <w:b/>
          <w:bCs/>
          <w:i/>
          <w:iCs/>
          <w:sz w:val="28"/>
          <w:szCs w:val="28"/>
          <w:lang w:val="uz-Cyrl-UZ"/>
        </w:rPr>
      </w:pPr>
    </w:p>
    <w:p w:rsidR="00CB76F2" w:rsidRDefault="00CB76F2" w:rsidP="00F53318">
      <w:pPr>
        <w:autoSpaceDE w:val="0"/>
        <w:autoSpaceDN w:val="0"/>
        <w:adjustRightInd w:val="0"/>
        <w:spacing w:after="0"/>
        <w:ind w:firstLine="708"/>
        <w:jc w:val="center"/>
        <w:rPr>
          <w:rFonts w:ascii="Times New Roman" w:hAnsi="Times New Roman"/>
          <w:b/>
          <w:bCs/>
          <w:i/>
          <w:iCs/>
          <w:sz w:val="28"/>
          <w:szCs w:val="28"/>
          <w:lang w:val="uz-Cyrl-UZ"/>
        </w:rPr>
      </w:pPr>
    </w:p>
    <w:p w:rsidR="00CB76F2" w:rsidRDefault="00CB76F2" w:rsidP="00F53318">
      <w:pPr>
        <w:autoSpaceDE w:val="0"/>
        <w:autoSpaceDN w:val="0"/>
        <w:adjustRightInd w:val="0"/>
        <w:spacing w:after="0"/>
        <w:ind w:firstLine="708"/>
        <w:jc w:val="center"/>
        <w:rPr>
          <w:rFonts w:ascii="Times New Roman" w:hAnsi="Times New Roman"/>
          <w:b/>
          <w:bCs/>
          <w:i/>
          <w:iCs/>
          <w:sz w:val="28"/>
          <w:szCs w:val="28"/>
          <w:lang w:val="uz-Cyrl-UZ"/>
        </w:rPr>
      </w:pPr>
    </w:p>
    <w:p w:rsidR="00CB76F2" w:rsidRDefault="00CB76F2" w:rsidP="00F53318">
      <w:pPr>
        <w:autoSpaceDE w:val="0"/>
        <w:autoSpaceDN w:val="0"/>
        <w:adjustRightInd w:val="0"/>
        <w:spacing w:after="0"/>
        <w:ind w:firstLine="708"/>
        <w:jc w:val="center"/>
        <w:rPr>
          <w:rFonts w:ascii="Times New Roman" w:hAnsi="Times New Roman"/>
          <w:b/>
          <w:bCs/>
          <w:i/>
          <w:iCs/>
          <w:sz w:val="28"/>
          <w:szCs w:val="28"/>
          <w:lang w:val="uz-Cyrl-UZ"/>
        </w:rPr>
      </w:pPr>
    </w:p>
    <w:p w:rsidR="00DC4039" w:rsidRPr="00F34E7A" w:rsidRDefault="00DC4039" w:rsidP="00F53318">
      <w:pPr>
        <w:autoSpaceDE w:val="0"/>
        <w:autoSpaceDN w:val="0"/>
        <w:adjustRightInd w:val="0"/>
        <w:spacing w:after="0"/>
        <w:ind w:firstLine="708"/>
        <w:jc w:val="center"/>
        <w:rPr>
          <w:rFonts w:ascii="Times New Roman" w:hAnsi="Times New Roman"/>
          <w:b/>
          <w:bCs/>
          <w:i/>
          <w:iCs/>
          <w:sz w:val="28"/>
          <w:szCs w:val="28"/>
          <w:lang w:val="uz-Cyrl-UZ"/>
        </w:rPr>
      </w:pPr>
      <w:r>
        <w:rPr>
          <w:rFonts w:ascii="Times New Roman" w:hAnsi="Times New Roman"/>
          <w:b/>
          <w:bCs/>
          <w:i/>
          <w:iCs/>
          <w:sz w:val="28"/>
          <w:szCs w:val="28"/>
          <w:lang w:val="uz-Cyrl-UZ"/>
        </w:rPr>
        <w:t>Лекция№31</w:t>
      </w:r>
    </w:p>
    <w:p w:rsidR="00DC4039" w:rsidRDefault="00DC4039" w:rsidP="00F53318">
      <w:pPr>
        <w:autoSpaceDE w:val="0"/>
        <w:autoSpaceDN w:val="0"/>
        <w:adjustRightInd w:val="0"/>
        <w:spacing w:after="0"/>
        <w:jc w:val="center"/>
        <w:rPr>
          <w:rFonts w:ascii="Times New Roman" w:hAnsi="Times New Roman"/>
          <w:sz w:val="28"/>
          <w:szCs w:val="28"/>
          <w:lang w:val="uz-Cyrl-UZ"/>
        </w:rPr>
      </w:pPr>
      <w:r>
        <w:rPr>
          <w:rFonts w:ascii="Times New Roman" w:hAnsi="Times New Roman"/>
          <w:b/>
          <w:bCs/>
          <w:i/>
          <w:iCs/>
          <w:sz w:val="28"/>
          <w:szCs w:val="28"/>
          <w:lang w:val="uz-Cyrl-UZ"/>
        </w:rPr>
        <w:t>Тема:  Основные аппаратные средства автоматизированных систем управление</w:t>
      </w:r>
      <w:r w:rsidRPr="006A6CD0">
        <w:rPr>
          <w:rFonts w:ascii="Times New Roman" w:hAnsi="Times New Roman"/>
          <w:bCs/>
          <w:i/>
          <w:iCs/>
          <w:sz w:val="28"/>
          <w:szCs w:val="28"/>
        </w:rPr>
        <w:t>.</w:t>
      </w:r>
      <w:r w:rsidRPr="00C13CC2">
        <w:rPr>
          <w:rFonts w:ascii="Times New Roman" w:hAnsi="Times New Roman"/>
          <w:sz w:val="28"/>
          <w:szCs w:val="28"/>
        </w:rPr>
        <w:t xml:space="preserve">. </w:t>
      </w:r>
      <w:r>
        <w:rPr>
          <w:rFonts w:ascii="Times New Roman" w:hAnsi="Times New Roman"/>
          <w:sz w:val="28"/>
          <w:szCs w:val="28"/>
        </w:rPr>
        <w:t>Иерархии д</w:t>
      </w:r>
      <w:r w:rsidRPr="00C13CC2">
        <w:rPr>
          <w:rFonts w:ascii="Times New Roman" w:hAnsi="Times New Roman"/>
          <w:sz w:val="28"/>
          <w:szCs w:val="28"/>
        </w:rPr>
        <w:t>иаграм</w:t>
      </w:r>
      <w:r>
        <w:rPr>
          <w:rFonts w:ascii="Times New Roman" w:hAnsi="Times New Roman"/>
          <w:sz w:val="28"/>
          <w:szCs w:val="28"/>
        </w:rPr>
        <w:t>м</w:t>
      </w:r>
      <w:r w:rsidRPr="00C13CC2">
        <w:rPr>
          <w:rFonts w:ascii="Times New Roman" w:hAnsi="Times New Roman"/>
          <w:sz w:val="28"/>
          <w:szCs w:val="28"/>
        </w:rPr>
        <w:t>.</w:t>
      </w:r>
      <w:r>
        <w:rPr>
          <w:rFonts w:ascii="Times New Roman" w:hAnsi="Times New Roman"/>
          <w:sz w:val="28"/>
          <w:szCs w:val="28"/>
          <w:lang w:val="uz-Cyrl-UZ"/>
        </w:rPr>
        <w:t xml:space="preserve"> Типы связи ме</w:t>
      </w:r>
      <w:r>
        <w:rPr>
          <w:rFonts w:ascii="Times New Roman" w:hAnsi="Times New Roman"/>
          <w:sz w:val="28"/>
          <w:szCs w:val="28"/>
        </w:rPr>
        <w:t>ж</w:t>
      </w:r>
      <w:r>
        <w:rPr>
          <w:rFonts w:ascii="Times New Roman" w:hAnsi="Times New Roman"/>
          <w:sz w:val="28"/>
          <w:szCs w:val="28"/>
          <w:lang w:val="uz-Cyrl-UZ"/>
        </w:rPr>
        <w:t>ду функциями</w:t>
      </w:r>
      <w:r w:rsidRPr="00C13CC2">
        <w:rPr>
          <w:rFonts w:ascii="Times New Roman" w:hAnsi="Times New Roman"/>
          <w:sz w:val="28"/>
          <w:szCs w:val="28"/>
        </w:rPr>
        <w:t>.</w:t>
      </w:r>
    </w:p>
    <w:p w:rsidR="00D53E33" w:rsidRDefault="00B54592" w:rsidP="007D5682">
      <w:pPr>
        <w:spacing w:after="0" w:line="240" w:lineRule="auto"/>
        <w:jc w:val="both"/>
        <w:rPr>
          <w:rFonts w:ascii="Times New Roman" w:eastAsia="Times New Roman" w:hAnsi="Times New Roman" w:cs="Times New Roman"/>
          <w:sz w:val="28"/>
          <w:szCs w:val="28"/>
          <w:lang w:val="uz-Cyrl-UZ" w:eastAsia="ru-RU"/>
        </w:rPr>
      </w:pPr>
      <w:r w:rsidRPr="00B54592">
        <w:rPr>
          <w:rFonts w:ascii="Times New Roman" w:eastAsia="Times New Roman" w:hAnsi="Times New Roman" w:cs="Times New Roman"/>
          <w:sz w:val="28"/>
          <w:szCs w:val="28"/>
          <w:lang w:eastAsia="ru-RU"/>
        </w:rPr>
        <w:t xml:space="preserve">План </w:t>
      </w:r>
    </w:p>
    <w:p w:rsidR="00AD6333" w:rsidRPr="00AD6333" w:rsidRDefault="00B54592" w:rsidP="00AD6333">
      <w:pPr>
        <w:keepNext/>
        <w:spacing w:after="0" w:line="240" w:lineRule="auto"/>
        <w:outlineLvl w:val="2"/>
        <w:rPr>
          <w:rFonts w:ascii="Times New Roman" w:eastAsia="Times New Roman" w:hAnsi="Times New Roman" w:cs="Times New Roman"/>
          <w:bCs/>
          <w:sz w:val="28"/>
          <w:szCs w:val="28"/>
          <w:lang w:eastAsia="ru-RU"/>
        </w:rPr>
      </w:pPr>
      <w:r w:rsidRPr="00B54592">
        <w:rPr>
          <w:rFonts w:ascii="Times New Roman" w:eastAsia="Times New Roman" w:hAnsi="Times New Roman" w:cs="Times New Roman"/>
          <w:sz w:val="28"/>
          <w:szCs w:val="28"/>
          <w:lang w:eastAsia="ru-RU"/>
        </w:rPr>
        <w:t xml:space="preserve">1.  </w:t>
      </w:r>
      <w:r w:rsidR="00AD6333" w:rsidRPr="00AD6333">
        <w:rPr>
          <w:rFonts w:ascii="Times New Roman" w:eastAsia="Times New Roman" w:hAnsi="Times New Roman" w:cs="Times New Roman"/>
          <w:bCs/>
          <w:sz w:val="28"/>
          <w:szCs w:val="28"/>
          <w:lang w:eastAsia="ru-RU"/>
        </w:rPr>
        <w:t>Иерархия диаграмм</w:t>
      </w:r>
    </w:p>
    <w:p w:rsidR="00AD6333" w:rsidRPr="00AD6333" w:rsidRDefault="00AD6333" w:rsidP="00AD6333">
      <w:pPr>
        <w:spacing w:after="0" w:line="240" w:lineRule="auto"/>
        <w:rPr>
          <w:rFonts w:ascii="Times New Roman" w:eastAsia="Times New Roman" w:hAnsi="Times New Roman" w:cs="Times New Roman"/>
          <w:sz w:val="28"/>
          <w:szCs w:val="28"/>
          <w:lang w:eastAsia="ru-RU"/>
        </w:rPr>
      </w:pPr>
      <w:r w:rsidRPr="00AD6333">
        <w:rPr>
          <w:rFonts w:ascii="Times New Roman" w:eastAsia="Times New Roman" w:hAnsi="Times New Roman" w:cs="Times New Roman"/>
          <w:sz w:val="28"/>
          <w:szCs w:val="28"/>
          <w:lang w:eastAsia="ru-RU"/>
        </w:rPr>
        <w:t>2.  Типы связей между функциями</w:t>
      </w:r>
    </w:p>
    <w:p w:rsidR="00B54592" w:rsidRPr="00B54592" w:rsidRDefault="00B54592" w:rsidP="00AD6333">
      <w:pPr>
        <w:spacing w:after="0" w:line="240" w:lineRule="auto"/>
        <w:ind w:firstLine="708"/>
        <w:jc w:val="both"/>
        <w:rPr>
          <w:rFonts w:ascii="Times New Roman" w:eastAsia="Times New Roman" w:hAnsi="Times New Roman" w:cs="Times New Roman"/>
          <w:sz w:val="28"/>
          <w:szCs w:val="28"/>
          <w:lang w:eastAsia="ru-RU"/>
        </w:rPr>
      </w:pPr>
    </w:p>
    <w:p w:rsidR="00B54592" w:rsidRDefault="00B54592" w:rsidP="00B54592">
      <w:pPr>
        <w:spacing w:after="0" w:line="240" w:lineRule="auto"/>
        <w:ind w:firstLine="720"/>
        <w:jc w:val="center"/>
        <w:rPr>
          <w:rFonts w:ascii="Times New Roman" w:eastAsia="Times New Roman" w:hAnsi="Times New Roman" w:cs="Times New Roman"/>
          <w:sz w:val="24"/>
          <w:szCs w:val="24"/>
          <w:lang w:val="uz-Cyrl-UZ" w:eastAsia="ru-RU"/>
        </w:rPr>
      </w:pPr>
    </w:p>
    <w:p w:rsidR="00AD6333" w:rsidRPr="00AD6333" w:rsidRDefault="00AD6333" w:rsidP="00AD6333">
      <w:pPr>
        <w:spacing w:after="0" w:line="240" w:lineRule="auto"/>
        <w:jc w:val="center"/>
        <w:rPr>
          <w:rFonts w:ascii="Times New Roman" w:eastAsia="Times New Roman" w:hAnsi="Times New Roman" w:cs="Times New Roman"/>
          <w:b/>
          <w:sz w:val="24"/>
          <w:szCs w:val="24"/>
          <w:lang w:eastAsia="ru-RU"/>
        </w:rPr>
      </w:pPr>
      <w:r w:rsidRPr="00AD6333">
        <w:rPr>
          <w:rFonts w:ascii="Times New Roman" w:eastAsia="Times New Roman" w:hAnsi="Times New Roman" w:cs="Times New Roman"/>
          <w:b/>
          <w:sz w:val="24"/>
          <w:szCs w:val="24"/>
          <w:lang w:eastAsia="ru-RU"/>
        </w:rPr>
        <w:t>Иерархия диаграмм.</w:t>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911651" w:rsidRPr="00911651" w:rsidRDefault="00911651" w:rsidP="00911651">
      <w:pPr>
        <w:autoSpaceDE w:val="0"/>
        <w:autoSpaceDN w:val="0"/>
        <w:adjustRightInd w:val="0"/>
        <w:spacing w:after="0"/>
        <w:jc w:val="both"/>
        <w:rPr>
          <w:rFonts w:ascii="Times New Roman" w:hAnsi="Times New Roman" w:cs="Times New Roman"/>
          <w:color w:val="000000"/>
          <w:sz w:val="28"/>
          <w:szCs w:val="28"/>
        </w:rPr>
      </w:pPr>
      <w:r w:rsidRPr="00911651">
        <w:rPr>
          <w:rFonts w:ascii="Times New Roman" w:hAnsi="Times New Roman" w:cs="Times New Roman"/>
          <w:b/>
          <w:bCs/>
          <w:color w:val="000000"/>
          <w:sz w:val="28"/>
          <w:szCs w:val="28"/>
        </w:rPr>
        <w:t xml:space="preserve">Диаграмма – </w:t>
      </w:r>
      <w:r w:rsidRPr="00911651">
        <w:rPr>
          <w:rFonts w:ascii="Times New Roman" w:hAnsi="Times New Roman" w:cs="Times New Roman"/>
          <w:color w:val="000000"/>
          <w:sz w:val="28"/>
          <w:szCs w:val="28"/>
        </w:rPr>
        <w:t xml:space="preserve">это основная единица описания системы, расположенная на отдельном листе, представляющая функции и интерфейсы в виде блоков и дуг. Место соединения дуги с блоком определяет </w:t>
      </w:r>
      <w:r w:rsidRPr="00911651">
        <w:rPr>
          <w:rFonts w:ascii="Times New Roman" w:hAnsi="Times New Roman" w:cs="Times New Roman"/>
          <w:i/>
          <w:iCs/>
          <w:color w:val="000000"/>
          <w:sz w:val="28"/>
          <w:szCs w:val="28"/>
        </w:rPr>
        <w:t>тип интерфейса</w:t>
      </w:r>
      <w:r w:rsidRPr="00911651">
        <w:rPr>
          <w:rFonts w:ascii="Times New Roman" w:hAnsi="Times New Roman" w:cs="Times New Roman"/>
          <w:color w:val="000000"/>
          <w:sz w:val="28"/>
          <w:szCs w:val="28"/>
        </w:rPr>
        <w:t>. Диаграммы яв-ляются графическим представлением знаний экспертов о моделируемой системе и предметом обсуждения со специалистами конкретной предметной области. Аналитик представляет знания экспе</w:t>
      </w:r>
      <w:r>
        <w:rPr>
          <w:rFonts w:ascii="Times New Roman" w:hAnsi="Times New Roman" w:cs="Times New Roman"/>
          <w:color w:val="000000"/>
          <w:sz w:val="28"/>
          <w:szCs w:val="28"/>
        </w:rPr>
        <w:t>ртов, изложенные с помощью есте</w:t>
      </w:r>
      <w:r w:rsidRPr="00911651">
        <w:rPr>
          <w:rFonts w:ascii="Times New Roman" w:hAnsi="Times New Roman" w:cs="Times New Roman"/>
          <w:color w:val="000000"/>
          <w:sz w:val="28"/>
          <w:szCs w:val="28"/>
        </w:rPr>
        <w:t>ственного языка, используя графическую нотацию IDEF0, давая более наглядное, лаконичное и однозначное описание системы, не же</w:t>
      </w:r>
      <w:r>
        <w:rPr>
          <w:rFonts w:ascii="Times New Roman" w:hAnsi="Times New Roman" w:cs="Times New Roman"/>
          <w:color w:val="000000"/>
          <w:sz w:val="28"/>
          <w:szCs w:val="28"/>
        </w:rPr>
        <w:t>ртвуя при этом каче</w:t>
      </w:r>
      <w:r w:rsidRPr="00911651">
        <w:rPr>
          <w:rFonts w:ascii="Times New Roman" w:hAnsi="Times New Roman" w:cs="Times New Roman"/>
          <w:color w:val="000000"/>
          <w:sz w:val="28"/>
          <w:szCs w:val="28"/>
        </w:rPr>
        <w:t>ством представления. Таким образом, в ходе разработки диаграмм знания экс</w:t>
      </w:r>
      <w:r>
        <w:rPr>
          <w:rFonts w:ascii="Times New Roman" w:hAnsi="Times New Roman" w:cs="Times New Roman"/>
          <w:color w:val="000000"/>
          <w:sz w:val="28"/>
          <w:szCs w:val="28"/>
        </w:rPr>
        <w:t>п</w:t>
      </w:r>
      <w:r w:rsidRPr="00911651">
        <w:rPr>
          <w:rFonts w:ascii="Times New Roman" w:hAnsi="Times New Roman" w:cs="Times New Roman"/>
          <w:color w:val="000000"/>
          <w:sz w:val="28"/>
          <w:szCs w:val="28"/>
        </w:rPr>
        <w:t xml:space="preserve">ертов структурируются, и устраняется неоднозначность описаний за счет: • стандартизации интерпретации графических обозначений. Так, например, содержание контекстной диаграммы </w:t>
      </w:r>
      <w:r>
        <w:rPr>
          <w:rFonts w:ascii="Times New Roman" w:hAnsi="Times New Roman" w:cs="Times New Roman"/>
          <w:color w:val="000000"/>
          <w:sz w:val="28"/>
          <w:szCs w:val="28"/>
        </w:rPr>
        <w:t>интерпретируется следующим обра</w:t>
      </w:r>
      <w:r w:rsidRPr="00911651">
        <w:rPr>
          <w:rFonts w:ascii="Times New Roman" w:hAnsi="Times New Roman" w:cs="Times New Roman"/>
          <w:color w:val="000000"/>
          <w:sz w:val="28"/>
          <w:szCs w:val="28"/>
        </w:rPr>
        <w:t xml:space="preserve">зом: «Процесс преобразует Вход в Выход при выполнении условий, заданных в Управление с помощью Механизма»; </w:t>
      </w:r>
    </w:p>
    <w:p w:rsidR="00911651" w:rsidRPr="00911651" w:rsidRDefault="00911651" w:rsidP="00911651">
      <w:pPr>
        <w:autoSpaceDE w:val="0"/>
        <w:autoSpaceDN w:val="0"/>
        <w:adjustRightInd w:val="0"/>
        <w:spacing w:after="0"/>
        <w:rPr>
          <w:rFonts w:ascii="Times New Roman" w:hAnsi="Times New Roman" w:cs="Times New Roman"/>
          <w:color w:val="000000"/>
          <w:sz w:val="28"/>
          <w:szCs w:val="28"/>
        </w:rPr>
      </w:pPr>
      <w:r w:rsidRPr="00911651">
        <w:rPr>
          <w:rFonts w:ascii="Times New Roman" w:hAnsi="Times New Roman" w:cs="Times New Roman"/>
          <w:color w:val="000000"/>
          <w:sz w:val="28"/>
          <w:szCs w:val="28"/>
        </w:rPr>
        <w:t>• декомпозиции блоков диаграмм более вы</w:t>
      </w:r>
      <w:r>
        <w:rPr>
          <w:rFonts w:ascii="Times New Roman" w:hAnsi="Times New Roman" w:cs="Times New Roman"/>
          <w:color w:val="000000"/>
          <w:sz w:val="28"/>
          <w:szCs w:val="28"/>
        </w:rPr>
        <w:t>сокого уровня, когда за счет бо</w:t>
      </w:r>
      <w:r w:rsidRPr="00911651">
        <w:rPr>
          <w:rFonts w:ascii="Times New Roman" w:hAnsi="Times New Roman" w:cs="Times New Roman"/>
          <w:color w:val="000000"/>
          <w:sz w:val="28"/>
          <w:szCs w:val="28"/>
        </w:rPr>
        <w:t>лее точных описаний на диаграммах-</w:t>
      </w:r>
      <w:r>
        <w:rPr>
          <w:rFonts w:ascii="Times New Roman" w:hAnsi="Times New Roman" w:cs="Times New Roman"/>
          <w:color w:val="000000"/>
          <w:sz w:val="28"/>
          <w:szCs w:val="28"/>
        </w:rPr>
        <w:t>потомках устраняется неоднознач</w:t>
      </w:r>
      <w:r w:rsidRPr="00911651">
        <w:rPr>
          <w:rFonts w:ascii="Times New Roman" w:hAnsi="Times New Roman" w:cs="Times New Roman"/>
          <w:color w:val="000000"/>
          <w:sz w:val="28"/>
          <w:szCs w:val="28"/>
        </w:rPr>
        <w:t xml:space="preserve">ность возможных интерпретаций </w:t>
      </w:r>
    </w:p>
    <w:p w:rsidR="00AD6333" w:rsidRPr="00AD6333" w:rsidRDefault="00AD6333" w:rsidP="00AD6333">
      <w:pPr>
        <w:spacing w:after="0" w:line="240" w:lineRule="auto"/>
        <w:ind w:firstLine="426"/>
        <w:jc w:val="both"/>
        <w:rPr>
          <w:rFonts w:ascii="Times New Roman" w:eastAsia="Times New Roman" w:hAnsi="Times New Roman" w:cs="Times New Roman"/>
          <w:sz w:val="28"/>
          <w:szCs w:val="28"/>
          <w:lang w:eastAsia="ru-RU"/>
        </w:rPr>
      </w:pPr>
      <w:r w:rsidRPr="00AD6333">
        <w:rPr>
          <w:rFonts w:ascii="Times New Roman" w:eastAsia="Times New Roman" w:hAnsi="Times New Roman" w:cs="Times New Roman"/>
          <w:i/>
          <w:sz w:val="28"/>
          <w:szCs w:val="28"/>
          <w:lang w:eastAsia="ru-RU"/>
        </w:rPr>
        <w:t xml:space="preserve">Модель </w:t>
      </w:r>
      <w:r w:rsidRPr="00AD6333">
        <w:rPr>
          <w:rFonts w:ascii="Times New Roman" w:eastAsia="Times New Roman" w:hAnsi="Times New Roman" w:cs="Times New Roman"/>
          <w:i/>
          <w:sz w:val="28"/>
          <w:szCs w:val="28"/>
          <w:lang w:val="en-US" w:eastAsia="ru-RU"/>
        </w:rPr>
        <w:t>SADT</w:t>
      </w:r>
      <w:r w:rsidRPr="00AD6333">
        <w:rPr>
          <w:rFonts w:ascii="Times New Roman" w:eastAsia="Times New Roman" w:hAnsi="Times New Roman" w:cs="Times New Roman"/>
          <w:sz w:val="28"/>
          <w:szCs w:val="28"/>
          <w:lang w:eastAsia="ru-RU"/>
        </w:rPr>
        <w:t xml:space="preserve"> представляет собой серию диаграмм с сопроводительной документацией, разбивающих сложный объект на составные части, которые представлены в виде блоков. Детали каждого из основных блоков показаны в виде блоков на других диаграммах. Каждая детальная диаграмма является декомпозицией блока из более общей диаграммы. На каждом шаге декомпозиции более общая диаграмма называется родительской для более детальной диаграммы. </w:t>
      </w:r>
    </w:p>
    <w:p w:rsidR="00AD6333" w:rsidRPr="00AD6333" w:rsidRDefault="00AD6333" w:rsidP="00AD6333">
      <w:pPr>
        <w:spacing w:after="0" w:line="240" w:lineRule="auto"/>
        <w:ind w:firstLine="426"/>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8"/>
          <w:szCs w:val="28"/>
          <w:lang w:eastAsia="ru-RU"/>
        </w:rPr>
        <w:t>Дуги, входящие в блок и выходящие из него на диаграмме верхнего уровня, являются точно теми же самыми, что и дуги, входящие в диаграмму нижнего уровня и выходящие из нее, потому что блок и диаграмма представляют одну и ту же часть системы</w:t>
      </w:r>
      <w:r w:rsidRPr="00AD6333">
        <w:rPr>
          <w:rFonts w:ascii="Times New Roman" w:eastAsia="Times New Roman" w:hAnsi="Times New Roman" w:cs="Times New Roman"/>
          <w:sz w:val="24"/>
          <w:szCs w:val="24"/>
          <w:lang w:eastAsia="ru-RU"/>
        </w:rPr>
        <w:t xml:space="preserve">. </w:t>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1792" behindDoc="0" locked="0" layoutInCell="0" allowOverlap="1">
            <wp:simplePos x="0" y="0"/>
            <wp:positionH relativeFrom="column">
              <wp:posOffset>489585</wp:posOffset>
            </wp:positionH>
            <wp:positionV relativeFrom="paragraph">
              <wp:posOffset>182880</wp:posOffset>
            </wp:positionV>
            <wp:extent cx="4191000" cy="5781675"/>
            <wp:effectExtent l="19050" t="0" r="0" b="0"/>
            <wp:wrapTopAndBottom/>
            <wp:docPr id="30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76">
                      <a:lum bright="24000" contrast="84000"/>
                    </a:blip>
                    <a:srcRect/>
                    <a:stretch>
                      <a:fillRect/>
                    </a:stretch>
                  </pic:blipFill>
                  <pic:spPr bwMode="auto">
                    <a:xfrm>
                      <a:off x="0" y="0"/>
                      <a:ext cx="4191000" cy="5781675"/>
                    </a:xfrm>
                    <a:prstGeom prst="rect">
                      <a:avLst/>
                    </a:prstGeom>
                    <a:noFill/>
                    <a:ln w="9525">
                      <a:noFill/>
                      <a:miter lim="800000"/>
                      <a:headEnd/>
                      <a:tailEnd/>
                    </a:ln>
                  </pic:spPr>
                </pic:pic>
              </a:graphicData>
            </a:graphic>
          </wp:anchor>
        </w:drawing>
      </w:r>
    </w:p>
    <w:p w:rsidR="00AD6333" w:rsidRPr="00AD6333" w:rsidRDefault="00AD6333" w:rsidP="00AD6333">
      <w:pPr>
        <w:spacing w:after="0" w:line="240" w:lineRule="auto"/>
        <w:ind w:left="720" w:firstLine="720"/>
        <w:rPr>
          <w:rFonts w:ascii="Times New Roman" w:eastAsia="Times New Roman" w:hAnsi="Times New Roman" w:cs="Times New Roman"/>
          <w:sz w:val="24"/>
          <w:szCs w:val="24"/>
          <w:lang w:eastAsia="ru-RU"/>
        </w:rPr>
      </w:pPr>
    </w:p>
    <w:p w:rsidR="00AD6333" w:rsidRPr="00AD6333" w:rsidRDefault="00AD6333" w:rsidP="00AD6333">
      <w:pPr>
        <w:spacing w:after="0" w:line="240" w:lineRule="auto"/>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 xml:space="preserve">                 Рис. 6. Структура </w:t>
      </w:r>
      <w:r w:rsidRPr="00AD6333">
        <w:rPr>
          <w:rFonts w:ascii="Times New Roman" w:eastAsia="Times New Roman" w:hAnsi="Times New Roman" w:cs="Times New Roman"/>
          <w:sz w:val="24"/>
          <w:szCs w:val="24"/>
          <w:lang w:val="en-US" w:eastAsia="ru-RU"/>
        </w:rPr>
        <w:t>SADT</w:t>
      </w:r>
      <w:r w:rsidRPr="00AD6333">
        <w:rPr>
          <w:rFonts w:ascii="Times New Roman" w:eastAsia="Times New Roman" w:hAnsi="Times New Roman" w:cs="Times New Roman"/>
          <w:sz w:val="24"/>
          <w:szCs w:val="24"/>
          <w:lang w:eastAsia="ru-RU"/>
        </w:rPr>
        <w:t>-модели. Декомпозиция диаграмм</w:t>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 xml:space="preserve">На рисунках 7. – 9. представлены различные варианты выполнения функций и соединения дуг с блоками. </w:t>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2816" behindDoc="1" locked="0" layoutInCell="1" allowOverlap="1">
            <wp:simplePos x="0" y="0"/>
            <wp:positionH relativeFrom="column">
              <wp:posOffset>685800</wp:posOffset>
            </wp:positionH>
            <wp:positionV relativeFrom="paragraph">
              <wp:posOffset>109220</wp:posOffset>
            </wp:positionV>
            <wp:extent cx="4324350" cy="1343025"/>
            <wp:effectExtent l="19050" t="0" r="0" b="0"/>
            <wp:wrapTight wrapText="bothSides">
              <wp:wrapPolygon edited="0">
                <wp:start x="-95" y="0"/>
                <wp:lineTo x="-95" y="21447"/>
                <wp:lineTo x="21600" y="21447"/>
                <wp:lineTo x="21600" y="0"/>
                <wp:lineTo x="-95" y="0"/>
              </wp:wrapPolygon>
            </wp:wrapTight>
            <wp:docPr id="30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7">
                      <a:lum bright="24000" contrast="84000"/>
                    </a:blip>
                    <a:srcRect/>
                    <a:stretch>
                      <a:fillRect/>
                    </a:stretch>
                  </pic:blipFill>
                  <pic:spPr bwMode="auto">
                    <a:xfrm>
                      <a:off x="0" y="0"/>
                      <a:ext cx="4324350" cy="1343025"/>
                    </a:xfrm>
                    <a:prstGeom prst="rect">
                      <a:avLst/>
                    </a:prstGeom>
                    <a:noFill/>
                    <a:ln w="9525">
                      <a:noFill/>
                      <a:miter lim="800000"/>
                      <a:headEnd/>
                      <a:tailEnd/>
                    </a:ln>
                  </pic:spPr>
                </pic:pic>
              </a:graphicData>
            </a:graphic>
          </wp:anchor>
        </w:drawing>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line="240" w:lineRule="auto"/>
        <w:jc w:val="center"/>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Рис. 7. Одновременное выполнение</w:t>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3840" behindDoc="0" locked="0" layoutInCell="0" allowOverlap="1">
            <wp:simplePos x="0" y="0"/>
            <wp:positionH relativeFrom="column">
              <wp:posOffset>777240</wp:posOffset>
            </wp:positionH>
            <wp:positionV relativeFrom="paragraph">
              <wp:posOffset>146050</wp:posOffset>
            </wp:positionV>
            <wp:extent cx="3657600" cy="1600200"/>
            <wp:effectExtent l="19050" t="0" r="0" b="0"/>
            <wp:wrapTopAndBottom/>
            <wp:docPr id="302"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8">
                      <a:lum bright="36000" contrast="96000"/>
                    </a:blip>
                    <a:srcRect/>
                    <a:stretch>
                      <a:fillRect/>
                    </a:stretch>
                  </pic:blipFill>
                  <pic:spPr bwMode="auto">
                    <a:xfrm>
                      <a:off x="0" y="0"/>
                      <a:ext cx="3657600" cy="1600200"/>
                    </a:xfrm>
                    <a:prstGeom prst="rect">
                      <a:avLst/>
                    </a:prstGeom>
                    <a:noFill/>
                    <a:ln w="9525">
                      <a:noFill/>
                      <a:miter lim="800000"/>
                      <a:headEnd/>
                      <a:tailEnd/>
                    </a:ln>
                  </pic:spPr>
                </pic:pic>
              </a:graphicData>
            </a:graphic>
          </wp:anchor>
        </w:drawing>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4864" behindDoc="0" locked="0" layoutInCell="0" allowOverlap="1">
            <wp:simplePos x="0" y="0"/>
            <wp:positionH relativeFrom="column">
              <wp:posOffset>586740</wp:posOffset>
            </wp:positionH>
            <wp:positionV relativeFrom="paragraph">
              <wp:posOffset>146050</wp:posOffset>
            </wp:positionV>
            <wp:extent cx="4276725" cy="2190750"/>
            <wp:effectExtent l="19050" t="0" r="9525" b="0"/>
            <wp:wrapTopAndBottom/>
            <wp:docPr id="30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79">
                      <a:lum bright="36000" contrast="100000"/>
                    </a:blip>
                    <a:srcRect/>
                    <a:stretch>
                      <a:fillRect/>
                    </a:stretch>
                  </pic:blipFill>
                  <pic:spPr bwMode="auto">
                    <a:xfrm>
                      <a:off x="0" y="0"/>
                      <a:ext cx="4276725" cy="2190750"/>
                    </a:xfrm>
                    <a:prstGeom prst="rect">
                      <a:avLst/>
                    </a:prstGeom>
                    <a:noFill/>
                    <a:ln w="9525">
                      <a:noFill/>
                      <a:miter lim="800000"/>
                      <a:headEnd/>
                      <a:tailEnd/>
                    </a:ln>
                  </pic:spPr>
                </pic:pic>
              </a:graphicData>
            </a:graphic>
          </wp:anchor>
        </w:drawing>
      </w:r>
    </w:p>
    <w:p w:rsidR="00AD6333" w:rsidRPr="00AD6333" w:rsidRDefault="00AD6333" w:rsidP="00AD6333">
      <w:pPr>
        <w:spacing w:after="0" w:line="240" w:lineRule="auto"/>
        <w:ind w:left="720" w:firstLine="720"/>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Рис. 8. Соответствие должно быть полным и непротиворечивым</w:t>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ind w:firstLine="720"/>
        <w:jc w:val="both"/>
        <w:rPr>
          <w:rFonts w:ascii="Times New Roman" w:eastAsia="Times New Roman" w:hAnsi="Times New Roman" w:cs="Times New Roman"/>
          <w:sz w:val="28"/>
          <w:szCs w:val="28"/>
          <w:lang w:eastAsia="ru-RU"/>
        </w:rPr>
      </w:pPr>
      <w:r w:rsidRPr="00AD6333">
        <w:rPr>
          <w:rFonts w:ascii="Times New Roman" w:eastAsia="Times New Roman" w:hAnsi="Times New Roman" w:cs="Times New Roman"/>
          <w:sz w:val="28"/>
          <w:szCs w:val="28"/>
          <w:lang w:eastAsia="ru-RU"/>
        </w:rPr>
        <w:t xml:space="preserve">Некоторые дуги присоединены к блокам диаграммы обоими концами, у других же один конец остается неприсоединенным. Неприсоединенные дуги соответствуют входам, управлениям и выходам родительского блока. Источник или получатель этих пограничных дуг может быть обнаружен только на родительской диаграмме. Неприсоединенные концы должны соответствовать дугам на исходной диаграмме. Все граничные дуги должны продолжаться на родительской диаграмме, чтобы она была полной и непротиворечивой. </w:t>
      </w:r>
    </w:p>
    <w:p w:rsidR="00AD6333" w:rsidRPr="00AD6333" w:rsidRDefault="00AD6333" w:rsidP="00AD6333">
      <w:pPr>
        <w:spacing w:after="0"/>
        <w:ind w:firstLine="720"/>
        <w:jc w:val="both"/>
        <w:rPr>
          <w:rFonts w:ascii="Times New Roman" w:eastAsia="Times New Roman" w:hAnsi="Times New Roman" w:cs="Times New Roman"/>
          <w:sz w:val="28"/>
          <w:szCs w:val="28"/>
          <w:lang w:eastAsia="ru-RU"/>
        </w:rPr>
      </w:pPr>
      <w:r w:rsidRPr="00AD6333">
        <w:rPr>
          <w:rFonts w:ascii="Times New Roman" w:eastAsia="Times New Roman" w:hAnsi="Times New Roman" w:cs="Times New Roman"/>
          <w:sz w:val="28"/>
          <w:szCs w:val="28"/>
          <w:lang w:eastAsia="ru-RU"/>
        </w:rPr>
        <w:t xml:space="preserve">На </w:t>
      </w:r>
      <w:r w:rsidRPr="00AD6333">
        <w:rPr>
          <w:rFonts w:ascii="Times New Roman" w:eastAsia="Times New Roman" w:hAnsi="Times New Roman" w:cs="Times New Roman"/>
          <w:sz w:val="28"/>
          <w:szCs w:val="28"/>
          <w:lang w:val="en-US" w:eastAsia="ru-RU"/>
        </w:rPr>
        <w:t>SADT</w:t>
      </w:r>
      <w:r w:rsidRPr="00AD6333">
        <w:rPr>
          <w:rFonts w:ascii="Times New Roman" w:eastAsia="Times New Roman" w:hAnsi="Times New Roman" w:cs="Times New Roman"/>
          <w:sz w:val="28"/>
          <w:szCs w:val="28"/>
          <w:lang w:eastAsia="ru-RU"/>
        </w:rPr>
        <w:t xml:space="preserve">-диаграммах не указаны явно ни последовательность, ни время. Обратные связи, итерации, продолжающиеся процессы и перекрывающиеся (по времени) функции могут быть изображены с помощью дуг. Обратные связи могут выступать в виде комментариев, замечаний, исправлений и т.д. (рисунок 9.). </w:t>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5888" behindDoc="0" locked="0" layoutInCell="0" allowOverlap="1">
            <wp:simplePos x="0" y="0"/>
            <wp:positionH relativeFrom="column">
              <wp:posOffset>474345</wp:posOffset>
            </wp:positionH>
            <wp:positionV relativeFrom="paragraph">
              <wp:posOffset>146050</wp:posOffset>
            </wp:positionV>
            <wp:extent cx="4143375" cy="1914525"/>
            <wp:effectExtent l="19050" t="0" r="9525" b="0"/>
            <wp:wrapTopAndBottom/>
            <wp:docPr id="30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0">
                      <a:lum bright="24000" contrast="78000"/>
                    </a:blip>
                    <a:srcRect/>
                    <a:stretch>
                      <a:fillRect/>
                    </a:stretch>
                  </pic:blipFill>
                  <pic:spPr bwMode="auto">
                    <a:xfrm>
                      <a:off x="0" y="0"/>
                      <a:ext cx="4143375" cy="1914525"/>
                    </a:xfrm>
                    <a:prstGeom prst="rect">
                      <a:avLst/>
                    </a:prstGeom>
                    <a:noFill/>
                    <a:ln w="9525">
                      <a:noFill/>
                      <a:miter lim="800000"/>
                      <a:headEnd/>
                      <a:tailEnd/>
                    </a:ln>
                  </pic:spPr>
                </pic:pic>
              </a:graphicData>
            </a:graphic>
          </wp:anchor>
        </w:drawing>
      </w:r>
    </w:p>
    <w:p w:rsidR="00AD6333" w:rsidRPr="00AD6333" w:rsidRDefault="00AD6333" w:rsidP="00AD6333">
      <w:pPr>
        <w:spacing w:after="0" w:line="240" w:lineRule="auto"/>
        <w:ind w:left="2160"/>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Рис. 9. Пример обратной связи</w:t>
      </w:r>
    </w:p>
    <w:p w:rsidR="00911651" w:rsidRDefault="00911651" w:rsidP="00AD6333">
      <w:pPr>
        <w:spacing w:after="0"/>
        <w:ind w:firstLine="426"/>
        <w:jc w:val="both"/>
        <w:rPr>
          <w:rFonts w:ascii="Times New Roman" w:eastAsia="Times New Roman" w:hAnsi="Times New Roman" w:cs="Times New Roman"/>
          <w:sz w:val="28"/>
          <w:szCs w:val="28"/>
          <w:lang w:eastAsia="ru-RU"/>
        </w:rPr>
      </w:pPr>
    </w:p>
    <w:p w:rsidR="00AD6333" w:rsidRPr="00AD6333" w:rsidRDefault="00AD6333" w:rsidP="00AD6333">
      <w:pPr>
        <w:spacing w:after="0"/>
        <w:ind w:firstLine="426"/>
        <w:jc w:val="both"/>
        <w:rPr>
          <w:rFonts w:ascii="Times New Roman" w:eastAsia="Times New Roman" w:hAnsi="Times New Roman" w:cs="Times New Roman"/>
          <w:sz w:val="28"/>
          <w:szCs w:val="28"/>
          <w:lang w:eastAsia="ru-RU"/>
        </w:rPr>
      </w:pPr>
      <w:r w:rsidRPr="00AD6333">
        <w:rPr>
          <w:rFonts w:ascii="Times New Roman" w:eastAsia="Times New Roman" w:hAnsi="Times New Roman" w:cs="Times New Roman"/>
          <w:sz w:val="28"/>
          <w:szCs w:val="28"/>
          <w:lang w:eastAsia="ru-RU"/>
        </w:rPr>
        <w:t xml:space="preserve">Как было отмечено, механизмы (дуги с нижней стороны) показывают средства, с помощью которых осуществляется выполнение функций. Механизм может быть человеком, компьютером или любым другим устройством, которое помогает выполнять данную функцию (рисунок 10.). </w:t>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6912" behindDoc="0" locked="0" layoutInCell="0" allowOverlap="1">
            <wp:simplePos x="0" y="0"/>
            <wp:positionH relativeFrom="column">
              <wp:posOffset>617220</wp:posOffset>
            </wp:positionH>
            <wp:positionV relativeFrom="paragraph">
              <wp:posOffset>146050</wp:posOffset>
            </wp:positionV>
            <wp:extent cx="4000500" cy="2190750"/>
            <wp:effectExtent l="19050" t="0" r="0" b="0"/>
            <wp:wrapTopAndBottom/>
            <wp:docPr id="29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81">
                      <a:lum bright="30000" contrast="84000"/>
                    </a:blip>
                    <a:srcRect/>
                    <a:stretch>
                      <a:fillRect/>
                    </a:stretch>
                  </pic:blipFill>
                  <pic:spPr bwMode="auto">
                    <a:xfrm>
                      <a:off x="0" y="0"/>
                      <a:ext cx="4000500" cy="2190750"/>
                    </a:xfrm>
                    <a:prstGeom prst="rect">
                      <a:avLst/>
                    </a:prstGeom>
                    <a:noFill/>
                    <a:ln w="9525">
                      <a:noFill/>
                      <a:miter lim="800000"/>
                      <a:headEnd/>
                      <a:tailEnd/>
                    </a:ln>
                  </pic:spPr>
                </pic:pic>
              </a:graphicData>
            </a:graphic>
          </wp:anchor>
        </w:drawing>
      </w:r>
    </w:p>
    <w:p w:rsidR="00AD6333" w:rsidRPr="00AD6333" w:rsidRDefault="00AD6333" w:rsidP="00AD6333">
      <w:pPr>
        <w:spacing w:after="0" w:line="240" w:lineRule="auto"/>
        <w:ind w:left="2160" w:firstLine="720"/>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Рис. 10. Пример механизма</w:t>
      </w:r>
    </w:p>
    <w:p w:rsidR="00911651" w:rsidRDefault="00911651" w:rsidP="00AD6333">
      <w:pPr>
        <w:spacing w:after="0"/>
        <w:ind w:firstLine="720"/>
        <w:jc w:val="both"/>
        <w:rPr>
          <w:rFonts w:ascii="Times New Roman" w:eastAsia="Times New Roman" w:hAnsi="Times New Roman" w:cs="Times New Roman"/>
          <w:sz w:val="28"/>
          <w:szCs w:val="28"/>
          <w:lang w:eastAsia="ru-RU"/>
        </w:rPr>
      </w:pPr>
    </w:p>
    <w:p w:rsidR="00AD6333" w:rsidRPr="00AD6333" w:rsidRDefault="00AD6333" w:rsidP="00AD6333">
      <w:pPr>
        <w:spacing w:after="0"/>
        <w:ind w:firstLine="720"/>
        <w:jc w:val="both"/>
        <w:rPr>
          <w:rFonts w:ascii="Times New Roman" w:eastAsia="Times New Roman" w:hAnsi="Times New Roman" w:cs="Times New Roman"/>
          <w:sz w:val="28"/>
          <w:szCs w:val="28"/>
          <w:lang w:eastAsia="ru-RU"/>
        </w:rPr>
      </w:pPr>
      <w:r w:rsidRPr="00AD6333">
        <w:rPr>
          <w:rFonts w:ascii="Times New Roman" w:eastAsia="Times New Roman" w:hAnsi="Times New Roman" w:cs="Times New Roman"/>
          <w:sz w:val="28"/>
          <w:szCs w:val="28"/>
          <w:lang w:eastAsia="ru-RU"/>
        </w:rPr>
        <w:t xml:space="preserve">Каждый блок на диаграмме имеет свой номер. Блок любой диаграммы может быть далее описан диаграммой нижнего уровня, которая, в свою очередь, может быть далее детализирована с помощью необходимого числа диаграмм. Таким образом, формируется иерархия диаграмм. </w:t>
      </w:r>
    </w:p>
    <w:p w:rsidR="00AD6333" w:rsidRPr="00AD6333" w:rsidRDefault="00AD6333" w:rsidP="00AD6333">
      <w:pPr>
        <w:spacing w:after="0"/>
        <w:ind w:firstLine="720"/>
        <w:jc w:val="both"/>
        <w:rPr>
          <w:rFonts w:ascii="Times New Roman" w:eastAsia="Times New Roman" w:hAnsi="Times New Roman" w:cs="Times New Roman"/>
          <w:sz w:val="28"/>
          <w:szCs w:val="28"/>
          <w:lang w:eastAsia="ru-RU"/>
        </w:rPr>
      </w:pPr>
      <w:r w:rsidRPr="00AD6333">
        <w:rPr>
          <w:rFonts w:ascii="Times New Roman" w:eastAsia="Times New Roman" w:hAnsi="Times New Roman" w:cs="Times New Roman"/>
          <w:sz w:val="28"/>
          <w:szCs w:val="28"/>
          <w:lang w:eastAsia="ru-RU"/>
        </w:rPr>
        <w:t xml:space="preserve">Для того, чтобы указать положение любой диаграммы или блока в иерархии, используются номера диаграмм. Например, А21 является диаграммой, которая детализирует блок 1 на диаграмме А2. Аналогично, А2 детализирует блок 2 на диаграмме А0, которая является самой верхней диаграммой модели. На рисунке 11. показано типичное дерево диаграмм. </w:t>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7936" behindDoc="0" locked="0" layoutInCell="0" allowOverlap="1">
            <wp:simplePos x="0" y="0"/>
            <wp:positionH relativeFrom="column">
              <wp:posOffset>657225</wp:posOffset>
            </wp:positionH>
            <wp:positionV relativeFrom="paragraph">
              <wp:posOffset>182880</wp:posOffset>
            </wp:positionV>
            <wp:extent cx="4048125" cy="3362325"/>
            <wp:effectExtent l="19050" t="0" r="9525" b="0"/>
            <wp:wrapTopAndBottom/>
            <wp:docPr id="29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2">
                      <a:lum bright="30000" contrast="88000"/>
                    </a:blip>
                    <a:srcRect/>
                    <a:stretch>
                      <a:fillRect/>
                    </a:stretch>
                  </pic:blipFill>
                  <pic:spPr bwMode="auto">
                    <a:xfrm>
                      <a:off x="0" y="0"/>
                      <a:ext cx="4048125" cy="3362325"/>
                    </a:xfrm>
                    <a:prstGeom prst="rect">
                      <a:avLst/>
                    </a:prstGeom>
                    <a:noFill/>
                    <a:ln w="9525">
                      <a:noFill/>
                      <a:miter lim="800000"/>
                      <a:headEnd/>
                      <a:tailEnd/>
                    </a:ln>
                  </pic:spPr>
                </pic:pic>
              </a:graphicData>
            </a:graphic>
          </wp:anchor>
        </w:drawing>
      </w:r>
    </w:p>
    <w:p w:rsidR="00AD6333" w:rsidRPr="00AD6333" w:rsidRDefault="00AD6333" w:rsidP="00AD6333">
      <w:pPr>
        <w:spacing w:after="0" w:line="240" w:lineRule="auto"/>
        <w:ind w:left="2160" w:firstLine="720"/>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Рис. 11. Иерархия диаграмм</w:t>
      </w:r>
    </w:p>
    <w:p w:rsidR="00AD6333" w:rsidRPr="00AD6333" w:rsidRDefault="00AD6333" w:rsidP="00AD6333">
      <w:pPr>
        <w:spacing w:after="0" w:line="240" w:lineRule="auto"/>
        <w:jc w:val="both"/>
        <w:rPr>
          <w:rFonts w:ascii="Times New Roman" w:eastAsia="Times New Roman" w:hAnsi="Times New Roman" w:cs="Times New Roman"/>
          <w:b/>
          <w:sz w:val="24"/>
          <w:szCs w:val="24"/>
          <w:lang w:eastAsia="ru-RU"/>
        </w:rPr>
      </w:pPr>
    </w:p>
    <w:p w:rsidR="00450A3A" w:rsidRPr="00450A3A" w:rsidRDefault="00450A3A" w:rsidP="00450A3A">
      <w:pPr>
        <w:autoSpaceDE w:val="0"/>
        <w:autoSpaceDN w:val="0"/>
        <w:adjustRightInd w:val="0"/>
        <w:spacing w:after="0"/>
        <w:rPr>
          <w:rFonts w:ascii="Times New Roman" w:hAnsi="Times New Roman" w:cs="Times New Roman"/>
          <w:color w:val="000000"/>
          <w:sz w:val="28"/>
          <w:szCs w:val="28"/>
        </w:rPr>
      </w:pPr>
      <w:r w:rsidRPr="00450A3A">
        <w:rPr>
          <w:rFonts w:ascii="Times New Roman" w:hAnsi="Times New Roman" w:cs="Times New Roman"/>
          <w:b/>
          <w:bCs/>
          <w:color w:val="000000"/>
          <w:sz w:val="28"/>
          <w:szCs w:val="28"/>
        </w:rPr>
        <w:t xml:space="preserve">Дерево диаграмм. </w:t>
      </w:r>
      <w:r w:rsidR="009E6A6B">
        <w:rPr>
          <w:rFonts w:ascii="Times New Roman" w:hAnsi="Times New Roman" w:cs="Times New Roman"/>
          <w:b/>
          <w:bCs/>
          <w:color w:val="000000"/>
          <w:sz w:val="28"/>
          <w:szCs w:val="28"/>
        </w:rPr>
        <w:t xml:space="preserve"> </w:t>
      </w:r>
      <w:r w:rsidRPr="00450A3A">
        <w:rPr>
          <w:rFonts w:ascii="Times New Roman" w:hAnsi="Times New Roman" w:cs="Times New Roman"/>
          <w:color w:val="000000"/>
          <w:sz w:val="28"/>
          <w:szCs w:val="28"/>
        </w:rPr>
        <w:t xml:space="preserve">Каждый блок на диаграмме имеет свой </w:t>
      </w:r>
      <w:r w:rsidRPr="00450A3A">
        <w:rPr>
          <w:rFonts w:ascii="Times New Roman" w:hAnsi="Times New Roman" w:cs="Times New Roman"/>
          <w:b/>
          <w:bCs/>
          <w:color w:val="000000"/>
          <w:sz w:val="28"/>
          <w:szCs w:val="28"/>
        </w:rPr>
        <w:t>номер</w:t>
      </w:r>
      <w:r w:rsidRPr="00450A3A">
        <w:rPr>
          <w:rFonts w:ascii="Times New Roman" w:hAnsi="Times New Roman" w:cs="Times New Roman"/>
          <w:color w:val="000000"/>
          <w:sz w:val="28"/>
          <w:szCs w:val="28"/>
        </w:rPr>
        <w:t xml:space="preserve">. Блок любой диаграммы может быть далее описан диаграммой нижнего уровня, которая, в свою очередь, может быть далее детализирована с помощью необходимого числа диаграмм. Таким образом, формируется </w:t>
      </w:r>
      <w:r w:rsidRPr="00450A3A">
        <w:rPr>
          <w:rFonts w:ascii="Times New Roman" w:hAnsi="Times New Roman" w:cs="Times New Roman"/>
          <w:b/>
          <w:bCs/>
          <w:color w:val="000000"/>
          <w:sz w:val="28"/>
          <w:szCs w:val="28"/>
        </w:rPr>
        <w:t>иерархия диаграмм</w:t>
      </w:r>
      <w:r w:rsidRPr="00450A3A">
        <w:rPr>
          <w:rFonts w:ascii="Times New Roman" w:hAnsi="Times New Roman" w:cs="Times New Roman"/>
          <w:color w:val="000000"/>
          <w:sz w:val="28"/>
          <w:szCs w:val="28"/>
        </w:rPr>
        <w:t xml:space="preserve">. </w:t>
      </w:r>
    </w:p>
    <w:p w:rsidR="00911651" w:rsidRDefault="00450A3A" w:rsidP="00450A3A">
      <w:pPr>
        <w:spacing w:after="0"/>
        <w:jc w:val="both"/>
        <w:rPr>
          <w:rFonts w:ascii="Times New Roman" w:eastAsia="Times New Roman" w:hAnsi="Times New Roman" w:cs="Times New Roman"/>
          <w:b/>
          <w:sz w:val="28"/>
          <w:szCs w:val="28"/>
          <w:lang w:eastAsia="ru-RU"/>
        </w:rPr>
      </w:pPr>
      <w:r w:rsidRPr="00450A3A">
        <w:rPr>
          <w:rFonts w:ascii="Times New Roman" w:hAnsi="Times New Roman" w:cs="Times New Roman"/>
          <w:color w:val="000000"/>
          <w:sz w:val="28"/>
          <w:szCs w:val="28"/>
        </w:rPr>
        <w:t xml:space="preserve">Для того, чтобы указать положение любой диаграммы или блока в иерархии, используются </w:t>
      </w:r>
      <w:r w:rsidRPr="00450A3A">
        <w:rPr>
          <w:rFonts w:ascii="Times New Roman" w:hAnsi="Times New Roman" w:cs="Times New Roman"/>
          <w:b/>
          <w:bCs/>
          <w:color w:val="000000"/>
          <w:sz w:val="28"/>
          <w:szCs w:val="28"/>
        </w:rPr>
        <w:t>номера диаграмм</w:t>
      </w:r>
      <w:r w:rsidRPr="00450A3A">
        <w:rPr>
          <w:rFonts w:ascii="Times New Roman" w:hAnsi="Times New Roman" w:cs="Times New Roman"/>
          <w:color w:val="000000"/>
          <w:sz w:val="28"/>
          <w:szCs w:val="28"/>
        </w:rPr>
        <w:t xml:space="preserve">. Например, А21 является диаграммой, которая детализирует блок 1 на диаграмме А2. Аналогично, А2 детализирует блок 2 на диаграмме А0, которая является самой верхней диаграммой модели. </w:t>
      </w:r>
    </w:p>
    <w:p w:rsidR="00911651" w:rsidRDefault="00911651" w:rsidP="00AD6333">
      <w:pPr>
        <w:spacing w:after="0"/>
        <w:jc w:val="center"/>
        <w:rPr>
          <w:rFonts w:ascii="Times New Roman" w:eastAsia="Times New Roman" w:hAnsi="Times New Roman" w:cs="Times New Roman"/>
          <w:b/>
          <w:sz w:val="28"/>
          <w:szCs w:val="28"/>
          <w:lang w:eastAsia="ru-RU"/>
        </w:rPr>
      </w:pPr>
    </w:p>
    <w:p w:rsidR="00AD6333" w:rsidRPr="00AD6333" w:rsidRDefault="00AD6333" w:rsidP="00AD6333">
      <w:pPr>
        <w:spacing w:after="0"/>
        <w:jc w:val="center"/>
        <w:rPr>
          <w:rFonts w:ascii="Times New Roman" w:eastAsia="Times New Roman" w:hAnsi="Times New Roman" w:cs="Times New Roman"/>
          <w:b/>
          <w:sz w:val="28"/>
          <w:szCs w:val="28"/>
          <w:lang w:eastAsia="ru-RU"/>
        </w:rPr>
      </w:pPr>
      <w:r w:rsidRPr="00AD6333">
        <w:rPr>
          <w:rFonts w:ascii="Times New Roman" w:eastAsia="Times New Roman" w:hAnsi="Times New Roman" w:cs="Times New Roman"/>
          <w:b/>
          <w:sz w:val="28"/>
          <w:szCs w:val="28"/>
          <w:lang w:eastAsia="ru-RU"/>
        </w:rPr>
        <w:t>Типы связей между функциями.</w:t>
      </w:r>
    </w:p>
    <w:p w:rsidR="00AD6333" w:rsidRPr="001B0B72" w:rsidRDefault="00AD6333" w:rsidP="00AD6333">
      <w:pPr>
        <w:spacing w:after="0"/>
        <w:ind w:firstLine="426"/>
        <w:jc w:val="both"/>
        <w:rPr>
          <w:rFonts w:ascii="Times New Roman" w:eastAsia="Times New Roman" w:hAnsi="Times New Roman" w:cs="Times New Roman"/>
          <w:sz w:val="28"/>
          <w:szCs w:val="28"/>
          <w:lang w:eastAsia="ru-RU"/>
        </w:rPr>
      </w:pPr>
      <w:r w:rsidRPr="00AD6333">
        <w:rPr>
          <w:rFonts w:ascii="Times New Roman" w:eastAsia="Times New Roman" w:hAnsi="Times New Roman" w:cs="Times New Roman"/>
          <w:sz w:val="28"/>
          <w:szCs w:val="28"/>
          <w:lang w:eastAsia="ru-RU"/>
        </w:rPr>
        <w:t xml:space="preserve">Одним из важных моментов при проектировании ИС с помощью методологии </w:t>
      </w:r>
      <w:r w:rsidRPr="00AD6333">
        <w:rPr>
          <w:rFonts w:ascii="Times New Roman" w:eastAsia="Times New Roman" w:hAnsi="Times New Roman" w:cs="Times New Roman"/>
          <w:sz w:val="28"/>
          <w:szCs w:val="28"/>
          <w:lang w:val="en-US" w:eastAsia="ru-RU"/>
        </w:rPr>
        <w:t>SADT</w:t>
      </w:r>
      <w:r w:rsidRPr="00AD6333">
        <w:rPr>
          <w:rFonts w:ascii="Times New Roman" w:eastAsia="Times New Roman" w:hAnsi="Times New Roman" w:cs="Times New Roman"/>
          <w:sz w:val="28"/>
          <w:szCs w:val="28"/>
          <w:lang w:eastAsia="ru-RU"/>
        </w:rPr>
        <w:t xml:space="preserve"> является точная согласованность типов связей между функциями. </w:t>
      </w:r>
      <w:r w:rsidRPr="001B0B72">
        <w:rPr>
          <w:rFonts w:ascii="Times New Roman" w:eastAsia="Times New Roman" w:hAnsi="Times New Roman" w:cs="Times New Roman"/>
          <w:sz w:val="28"/>
          <w:szCs w:val="28"/>
          <w:lang w:eastAsia="ru-RU"/>
        </w:rPr>
        <w:t xml:space="preserve">Различают по крайней мере семь типов связывания: </w:t>
      </w:r>
    </w:p>
    <w:p w:rsidR="00AD6333" w:rsidRPr="001B0B72" w:rsidRDefault="00AD6333" w:rsidP="00AD6333">
      <w:pPr>
        <w:spacing w:after="0" w:line="240" w:lineRule="auto"/>
        <w:jc w:val="both"/>
        <w:rPr>
          <w:rFonts w:ascii="Times New Roman" w:eastAsia="Times New Roman" w:hAnsi="Times New Roman" w:cs="Times New Roman"/>
          <w:sz w:val="24"/>
          <w:szCs w:val="24"/>
          <w:lang w:eastAsia="ru-RU"/>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77"/>
        <w:gridCol w:w="2510"/>
      </w:tblGrid>
      <w:tr w:rsidR="00AD6333" w:rsidRPr="00AD6333" w:rsidTr="00252A4C">
        <w:tc>
          <w:tcPr>
            <w:tcW w:w="2877"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Тип связи</w:t>
            </w:r>
          </w:p>
        </w:tc>
        <w:tc>
          <w:tcPr>
            <w:tcW w:w="2510"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Относительная значимость</w:t>
            </w:r>
          </w:p>
        </w:tc>
      </w:tr>
      <w:tr w:rsidR="00AD6333" w:rsidRPr="00AD6333" w:rsidTr="00252A4C">
        <w:tc>
          <w:tcPr>
            <w:tcW w:w="2877"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 xml:space="preserve">Случайная </w:t>
            </w:r>
          </w:p>
        </w:tc>
        <w:tc>
          <w:tcPr>
            <w:tcW w:w="2510"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0</w:t>
            </w:r>
          </w:p>
        </w:tc>
      </w:tr>
      <w:tr w:rsidR="00AD6333" w:rsidRPr="00AD6333" w:rsidTr="00252A4C">
        <w:tc>
          <w:tcPr>
            <w:tcW w:w="2877"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 xml:space="preserve">Логическая </w:t>
            </w:r>
          </w:p>
        </w:tc>
        <w:tc>
          <w:tcPr>
            <w:tcW w:w="2510"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1</w:t>
            </w:r>
          </w:p>
        </w:tc>
      </w:tr>
      <w:tr w:rsidR="00AD6333" w:rsidRPr="00AD6333" w:rsidTr="00252A4C">
        <w:tc>
          <w:tcPr>
            <w:tcW w:w="2877"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 xml:space="preserve">Временная </w:t>
            </w:r>
          </w:p>
        </w:tc>
        <w:tc>
          <w:tcPr>
            <w:tcW w:w="2510"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2</w:t>
            </w:r>
          </w:p>
        </w:tc>
      </w:tr>
      <w:tr w:rsidR="00AD6333" w:rsidRPr="00AD6333" w:rsidTr="00252A4C">
        <w:tc>
          <w:tcPr>
            <w:tcW w:w="2877"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 xml:space="preserve">Процедурная </w:t>
            </w:r>
          </w:p>
        </w:tc>
        <w:tc>
          <w:tcPr>
            <w:tcW w:w="2510"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3</w:t>
            </w:r>
          </w:p>
        </w:tc>
      </w:tr>
      <w:tr w:rsidR="00AD6333" w:rsidRPr="00AD6333" w:rsidTr="00252A4C">
        <w:tc>
          <w:tcPr>
            <w:tcW w:w="2877"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 xml:space="preserve">Коммуникационная </w:t>
            </w:r>
          </w:p>
        </w:tc>
        <w:tc>
          <w:tcPr>
            <w:tcW w:w="2510"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4</w:t>
            </w:r>
          </w:p>
        </w:tc>
      </w:tr>
      <w:tr w:rsidR="00AD6333" w:rsidRPr="00AD6333" w:rsidTr="00252A4C">
        <w:tc>
          <w:tcPr>
            <w:tcW w:w="2877"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 xml:space="preserve">Последовательная </w:t>
            </w:r>
          </w:p>
        </w:tc>
        <w:tc>
          <w:tcPr>
            <w:tcW w:w="2510"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5</w:t>
            </w:r>
          </w:p>
        </w:tc>
      </w:tr>
      <w:tr w:rsidR="00AD6333" w:rsidRPr="00AD6333" w:rsidTr="00252A4C">
        <w:tc>
          <w:tcPr>
            <w:tcW w:w="2877"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 xml:space="preserve">Функциональная </w:t>
            </w:r>
          </w:p>
        </w:tc>
        <w:tc>
          <w:tcPr>
            <w:tcW w:w="2510"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6</w:t>
            </w:r>
          </w:p>
        </w:tc>
      </w:tr>
    </w:tbl>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p>
    <w:p w:rsidR="00AD6333" w:rsidRPr="00AD6333" w:rsidRDefault="00AD6333" w:rsidP="00AD6333">
      <w:pPr>
        <w:spacing w:after="0"/>
        <w:ind w:firstLine="426"/>
        <w:jc w:val="both"/>
        <w:rPr>
          <w:rFonts w:ascii="Times New Roman" w:eastAsia="Times New Roman" w:hAnsi="Times New Roman" w:cs="Times New Roman"/>
          <w:sz w:val="28"/>
          <w:szCs w:val="28"/>
          <w:lang w:eastAsia="ru-RU"/>
        </w:rPr>
      </w:pPr>
      <w:r w:rsidRPr="00AD6333">
        <w:rPr>
          <w:rFonts w:ascii="Times New Roman" w:eastAsia="Times New Roman" w:hAnsi="Times New Roman" w:cs="Times New Roman"/>
          <w:sz w:val="28"/>
          <w:szCs w:val="28"/>
          <w:lang w:eastAsia="ru-RU"/>
        </w:rPr>
        <w:t xml:space="preserve">Ниже каждый тип связи кратко определен и проиллюстрирован с помощью типичного примера из </w:t>
      </w:r>
      <w:r w:rsidRPr="00AD6333">
        <w:rPr>
          <w:rFonts w:ascii="Times New Roman" w:eastAsia="Times New Roman" w:hAnsi="Times New Roman" w:cs="Times New Roman"/>
          <w:sz w:val="28"/>
          <w:szCs w:val="28"/>
          <w:lang w:val="en-US" w:eastAsia="ru-RU"/>
        </w:rPr>
        <w:t>SADT</w:t>
      </w:r>
      <w:r w:rsidRPr="00AD6333">
        <w:rPr>
          <w:rFonts w:ascii="Times New Roman" w:eastAsia="Times New Roman" w:hAnsi="Times New Roman" w:cs="Times New Roman"/>
          <w:sz w:val="28"/>
          <w:szCs w:val="28"/>
          <w:lang w:eastAsia="ru-RU"/>
        </w:rPr>
        <w:t xml:space="preserve">. </w:t>
      </w:r>
    </w:p>
    <w:p w:rsidR="00AD6333" w:rsidRPr="00AD6333" w:rsidRDefault="00AD6333" w:rsidP="00AD6333">
      <w:pPr>
        <w:spacing w:after="0"/>
        <w:jc w:val="both"/>
        <w:rPr>
          <w:rFonts w:ascii="Times New Roman" w:eastAsia="Times New Roman" w:hAnsi="Times New Roman" w:cs="Times New Roman"/>
          <w:sz w:val="28"/>
          <w:szCs w:val="28"/>
          <w:lang w:eastAsia="ru-RU"/>
        </w:rPr>
      </w:pPr>
      <w:r w:rsidRPr="00AD6333">
        <w:rPr>
          <w:rFonts w:ascii="Times New Roman" w:eastAsia="Times New Roman" w:hAnsi="Times New Roman" w:cs="Times New Roman"/>
          <w:b/>
          <w:sz w:val="28"/>
          <w:szCs w:val="28"/>
          <w:lang w:eastAsia="ru-RU"/>
        </w:rPr>
        <w:t>(0) Тип случайной связности:</w:t>
      </w:r>
      <w:r w:rsidRPr="00AD6333">
        <w:rPr>
          <w:rFonts w:ascii="Times New Roman" w:eastAsia="Times New Roman" w:hAnsi="Times New Roman" w:cs="Times New Roman"/>
          <w:sz w:val="28"/>
          <w:szCs w:val="28"/>
          <w:lang w:eastAsia="ru-RU"/>
        </w:rPr>
        <w:t xml:space="preserve"> наименее желательный. Случайная связность возникает, когда конкретная связь между функциями мала или полностью отсутствует. Это относится к ситуации, когда имена данных на </w:t>
      </w:r>
      <w:r w:rsidRPr="00AD6333">
        <w:rPr>
          <w:rFonts w:ascii="Times New Roman" w:eastAsia="Times New Roman" w:hAnsi="Times New Roman" w:cs="Times New Roman"/>
          <w:sz w:val="28"/>
          <w:szCs w:val="28"/>
          <w:lang w:val="en-US" w:eastAsia="ru-RU"/>
        </w:rPr>
        <w:t>SADT</w:t>
      </w:r>
      <w:r w:rsidRPr="00AD6333">
        <w:rPr>
          <w:rFonts w:ascii="Times New Roman" w:eastAsia="Times New Roman" w:hAnsi="Times New Roman" w:cs="Times New Roman"/>
          <w:sz w:val="28"/>
          <w:szCs w:val="28"/>
          <w:lang w:eastAsia="ru-RU"/>
        </w:rPr>
        <w:t xml:space="preserve">-дугах в одной диаграмме имеют малую связь друг с другом. Крайний вариант этого случая показан на рисунке 12. </w:t>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8960" behindDoc="0" locked="0" layoutInCell="0" allowOverlap="1">
            <wp:simplePos x="0" y="0"/>
            <wp:positionH relativeFrom="column">
              <wp:posOffset>363855</wp:posOffset>
            </wp:positionH>
            <wp:positionV relativeFrom="paragraph">
              <wp:posOffset>186690</wp:posOffset>
            </wp:positionV>
            <wp:extent cx="4619625" cy="1695450"/>
            <wp:effectExtent l="19050" t="0" r="9525" b="0"/>
            <wp:wrapTopAndBottom/>
            <wp:docPr id="29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83">
                      <a:lum bright="24000" contrast="48000"/>
                    </a:blip>
                    <a:srcRect/>
                    <a:stretch>
                      <a:fillRect/>
                    </a:stretch>
                  </pic:blipFill>
                  <pic:spPr bwMode="auto">
                    <a:xfrm>
                      <a:off x="0" y="0"/>
                      <a:ext cx="4619625" cy="1695450"/>
                    </a:xfrm>
                    <a:prstGeom prst="rect">
                      <a:avLst/>
                    </a:prstGeom>
                    <a:noFill/>
                    <a:ln w="9525">
                      <a:noFill/>
                      <a:miter lim="800000"/>
                      <a:headEnd/>
                      <a:tailEnd/>
                    </a:ln>
                  </pic:spPr>
                </pic:pic>
              </a:graphicData>
            </a:graphic>
          </wp:anchor>
        </w:drawing>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line="240" w:lineRule="auto"/>
        <w:ind w:left="2160" w:firstLine="720"/>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Рис. 12. Случайная связность</w:t>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jc w:val="both"/>
        <w:rPr>
          <w:rFonts w:ascii="Times New Roman" w:eastAsia="Times New Roman" w:hAnsi="Times New Roman" w:cs="Times New Roman"/>
          <w:b/>
          <w:sz w:val="28"/>
          <w:szCs w:val="28"/>
          <w:lang w:eastAsia="ru-RU"/>
        </w:rPr>
      </w:pPr>
      <w:r w:rsidRPr="00AD6333">
        <w:rPr>
          <w:rFonts w:ascii="Times New Roman" w:eastAsia="Times New Roman" w:hAnsi="Times New Roman" w:cs="Times New Roman"/>
          <w:b/>
          <w:sz w:val="24"/>
          <w:szCs w:val="24"/>
          <w:lang w:eastAsia="ru-RU"/>
        </w:rPr>
        <w:t xml:space="preserve">(1) </w:t>
      </w:r>
      <w:r w:rsidRPr="00AD6333">
        <w:rPr>
          <w:rFonts w:ascii="Times New Roman" w:eastAsia="Times New Roman" w:hAnsi="Times New Roman" w:cs="Times New Roman"/>
          <w:b/>
          <w:sz w:val="28"/>
          <w:szCs w:val="28"/>
          <w:lang w:eastAsia="ru-RU"/>
        </w:rPr>
        <w:t>Тип логической связности.</w:t>
      </w:r>
      <w:r w:rsidRPr="00AD6333">
        <w:rPr>
          <w:rFonts w:ascii="Times New Roman" w:eastAsia="Times New Roman" w:hAnsi="Times New Roman" w:cs="Times New Roman"/>
          <w:sz w:val="28"/>
          <w:szCs w:val="28"/>
          <w:lang w:eastAsia="ru-RU"/>
        </w:rPr>
        <w:t xml:space="preserve"> Логическое связывание происходит тогда, когда данные и функции собираются вместе вследствие того, что они попадают в общий класс или набор элементов, но необходимых функциональных отношений между ними не обнаруживается. </w:t>
      </w:r>
    </w:p>
    <w:p w:rsidR="00AD6333" w:rsidRPr="00AD6333" w:rsidRDefault="00AD6333" w:rsidP="00AD6333">
      <w:pPr>
        <w:spacing w:after="0"/>
        <w:jc w:val="both"/>
        <w:rPr>
          <w:rFonts w:ascii="Times New Roman" w:eastAsia="Times New Roman" w:hAnsi="Times New Roman" w:cs="Times New Roman"/>
          <w:sz w:val="28"/>
          <w:szCs w:val="28"/>
          <w:lang w:eastAsia="ru-RU"/>
        </w:rPr>
      </w:pPr>
      <w:r w:rsidRPr="00AD6333">
        <w:rPr>
          <w:rFonts w:ascii="Times New Roman" w:eastAsia="Times New Roman" w:hAnsi="Times New Roman" w:cs="Times New Roman"/>
          <w:b/>
          <w:sz w:val="28"/>
          <w:szCs w:val="28"/>
          <w:lang w:eastAsia="ru-RU"/>
        </w:rPr>
        <w:t>(2) Тип временной связности.</w:t>
      </w:r>
      <w:r w:rsidRPr="00AD6333">
        <w:rPr>
          <w:rFonts w:ascii="Times New Roman" w:eastAsia="Times New Roman" w:hAnsi="Times New Roman" w:cs="Times New Roman"/>
          <w:sz w:val="28"/>
          <w:szCs w:val="28"/>
          <w:lang w:eastAsia="ru-RU"/>
        </w:rPr>
        <w:t xml:space="preserve"> Связанные по времени элементы возникают вследствие того, что они представляют функции, связанные во времени, когда данные используются одновременно или функции включаются параллельно, а не последовательно. </w:t>
      </w:r>
    </w:p>
    <w:p w:rsidR="00AD6333" w:rsidRPr="00AD6333" w:rsidRDefault="00AD6333" w:rsidP="00AD6333">
      <w:pPr>
        <w:spacing w:after="0"/>
        <w:jc w:val="both"/>
        <w:rPr>
          <w:rFonts w:ascii="Times New Roman" w:eastAsia="Times New Roman" w:hAnsi="Times New Roman" w:cs="Times New Roman"/>
          <w:sz w:val="28"/>
          <w:szCs w:val="28"/>
          <w:lang w:eastAsia="ru-RU"/>
        </w:rPr>
      </w:pPr>
      <w:r w:rsidRPr="00AD6333">
        <w:rPr>
          <w:rFonts w:ascii="Times New Roman" w:eastAsia="Times New Roman" w:hAnsi="Times New Roman" w:cs="Times New Roman"/>
          <w:b/>
          <w:sz w:val="28"/>
          <w:szCs w:val="28"/>
          <w:lang w:eastAsia="ru-RU"/>
        </w:rPr>
        <w:t>(3) Тип процедурной связности.</w:t>
      </w:r>
      <w:r w:rsidRPr="00AD6333">
        <w:rPr>
          <w:rFonts w:ascii="Times New Roman" w:eastAsia="Times New Roman" w:hAnsi="Times New Roman" w:cs="Times New Roman"/>
          <w:sz w:val="28"/>
          <w:szCs w:val="28"/>
          <w:lang w:eastAsia="ru-RU"/>
        </w:rPr>
        <w:t xml:space="preserve"> Процедурно-связанные элементы появляются сгруппированными вместе вследствие того, что они выполняются в течение одной и той же части цикла или процесса. Пример процедурно-связанной диаграммы приведен на рисунке 13. </w:t>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9984" behindDoc="0" locked="0" layoutInCell="0" allowOverlap="1">
            <wp:simplePos x="0" y="0"/>
            <wp:positionH relativeFrom="column">
              <wp:posOffset>411480</wp:posOffset>
            </wp:positionH>
            <wp:positionV relativeFrom="paragraph">
              <wp:posOffset>100330</wp:posOffset>
            </wp:positionV>
            <wp:extent cx="4629150" cy="1819275"/>
            <wp:effectExtent l="19050" t="0" r="0" b="0"/>
            <wp:wrapTopAndBottom/>
            <wp:docPr id="296"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84">
                      <a:lum bright="30000" contrast="48000"/>
                    </a:blip>
                    <a:srcRect/>
                    <a:stretch>
                      <a:fillRect/>
                    </a:stretch>
                  </pic:blipFill>
                  <pic:spPr bwMode="auto">
                    <a:xfrm>
                      <a:off x="0" y="0"/>
                      <a:ext cx="4629150" cy="1819275"/>
                    </a:xfrm>
                    <a:prstGeom prst="rect">
                      <a:avLst/>
                    </a:prstGeom>
                    <a:noFill/>
                    <a:ln w="9525">
                      <a:noFill/>
                      <a:miter lim="800000"/>
                      <a:headEnd/>
                      <a:tailEnd/>
                    </a:ln>
                  </pic:spPr>
                </pic:pic>
              </a:graphicData>
            </a:graphic>
          </wp:anchor>
        </w:drawing>
      </w:r>
    </w:p>
    <w:p w:rsidR="00AD6333" w:rsidRPr="00AD6333" w:rsidRDefault="00AD6333" w:rsidP="00AD6333">
      <w:pPr>
        <w:spacing w:after="0" w:line="240" w:lineRule="auto"/>
        <w:ind w:left="2160" w:firstLine="720"/>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Рис. 13. Процедурная связность</w:t>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jc w:val="both"/>
        <w:rPr>
          <w:rFonts w:ascii="Times New Roman" w:eastAsia="Times New Roman" w:hAnsi="Times New Roman" w:cs="Times New Roman"/>
          <w:b/>
          <w:sz w:val="28"/>
          <w:szCs w:val="28"/>
          <w:lang w:eastAsia="ru-RU"/>
        </w:rPr>
      </w:pPr>
      <w:r w:rsidRPr="00AD6333">
        <w:rPr>
          <w:rFonts w:ascii="Times New Roman" w:eastAsia="Times New Roman" w:hAnsi="Times New Roman" w:cs="Times New Roman"/>
          <w:b/>
          <w:sz w:val="24"/>
          <w:szCs w:val="24"/>
          <w:lang w:eastAsia="ru-RU"/>
        </w:rPr>
        <w:t xml:space="preserve">(4) </w:t>
      </w:r>
      <w:r w:rsidRPr="00AD6333">
        <w:rPr>
          <w:rFonts w:ascii="Times New Roman" w:eastAsia="Times New Roman" w:hAnsi="Times New Roman" w:cs="Times New Roman"/>
          <w:b/>
          <w:sz w:val="28"/>
          <w:szCs w:val="28"/>
          <w:lang w:eastAsia="ru-RU"/>
        </w:rPr>
        <w:t>Тип коммуникационной связности.</w:t>
      </w:r>
      <w:r w:rsidRPr="00AD6333">
        <w:rPr>
          <w:rFonts w:ascii="Times New Roman" w:eastAsia="Times New Roman" w:hAnsi="Times New Roman" w:cs="Times New Roman"/>
          <w:sz w:val="28"/>
          <w:szCs w:val="28"/>
          <w:lang w:eastAsia="ru-RU"/>
        </w:rPr>
        <w:t xml:space="preserve"> Диаграммы демонстрируют коммуникационные связи, когда блоки группируются вследствие того, что они используют одни и те же входные данные и/или производят одни и те же выходные данные (рисунок 14.). </w:t>
      </w:r>
    </w:p>
    <w:p w:rsidR="00AD6333" w:rsidRPr="00AD6333" w:rsidRDefault="00AD6333" w:rsidP="00AD6333">
      <w:pPr>
        <w:spacing w:after="0"/>
        <w:jc w:val="both"/>
        <w:rPr>
          <w:rFonts w:ascii="Times New Roman" w:eastAsia="Times New Roman" w:hAnsi="Times New Roman" w:cs="Times New Roman"/>
          <w:sz w:val="28"/>
          <w:szCs w:val="28"/>
          <w:lang w:eastAsia="ru-RU"/>
        </w:rPr>
      </w:pPr>
      <w:r w:rsidRPr="00AD6333">
        <w:rPr>
          <w:rFonts w:ascii="Times New Roman" w:eastAsia="Times New Roman" w:hAnsi="Times New Roman" w:cs="Times New Roman"/>
          <w:b/>
          <w:sz w:val="28"/>
          <w:szCs w:val="28"/>
          <w:lang w:eastAsia="ru-RU"/>
        </w:rPr>
        <w:t>(5) Тип последовательной связности.</w:t>
      </w:r>
      <w:r w:rsidRPr="00AD6333">
        <w:rPr>
          <w:rFonts w:ascii="Times New Roman" w:eastAsia="Times New Roman" w:hAnsi="Times New Roman" w:cs="Times New Roman"/>
          <w:sz w:val="28"/>
          <w:szCs w:val="28"/>
          <w:lang w:eastAsia="ru-RU"/>
        </w:rPr>
        <w:t xml:space="preserve"> На диаграммах, имеющих последовательные связи, выход одной функции служит входными данными для следующей функции. Связь между элементами на диаграмме является более тесной, чем на рассмотренных выше уровнях связок, поскольку моделируются причинно-следственные зависимости (рисунок 15.). </w:t>
      </w:r>
    </w:p>
    <w:p w:rsidR="00AD6333" w:rsidRPr="00AD6333" w:rsidRDefault="00AD6333" w:rsidP="00AD6333">
      <w:pPr>
        <w:spacing w:after="0"/>
        <w:jc w:val="both"/>
        <w:rPr>
          <w:rFonts w:ascii="Times New Roman" w:eastAsia="Times New Roman" w:hAnsi="Times New Roman" w:cs="Times New Roman"/>
          <w:sz w:val="28"/>
          <w:szCs w:val="28"/>
          <w:lang w:eastAsia="ru-RU"/>
        </w:rPr>
      </w:pPr>
      <w:r w:rsidRPr="00AD6333">
        <w:rPr>
          <w:rFonts w:ascii="Times New Roman" w:eastAsia="Times New Roman" w:hAnsi="Times New Roman" w:cs="Times New Roman"/>
          <w:b/>
          <w:sz w:val="28"/>
          <w:szCs w:val="28"/>
          <w:lang w:eastAsia="ru-RU"/>
        </w:rPr>
        <w:t>(6) Тип функциональной связности.</w:t>
      </w:r>
      <w:r w:rsidRPr="00AD6333">
        <w:rPr>
          <w:rFonts w:ascii="Times New Roman" w:eastAsia="Times New Roman" w:hAnsi="Times New Roman" w:cs="Times New Roman"/>
          <w:sz w:val="28"/>
          <w:szCs w:val="28"/>
          <w:lang w:eastAsia="ru-RU"/>
        </w:rPr>
        <w:t xml:space="preserve"> Диаграмма отражает полную функциональную связность, при наличии полной зависимости одной функции от другой. Диаграмма, которая является чисто функциональной, не содержит чужеродных элементов, относящихся к последовательному или более слабому типу связности. Одним из способов определения функционально-связанных диаграмм является рассмотрение двух блоков, связанных через управляющие дуги, как показано на рисунке 16. </w:t>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91008" behindDoc="0" locked="0" layoutInCell="0" allowOverlap="1">
            <wp:simplePos x="0" y="0"/>
            <wp:positionH relativeFrom="column">
              <wp:posOffset>920115</wp:posOffset>
            </wp:positionH>
            <wp:positionV relativeFrom="paragraph">
              <wp:posOffset>146050</wp:posOffset>
            </wp:positionV>
            <wp:extent cx="3057525" cy="1447800"/>
            <wp:effectExtent l="19050" t="0" r="9525" b="0"/>
            <wp:wrapTopAndBottom/>
            <wp:docPr id="295"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85">
                      <a:lum bright="24000" contrast="36000"/>
                    </a:blip>
                    <a:srcRect/>
                    <a:stretch>
                      <a:fillRect/>
                    </a:stretch>
                  </pic:blipFill>
                  <pic:spPr bwMode="auto">
                    <a:xfrm>
                      <a:off x="0" y="0"/>
                      <a:ext cx="3057525" cy="1447800"/>
                    </a:xfrm>
                    <a:prstGeom prst="rect">
                      <a:avLst/>
                    </a:prstGeom>
                    <a:noFill/>
                    <a:ln w="9525">
                      <a:noFill/>
                      <a:miter lim="800000"/>
                      <a:headEnd/>
                      <a:tailEnd/>
                    </a:ln>
                  </pic:spPr>
                </pic:pic>
              </a:graphicData>
            </a:graphic>
          </wp:anchor>
        </w:drawing>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line="240" w:lineRule="auto"/>
        <w:ind w:left="1440" w:firstLine="720"/>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Рис. 14. Коммуникационная связность</w:t>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92032" behindDoc="0" locked="0" layoutInCell="0" allowOverlap="1">
            <wp:simplePos x="0" y="0"/>
            <wp:positionH relativeFrom="column">
              <wp:posOffset>689610</wp:posOffset>
            </wp:positionH>
            <wp:positionV relativeFrom="paragraph">
              <wp:posOffset>146050</wp:posOffset>
            </wp:positionV>
            <wp:extent cx="3562350" cy="1171575"/>
            <wp:effectExtent l="19050" t="0" r="0" b="0"/>
            <wp:wrapTopAndBottom/>
            <wp:docPr id="294"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86">
                      <a:lum bright="24000" contrast="72000"/>
                    </a:blip>
                    <a:srcRect/>
                    <a:stretch>
                      <a:fillRect/>
                    </a:stretch>
                  </pic:blipFill>
                  <pic:spPr bwMode="auto">
                    <a:xfrm>
                      <a:off x="0" y="0"/>
                      <a:ext cx="3562350" cy="1171575"/>
                    </a:xfrm>
                    <a:prstGeom prst="rect">
                      <a:avLst/>
                    </a:prstGeom>
                    <a:noFill/>
                    <a:ln w="9525">
                      <a:noFill/>
                      <a:miter lim="800000"/>
                      <a:headEnd/>
                      <a:tailEnd/>
                    </a:ln>
                  </pic:spPr>
                </pic:pic>
              </a:graphicData>
            </a:graphic>
          </wp:anchor>
        </w:drawing>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line="240" w:lineRule="auto"/>
        <w:ind w:left="1440" w:firstLine="720"/>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Рис. 15. Последовательная связность</w:t>
      </w: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p>
    <w:p w:rsidR="00AD6333" w:rsidRPr="00AD6333" w:rsidRDefault="00AD6333" w:rsidP="00AD6333">
      <w:pPr>
        <w:spacing w:after="0"/>
        <w:ind w:firstLine="426"/>
        <w:jc w:val="both"/>
        <w:rPr>
          <w:rFonts w:ascii="Times New Roman" w:eastAsia="Times New Roman" w:hAnsi="Times New Roman" w:cs="Times New Roman"/>
          <w:sz w:val="28"/>
          <w:szCs w:val="28"/>
          <w:lang w:eastAsia="ru-RU"/>
        </w:rPr>
      </w:pPr>
      <w:r w:rsidRPr="00AD6333">
        <w:rPr>
          <w:rFonts w:ascii="Times New Roman" w:eastAsia="Times New Roman" w:hAnsi="Times New Roman" w:cs="Times New Roman"/>
          <w:sz w:val="28"/>
          <w:szCs w:val="28"/>
          <w:lang w:eastAsia="ru-RU"/>
        </w:rPr>
        <w:t xml:space="preserve">В математических терминах необходимое условие для простейшего типа функциональной связности, показанной на рисунке 16., имеет следующий вид: </w:t>
      </w:r>
    </w:p>
    <w:p w:rsidR="00AD6333" w:rsidRPr="00AD6333" w:rsidRDefault="00AD6333" w:rsidP="00AD6333">
      <w:pPr>
        <w:spacing w:after="0"/>
        <w:jc w:val="center"/>
        <w:rPr>
          <w:rFonts w:ascii="Times New Roman" w:eastAsia="Times New Roman" w:hAnsi="Times New Roman" w:cs="Times New Roman"/>
          <w:b/>
          <w:sz w:val="28"/>
          <w:szCs w:val="28"/>
          <w:lang w:eastAsia="ru-RU"/>
        </w:rPr>
      </w:pPr>
      <w:r w:rsidRPr="00AD6333">
        <w:rPr>
          <w:rFonts w:ascii="Times New Roman" w:eastAsia="Times New Roman" w:hAnsi="Times New Roman" w:cs="Times New Roman"/>
          <w:b/>
          <w:sz w:val="28"/>
          <w:szCs w:val="28"/>
          <w:lang w:val="en-US" w:eastAsia="ru-RU"/>
        </w:rPr>
        <w:t>C</w:t>
      </w:r>
      <w:r w:rsidRPr="00AD6333">
        <w:rPr>
          <w:rFonts w:ascii="Times New Roman" w:eastAsia="Times New Roman" w:hAnsi="Times New Roman" w:cs="Times New Roman"/>
          <w:b/>
          <w:sz w:val="28"/>
          <w:szCs w:val="28"/>
          <w:lang w:eastAsia="ru-RU"/>
        </w:rPr>
        <w:t xml:space="preserve"> = </w:t>
      </w:r>
      <w:r w:rsidRPr="00AD6333">
        <w:rPr>
          <w:rFonts w:ascii="Times New Roman" w:eastAsia="Times New Roman" w:hAnsi="Times New Roman" w:cs="Times New Roman"/>
          <w:b/>
          <w:sz w:val="28"/>
          <w:szCs w:val="28"/>
          <w:lang w:val="en-US" w:eastAsia="ru-RU"/>
        </w:rPr>
        <w:t>g</w:t>
      </w:r>
      <w:r w:rsidRPr="00AD6333">
        <w:rPr>
          <w:rFonts w:ascii="Times New Roman" w:eastAsia="Times New Roman" w:hAnsi="Times New Roman" w:cs="Times New Roman"/>
          <w:b/>
          <w:sz w:val="28"/>
          <w:szCs w:val="28"/>
          <w:lang w:eastAsia="ru-RU"/>
        </w:rPr>
        <w:t>(</w:t>
      </w:r>
      <w:r w:rsidRPr="00AD6333">
        <w:rPr>
          <w:rFonts w:ascii="Times New Roman" w:eastAsia="Times New Roman" w:hAnsi="Times New Roman" w:cs="Times New Roman"/>
          <w:b/>
          <w:sz w:val="28"/>
          <w:szCs w:val="28"/>
          <w:lang w:val="en-US" w:eastAsia="ru-RU"/>
        </w:rPr>
        <w:t>B</w:t>
      </w:r>
      <w:r w:rsidRPr="00AD6333">
        <w:rPr>
          <w:rFonts w:ascii="Times New Roman" w:eastAsia="Times New Roman" w:hAnsi="Times New Roman" w:cs="Times New Roman"/>
          <w:b/>
          <w:sz w:val="28"/>
          <w:szCs w:val="28"/>
          <w:lang w:eastAsia="ru-RU"/>
        </w:rPr>
        <w:t xml:space="preserve">) = </w:t>
      </w:r>
      <w:r w:rsidRPr="00AD6333">
        <w:rPr>
          <w:rFonts w:ascii="Times New Roman" w:eastAsia="Times New Roman" w:hAnsi="Times New Roman" w:cs="Times New Roman"/>
          <w:b/>
          <w:sz w:val="28"/>
          <w:szCs w:val="28"/>
          <w:lang w:val="en-US" w:eastAsia="ru-RU"/>
        </w:rPr>
        <w:t>g</w:t>
      </w:r>
      <w:r w:rsidRPr="00AD6333">
        <w:rPr>
          <w:rFonts w:ascii="Times New Roman" w:eastAsia="Times New Roman" w:hAnsi="Times New Roman" w:cs="Times New Roman"/>
          <w:b/>
          <w:sz w:val="28"/>
          <w:szCs w:val="28"/>
          <w:lang w:eastAsia="ru-RU"/>
        </w:rPr>
        <w:t>(</w:t>
      </w:r>
      <w:r w:rsidRPr="00AD6333">
        <w:rPr>
          <w:rFonts w:ascii="Times New Roman" w:eastAsia="Times New Roman" w:hAnsi="Times New Roman" w:cs="Times New Roman"/>
          <w:b/>
          <w:sz w:val="28"/>
          <w:szCs w:val="28"/>
          <w:lang w:val="en-US" w:eastAsia="ru-RU"/>
        </w:rPr>
        <w:t>f</w:t>
      </w:r>
      <w:r w:rsidRPr="00AD6333">
        <w:rPr>
          <w:rFonts w:ascii="Times New Roman" w:eastAsia="Times New Roman" w:hAnsi="Times New Roman" w:cs="Times New Roman"/>
          <w:b/>
          <w:sz w:val="28"/>
          <w:szCs w:val="28"/>
          <w:lang w:eastAsia="ru-RU"/>
        </w:rPr>
        <w:t>(</w:t>
      </w:r>
      <w:r w:rsidRPr="00AD6333">
        <w:rPr>
          <w:rFonts w:ascii="Times New Roman" w:eastAsia="Times New Roman" w:hAnsi="Times New Roman" w:cs="Times New Roman"/>
          <w:b/>
          <w:sz w:val="28"/>
          <w:szCs w:val="28"/>
          <w:lang w:val="en-US" w:eastAsia="ru-RU"/>
        </w:rPr>
        <w:t>A</w:t>
      </w:r>
      <w:r w:rsidRPr="00AD6333">
        <w:rPr>
          <w:rFonts w:ascii="Times New Roman" w:eastAsia="Times New Roman" w:hAnsi="Times New Roman" w:cs="Times New Roman"/>
          <w:b/>
          <w:sz w:val="28"/>
          <w:szCs w:val="28"/>
          <w:lang w:eastAsia="ru-RU"/>
        </w:rPr>
        <w:t>))</w:t>
      </w:r>
    </w:p>
    <w:p w:rsidR="00AD6333" w:rsidRPr="00AD6333" w:rsidRDefault="00AD6333" w:rsidP="00AD6333">
      <w:pPr>
        <w:spacing w:after="0"/>
        <w:ind w:firstLine="426"/>
        <w:jc w:val="both"/>
        <w:rPr>
          <w:rFonts w:ascii="Times New Roman" w:eastAsia="Times New Roman" w:hAnsi="Times New Roman" w:cs="Times New Roman"/>
          <w:sz w:val="28"/>
          <w:szCs w:val="28"/>
          <w:lang w:eastAsia="ru-RU"/>
        </w:rPr>
      </w:pPr>
      <w:r w:rsidRPr="00AD6333">
        <w:rPr>
          <w:rFonts w:ascii="Times New Roman" w:eastAsia="Times New Roman" w:hAnsi="Times New Roman" w:cs="Times New Roman"/>
          <w:sz w:val="28"/>
          <w:szCs w:val="28"/>
          <w:lang w:eastAsia="ru-RU"/>
        </w:rPr>
        <w:t xml:space="preserve">Ниже в таблице представлены все типы связей, рассмотренные выше. Важно отметить, что уровни 4-6 устанавливают типы связностей, которые разработчики считают важнейшими для получения диаграмм хорошего качества. </w:t>
      </w:r>
    </w:p>
    <w:p w:rsidR="00AD6333" w:rsidRPr="00AD6333" w:rsidRDefault="00AD6333" w:rsidP="00AD6333">
      <w:pPr>
        <w:spacing w:after="0"/>
        <w:jc w:val="both"/>
        <w:rPr>
          <w:rFonts w:ascii="Times New Roman" w:eastAsia="Times New Roman" w:hAnsi="Times New Roman" w:cs="Times New Roman"/>
          <w:sz w:val="28"/>
          <w:szCs w:val="28"/>
          <w:lang w:eastAsia="ru-RU"/>
        </w:rPr>
      </w:pPr>
    </w:p>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93056" behindDoc="0" locked="0" layoutInCell="0" allowOverlap="1">
            <wp:simplePos x="0" y="0"/>
            <wp:positionH relativeFrom="column">
              <wp:posOffset>1143000</wp:posOffset>
            </wp:positionH>
            <wp:positionV relativeFrom="paragraph">
              <wp:posOffset>74930</wp:posOffset>
            </wp:positionV>
            <wp:extent cx="2933700" cy="1466850"/>
            <wp:effectExtent l="19050" t="0" r="0" b="0"/>
            <wp:wrapTopAndBottom/>
            <wp:docPr id="293"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87">
                      <a:lum bright="24000" contrast="90000"/>
                    </a:blip>
                    <a:srcRect/>
                    <a:stretch>
                      <a:fillRect/>
                    </a:stretch>
                  </pic:blipFill>
                  <pic:spPr bwMode="auto">
                    <a:xfrm>
                      <a:off x="0" y="0"/>
                      <a:ext cx="2933700" cy="1466850"/>
                    </a:xfrm>
                    <a:prstGeom prst="rect">
                      <a:avLst/>
                    </a:prstGeom>
                    <a:noFill/>
                    <a:ln w="9525">
                      <a:noFill/>
                      <a:miter lim="800000"/>
                      <a:headEnd/>
                      <a:tailEnd/>
                    </a:ln>
                  </pic:spPr>
                </pic:pic>
              </a:graphicData>
            </a:graphic>
          </wp:anchor>
        </w:drawing>
      </w:r>
    </w:p>
    <w:p w:rsidR="00AD6333" w:rsidRPr="00AD6333" w:rsidRDefault="00AD6333" w:rsidP="00AD6333">
      <w:pPr>
        <w:spacing w:after="0" w:line="240" w:lineRule="auto"/>
        <w:ind w:left="2160"/>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val="en-US" w:eastAsia="ru-RU"/>
        </w:rPr>
        <w:t>Рис. 16. Функциональная связность</w:t>
      </w:r>
    </w:p>
    <w:p w:rsidR="00AD6333" w:rsidRPr="00AD6333" w:rsidRDefault="00AD6333" w:rsidP="00AD6333">
      <w:pPr>
        <w:spacing w:after="0" w:line="240" w:lineRule="auto"/>
        <w:ind w:left="2160"/>
        <w:jc w:val="both"/>
        <w:rPr>
          <w:rFonts w:ascii="Times New Roman" w:eastAsia="Times New Roman" w:hAnsi="Times New Roman" w:cs="Times New Roman"/>
          <w:sz w:val="24"/>
          <w:szCs w:val="24"/>
          <w:lang w:eastAsia="ru-RU"/>
        </w:rPr>
      </w:pPr>
    </w:p>
    <w:p w:rsidR="00AD6333" w:rsidRPr="00AD6333" w:rsidRDefault="00AD6333" w:rsidP="00AD6333">
      <w:pPr>
        <w:spacing w:after="0" w:line="240" w:lineRule="auto"/>
        <w:ind w:left="2160"/>
        <w:jc w:val="both"/>
        <w:rPr>
          <w:rFonts w:ascii="Times New Roman" w:eastAsia="Times New Roman" w:hAnsi="Times New Roman" w:cs="Times New Roman"/>
          <w:sz w:val="24"/>
          <w:szCs w:val="24"/>
          <w:lang w:eastAsia="ru-RU"/>
        </w:rPr>
      </w:pPr>
    </w:p>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17"/>
        <w:gridCol w:w="1985"/>
        <w:gridCol w:w="3588"/>
        <w:gridCol w:w="2932"/>
      </w:tblGrid>
      <w:tr w:rsidR="00AD6333" w:rsidRPr="00AD6333" w:rsidTr="00252A4C">
        <w:tc>
          <w:tcPr>
            <w:tcW w:w="817"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Значимость</w:t>
            </w:r>
          </w:p>
        </w:tc>
        <w:tc>
          <w:tcPr>
            <w:tcW w:w="1985"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Тип связности</w:t>
            </w:r>
          </w:p>
        </w:tc>
        <w:tc>
          <w:tcPr>
            <w:tcW w:w="3588"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Для функций</w:t>
            </w:r>
          </w:p>
        </w:tc>
        <w:tc>
          <w:tcPr>
            <w:tcW w:w="2932"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Для данных</w:t>
            </w:r>
          </w:p>
        </w:tc>
      </w:tr>
      <w:tr w:rsidR="00AD6333" w:rsidRPr="00AD6333" w:rsidTr="00252A4C">
        <w:tc>
          <w:tcPr>
            <w:tcW w:w="817" w:type="dxa"/>
            <w:vAlign w:val="center"/>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0</w:t>
            </w:r>
          </w:p>
        </w:tc>
        <w:tc>
          <w:tcPr>
            <w:tcW w:w="1985" w:type="dxa"/>
            <w:vAlign w:val="center"/>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Случайная</w:t>
            </w:r>
          </w:p>
        </w:tc>
        <w:tc>
          <w:tcPr>
            <w:tcW w:w="3588"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Случайная</w:t>
            </w:r>
          </w:p>
        </w:tc>
        <w:tc>
          <w:tcPr>
            <w:tcW w:w="2932"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Случайная</w:t>
            </w:r>
          </w:p>
        </w:tc>
      </w:tr>
      <w:tr w:rsidR="00AD6333" w:rsidRPr="00AD6333" w:rsidTr="00252A4C">
        <w:tc>
          <w:tcPr>
            <w:tcW w:w="817" w:type="dxa"/>
            <w:vAlign w:val="center"/>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1</w:t>
            </w:r>
          </w:p>
        </w:tc>
        <w:tc>
          <w:tcPr>
            <w:tcW w:w="1985" w:type="dxa"/>
            <w:vAlign w:val="center"/>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Логичесая</w:t>
            </w:r>
          </w:p>
        </w:tc>
        <w:tc>
          <w:tcPr>
            <w:tcW w:w="3588" w:type="dxa"/>
          </w:tcPr>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Функции дного и того же множества или типа (например, “редактировать все входы”)</w:t>
            </w:r>
          </w:p>
        </w:tc>
        <w:tc>
          <w:tcPr>
            <w:tcW w:w="2932" w:type="dxa"/>
          </w:tcPr>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Данные одного и того же множества или типа</w:t>
            </w:r>
          </w:p>
        </w:tc>
      </w:tr>
      <w:tr w:rsidR="00AD6333" w:rsidRPr="00AD6333" w:rsidTr="00252A4C">
        <w:tc>
          <w:tcPr>
            <w:tcW w:w="817" w:type="dxa"/>
            <w:vAlign w:val="center"/>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2</w:t>
            </w:r>
          </w:p>
        </w:tc>
        <w:tc>
          <w:tcPr>
            <w:tcW w:w="1985" w:type="dxa"/>
            <w:vAlign w:val="center"/>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Временная</w:t>
            </w:r>
          </w:p>
        </w:tc>
        <w:tc>
          <w:tcPr>
            <w:tcW w:w="3588" w:type="dxa"/>
          </w:tcPr>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Функции одного и того же периода времени (например,”операцииинициализации”)</w:t>
            </w:r>
          </w:p>
        </w:tc>
        <w:tc>
          <w:tcPr>
            <w:tcW w:w="2932" w:type="dxa"/>
          </w:tcPr>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Данные, используемые в каком-либо временном интервале</w:t>
            </w:r>
          </w:p>
        </w:tc>
      </w:tr>
      <w:tr w:rsidR="00AD6333" w:rsidRPr="00AD6333" w:rsidTr="00252A4C">
        <w:tc>
          <w:tcPr>
            <w:tcW w:w="817" w:type="dxa"/>
            <w:vAlign w:val="center"/>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3</w:t>
            </w:r>
          </w:p>
        </w:tc>
        <w:tc>
          <w:tcPr>
            <w:tcW w:w="1985" w:type="dxa"/>
            <w:vAlign w:val="center"/>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Процедурная</w:t>
            </w:r>
          </w:p>
        </w:tc>
        <w:tc>
          <w:tcPr>
            <w:tcW w:w="3588" w:type="dxa"/>
          </w:tcPr>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Функции, работающие в одной и той же фазе или итерации (например, “первый проход компилятора”)</w:t>
            </w:r>
          </w:p>
        </w:tc>
        <w:tc>
          <w:tcPr>
            <w:tcW w:w="2932" w:type="dxa"/>
          </w:tcPr>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Данные, используемые во время одной и той же фазы или итерации</w:t>
            </w:r>
          </w:p>
        </w:tc>
      </w:tr>
      <w:tr w:rsidR="00AD6333" w:rsidRPr="00AD6333" w:rsidTr="00252A4C">
        <w:tc>
          <w:tcPr>
            <w:tcW w:w="817" w:type="dxa"/>
            <w:vAlign w:val="center"/>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4</w:t>
            </w:r>
          </w:p>
        </w:tc>
        <w:tc>
          <w:tcPr>
            <w:tcW w:w="1985" w:type="dxa"/>
            <w:vAlign w:val="center"/>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Коммуникационная</w:t>
            </w:r>
          </w:p>
        </w:tc>
        <w:tc>
          <w:tcPr>
            <w:tcW w:w="3588" w:type="dxa"/>
          </w:tcPr>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Функции, использующие одни и те же данные</w:t>
            </w:r>
          </w:p>
        </w:tc>
        <w:tc>
          <w:tcPr>
            <w:tcW w:w="2932" w:type="dxa"/>
          </w:tcPr>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Данные, на которые воздействует одна и та же деятельность</w:t>
            </w:r>
          </w:p>
        </w:tc>
      </w:tr>
      <w:tr w:rsidR="00AD6333" w:rsidRPr="00AD6333" w:rsidTr="00252A4C">
        <w:tc>
          <w:tcPr>
            <w:tcW w:w="817" w:type="dxa"/>
            <w:vAlign w:val="center"/>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5</w:t>
            </w:r>
          </w:p>
        </w:tc>
        <w:tc>
          <w:tcPr>
            <w:tcW w:w="1985" w:type="dxa"/>
            <w:vAlign w:val="center"/>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Последовательная</w:t>
            </w:r>
          </w:p>
        </w:tc>
        <w:tc>
          <w:tcPr>
            <w:tcW w:w="3588" w:type="dxa"/>
          </w:tcPr>
          <w:p w:rsidR="00AD6333" w:rsidRPr="00AD6333" w:rsidRDefault="00AD6333" w:rsidP="00AD6333">
            <w:pPr>
              <w:spacing w:after="0" w:line="240" w:lineRule="auto"/>
              <w:jc w:val="both"/>
              <w:rPr>
                <w:rFonts w:ascii="Times New Roman" w:eastAsia="Times New Roman" w:hAnsi="Times New Roman" w:cs="Times New Roman"/>
                <w:sz w:val="24"/>
                <w:szCs w:val="24"/>
                <w:lang w:eastAsia="ru-RU"/>
              </w:rPr>
            </w:pPr>
            <w:r w:rsidRPr="00AD6333">
              <w:rPr>
                <w:rFonts w:ascii="Times New Roman" w:eastAsia="Times New Roman" w:hAnsi="Times New Roman" w:cs="Times New Roman"/>
                <w:sz w:val="24"/>
                <w:szCs w:val="24"/>
                <w:lang w:eastAsia="ru-RU"/>
              </w:rPr>
              <w:t>Функции, выполняющие последовательные преобразования одних и тех же данных</w:t>
            </w:r>
          </w:p>
        </w:tc>
        <w:tc>
          <w:tcPr>
            <w:tcW w:w="2932" w:type="dxa"/>
          </w:tcPr>
          <w:p w:rsidR="00AD6333" w:rsidRPr="00AD6333" w:rsidRDefault="00AD6333" w:rsidP="00AD6333">
            <w:pPr>
              <w:spacing w:after="0" w:line="240" w:lineRule="auto"/>
              <w:jc w:val="both"/>
              <w:rPr>
                <w:rFonts w:ascii="Times New Roman" w:eastAsia="Times New Roman" w:hAnsi="Times New Roman" w:cs="Times New Roman"/>
                <w:sz w:val="24"/>
                <w:szCs w:val="24"/>
                <w:lang w:val="en-US" w:eastAsia="ru-RU"/>
              </w:rPr>
            </w:pPr>
            <w:r w:rsidRPr="00AD6333">
              <w:rPr>
                <w:rFonts w:ascii="Times New Roman" w:eastAsia="Times New Roman" w:hAnsi="Times New Roman" w:cs="Times New Roman"/>
                <w:sz w:val="24"/>
                <w:szCs w:val="24"/>
                <w:lang w:val="en-US" w:eastAsia="ru-RU"/>
              </w:rPr>
              <w:t>Данные, преобразуемые последовательными функциями</w:t>
            </w:r>
          </w:p>
        </w:tc>
      </w:tr>
    </w:tbl>
    <w:p w:rsidR="00AD6333" w:rsidRPr="00AD6333" w:rsidRDefault="00AD6333" w:rsidP="00AD6333">
      <w:pPr>
        <w:keepNext/>
        <w:spacing w:after="0" w:line="240" w:lineRule="auto"/>
        <w:outlineLvl w:val="2"/>
        <w:rPr>
          <w:rFonts w:ascii="Times New Roman" w:eastAsia="Times New Roman" w:hAnsi="Times New Roman" w:cs="Times New Roman"/>
          <w:bCs/>
          <w:sz w:val="24"/>
          <w:szCs w:val="24"/>
          <w:lang w:eastAsia="ru-RU"/>
        </w:rPr>
      </w:pPr>
    </w:p>
    <w:p w:rsidR="00AD6333" w:rsidRPr="00AD6333" w:rsidRDefault="00AD6333" w:rsidP="00AD6333">
      <w:pPr>
        <w:keepNext/>
        <w:spacing w:after="0" w:line="240" w:lineRule="auto"/>
        <w:outlineLvl w:val="2"/>
        <w:rPr>
          <w:rFonts w:ascii="Times New Roman" w:eastAsia="Times New Roman" w:hAnsi="Times New Roman" w:cs="Times New Roman"/>
          <w:bCs/>
          <w:sz w:val="24"/>
          <w:szCs w:val="24"/>
          <w:lang w:eastAsia="ru-RU"/>
        </w:rPr>
      </w:pPr>
    </w:p>
    <w:p w:rsidR="00AD6333" w:rsidRPr="00AD6333" w:rsidRDefault="00AD6333" w:rsidP="00AD6333">
      <w:pPr>
        <w:keepNext/>
        <w:spacing w:after="0"/>
        <w:jc w:val="center"/>
        <w:outlineLvl w:val="2"/>
        <w:rPr>
          <w:rFonts w:ascii="Times New Roman" w:eastAsia="Times New Roman" w:hAnsi="Times New Roman" w:cs="Times New Roman"/>
          <w:bCs/>
          <w:sz w:val="28"/>
          <w:szCs w:val="28"/>
          <w:lang w:eastAsia="ru-RU"/>
        </w:rPr>
      </w:pPr>
      <w:r w:rsidRPr="00AD6333">
        <w:rPr>
          <w:rFonts w:ascii="Times New Roman" w:eastAsia="Times New Roman" w:hAnsi="Times New Roman" w:cs="Times New Roman"/>
          <w:bCs/>
          <w:sz w:val="28"/>
          <w:szCs w:val="28"/>
          <w:lang w:eastAsia="ru-RU"/>
        </w:rPr>
        <w:t>Контрольные вопросы</w:t>
      </w:r>
    </w:p>
    <w:p w:rsidR="00AD6333" w:rsidRPr="00AD6333" w:rsidRDefault="00AD6333" w:rsidP="00AD6333">
      <w:pPr>
        <w:keepNext/>
        <w:spacing w:after="0"/>
        <w:jc w:val="both"/>
        <w:outlineLvl w:val="2"/>
        <w:rPr>
          <w:rFonts w:ascii="Times New Roman" w:eastAsia="Times New Roman" w:hAnsi="Times New Roman" w:cs="Times New Roman"/>
          <w:bCs/>
          <w:sz w:val="28"/>
          <w:szCs w:val="28"/>
          <w:lang w:eastAsia="ru-RU"/>
        </w:rPr>
      </w:pPr>
    </w:p>
    <w:p w:rsidR="00AD6333" w:rsidRPr="00AD6333" w:rsidRDefault="00AD6333" w:rsidP="00AD6333">
      <w:pPr>
        <w:keepNext/>
        <w:spacing w:after="0"/>
        <w:jc w:val="both"/>
        <w:outlineLvl w:val="2"/>
        <w:rPr>
          <w:rFonts w:ascii="Times New Roman" w:eastAsia="Times New Roman" w:hAnsi="Times New Roman" w:cs="Times New Roman"/>
          <w:bCs/>
          <w:sz w:val="28"/>
          <w:szCs w:val="28"/>
          <w:lang w:eastAsia="ru-RU"/>
        </w:rPr>
      </w:pPr>
      <w:r w:rsidRPr="00AD6333">
        <w:rPr>
          <w:rFonts w:ascii="Times New Roman" w:eastAsia="Times New Roman" w:hAnsi="Times New Roman" w:cs="Times New Roman"/>
          <w:bCs/>
          <w:sz w:val="28"/>
          <w:szCs w:val="28"/>
          <w:lang w:eastAsia="ru-RU"/>
        </w:rPr>
        <w:t xml:space="preserve">1.    Определите состав функциональной модели, в чем основное  назначение?                              </w:t>
      </w:r>
    </w:p>
    <w:p w:rsidR="00AD6333" w:rsidRPr="00AD6333" w:rsidRDefault="00AD6333" w:rsidP="00AD6333">
      <w:pPr>
        <w:keepNext/>
        <w:spacing w:after="0"/>
        <w:jc w:val="both"/>
        <w:outlineLvl w:val="2"/>
        <w:rPr>
          <w:rFonts w:ascii="Times New Roman" w:eastAsia="Times New Roman" w:hAnsi="Times New Roman" w:cs="Times New Roman"/>
          <w:bCs/>
          <w:sz w:val="28"/>
          <w:szCs w:val="28"/>
          <w:lang w:eastAsia="ru-RU"/>
        </w:rPr>
      </w:pPr>
      <w:r w:rsidRPr="00AD6333">
        <w:rPr>
          <w:rFonts w:ascii="Times New Roman" w:eastAsia="Times New Roman" w:hAnsi="Times New Roman" w:cs="Times New Roman"/>
          <w:bCs/>
          <w:sz w:val="28"/>
          <w:szCs w:val="28"/>
          <w:lang w:eastAsia="ru-RU"/>
        </w:rPr>
        <w:t>2.    Представте иерархию диаграмм, в чем основное назначение?</w:t>
      </w:r>
    </w:p>
    <w:p w:rsidR="00AD6333" w:rsidRPr="00AD6333" w:rsidRDefault="00AD6333" w:rsidP="00AD6333">
      <w:pPr>
        <w:spacing w:after="0"/>
        <w:jc w:val="both"/>
        <w:rPr>
          <w:rFonts w:ascii="Times New Roman" w:eastAsia="Times New Roman" w:hAnsi="Times New Roman" w:cs="Times New Roman"/>
          <w:sz w:val="28"/>
          <w:szCs w:val="28"/>
          <w:lang w:eastAsia="ru-RU"/>
        </w:rPr>
      </w:pPr>
      <w:r w:rsidRPr="00AD6333">
        <w:rPr>
          <w:rFonts w:ascii="Times New Roman" w:eastAsia="Times New Roman" w:hAnsi="Times New Roman" w:cs="Times New Roman"/>
          <w:sz w:val="28"/>
          <w:szCs w:val="28"/>
          <w:lang w:eastAsia="ru-RU"/>
        </w:rPr>
        <w:t>3.    Определите типы связей между функциями, в чем основное назначение?</w:t>
      </w:r>
    </w:p>
    <w:p w:rsidR="00AD6333" w:rsidRPr="00AD6333" w:rsidRDefault="00AD6333" w:rsidP="00AD6333">
      <w:pPr>
        <w:spacing w:after="0"/>
        <w:ind w:left="709" w:hanging="283"/>
        <w:jc w:val="both"/>
        <w:rPr>
          <w:rFonts w:ascii="Times New Roman" w:eastAsia="Times New Roman" w:hAnsi="Times New Roman" w:cs="Times New Roman"/>
          <w:b/>
          <w:sz w:val="28"/>
          <w:szCs w:val="28"/>
          <w:lang w:eastAsia="ru-RU"/>
        </w:rPr>
      </w:pPr>
    </w:p>
    <w:p w:rsidR="00AD6333" w:rsidRPr="00AD6333" w:rsidRDefault="00AD6333" w:rsidP="00AD6333">
      <w:pPr>
        <w:spacing w:after="0" w:line="240" w:lineRule="auto"/>
        <w:ind w:left="1245"/>
        <w:rPr>
          <w:rFonts w:ascii="Times New Roman" w:eastAsia="Times New Roman" w:hAnsi="Times New Roman" w:cs="Times New Roman"/>
          <w:sz w:val="24"/>
          <w:szCs w:val="24"/>
          <w:lang w:eastAsia="ru-RU"/>
        </w:rPr>
      </w:pPr>
    </w:p>
    <w:p w:rsidR="003D2C1B" w:rsidRPr="00C8217C" w:rsidRDefault="003D2C1B" w:rsidP="003D2C1B">
      <w:pPr>
        <w:autoSpaceDE w:val="0"/>
        <w:autoSpaceDN w:val="0"/>
        <w:adjustRightInd w:val="0"/>
        <w:spacing w:after="0"/>
        <w:ind w:firstLine="708"/>
        <w:jc w:val="center"/>
        <w:rPr>
          <w:rFonts w:ascii="Times New Roman" w:hAnsi="Times New Roman"/>
          <w:b/>
          <w:bCs/>
          <w:i/>
          <w:iCs/>
          <w:sz w:val="28"/>
          <w:szCs w:val="28"/>
          <w:lang w:val="uz-Cyrl-UZ"/>
        </w:rPr>
      </w:pPr>
      <w:r>
        <w:rPr>
          <w:rFonts w:ascii="Times New Roman" w:hAnsi="Times New Roman"/>
          <w:b/>
          <w:bCs/>
          <w:i/>
          <w:iCs/>
          <w:sz w:val="28"/>
          <w:szCs w:val="28"/>
          <w:lang w:val="uz-Cyrl-UZ"/>
        </w:rPr>
        <w:t>Лекция№32</w:t>
      </w:r>
    </w:p>
    <w:p w:rsidR="00845236" w:rsidRDefault="003D2C1B" w:rsidP="00F53318">
      <w:pPr>
        <w:autoSpaceDE w:val="0"/>
        <w:autoSpaceDN w:val="0"/>
        <w:adjustRightInd w:val="0"/>
        <w:spacing w:after="0"/>
        <w:jc w:val="center"/>
        <w:rPr>
          <w:rFonts w:ascii="Times New Roman" w:hAnsi="Times New Roman"/>
          <w:b/>
          <w:sz w:val="28"/>
          <w:szCs w:val="28"/>
          <w:lang w:val="uz-Cyrl-UZ"/>
        </w:rPr>
      </w:pPr>
      <w:r>
        <w:rPr>
          <w:rFonts w:ascii="Times New Roman" w:hAnsi="Times New Roman"/>
          <w:b/>
          <w:bCs/>
          <w:i/>
          <w:iCs/>
          <w:sz w:val="28"/>
          <w:szCs w:val="28"/>
          <w:lang w:val="uz-Cyrl-UZ"/>
        </w:rPr>
        <w:t xml:space="preserve">Тема:  </w:t>
      </w:r>
      <w:r w:rsidRPr="00A867C5">
        <w:rPr>
          <w:rFonts w:ascii="Times New Roman" w:hAnsi="Times New Roman"/>
          <w:b/>
          <w:bCs/>
          <w:iCs/>
          <w:sz w:val="28"/>
          <w:szCs w:val="28"/>
          <w:lang w:val="uz-Cyrl-UZ"/>
        </w:rPr>
        <w:t>Состав и кр</w:t>
      </w:r>
      <w:r w:rsidR="006C1ECD" w:rsidRPr="00A867C5">
        <w:rPr>
          <w:rFonts w:ascii="Times New Roman" w:hAnsi="Times New Roman"/>
          <w:b/>
          <w:bCs/>
          <w:iCs/>
          <w:sz w:val="28"/>
          <w:szCs w:val="28"/>
          <w:lang w:val="uz-Cyrl-UZ"/>
        </w:rPr>
        <w:t>и</w:t>
      </w:r>
      <w:r w:rsidRPr="00A867C5">
        <w:rPr>
          <w:rFonts w:ascii="Times New Roman" w:hAnsi="Times New Roman"/>
          <w:b/>
          <w:bCs/>
          <w:iCs/>
          <w:sz w:val="28"/>
          <w:szCs w:val="28"/>
          <w:lang w:val="uz-Cyrl-UZ"/>
        </w:rPr>
        <w:t>т</w:t>
      </w:r>
      <w:r w:rsidR="006C1ECD" w:rsidRPr="00A867C5">
        <w:rPr>
          <w:rFonts w:ascii="Times New Roman" w:hAnsi="Times New Roman"/>
          <w:b/>
          <w:bCs/>
          <w:iCs/>
          <w:sz w:val="28"/>
          <w:szCs w:val="28"/>
          <w:lang w:val="uz-Cyrl-UZ"/>
        </w:rPr>
        <w:t>е</w:t>
      </w:r>
      <w:r w:rsidRPr="00A867C5">
        <w:rPr>
          <w:rFonts w:ascii="Times New Roman" w:hAnsi="Times New Roman"/>
          <w:b/>
          <w:bCs/>
          <w:iCs/>
          <w:sz w:val="28"/>
          <w:szCs w:val="28"/>
          <w:lang w:val="uz-Cyrl-UZ"/>
        </w:rPr>
        <w:t>рии работы</w:t>
      </w:r>
      <w:r w:rsidRPr="00A867C5">
        <w:rPr>
          <w:rFonts w:ascii="Times New Roman" w:hAnsi="Times New Roman"/>
          <w:b/>
          <w:bCs/>
          <w:i/>
          <w:iCs/>
          <w:sz w:val="28"/>
          <w:szCs w:val="28"/>
          <w:lang w:val="uz-Cyrl-UZ"/>
        </w:rPr>
        <w:t xml:space="preserve"> </w:t>
      </w:r>
      <w:r w:rsidRPr="00A867C5">
        <w:rPr>
          <w:rFonts w:ascii="Times New Roman" w:hAnsi="Times New Roman"/>
          <w:b/>
          <w:sz w:val="28"/>
          <w:szCs w:val="28"/>
          <w:lang w:val="uz-Cyrl-UZ"/>
        </w:rPr>
        <w:t xml:space="preserve">микро-ЭВМ. </w:t>
      </w:r>
    </w:p>
    <w:p w:rsidR="003D2C1B" w:rsidRPr="00A867C5" w:rsidRDefault="003D2C1B" w:rsidP="00F53318">
      <w:pPr>
        <w:autoSpaceDE w:val="0"/>
        <w:autoSpaceDN w:val="0"/>
        <w:adjustRightInd w:val="0"/>
        <w:spacing w:after="0"/>
        <w:jc w:val="center"/>
        <w:rPr>
          <w:rFonts w:ascii="Times New Roman" w:hAnsi="Times New Roman"/>
          <w:b/>
          <w:sz w:val="28"/>
          <w:szCs w:val="28"/>
          <w:lang w:val="uz-Cyrl-UZ"/>
        </w:rPr>
      </w:pPr>
      <w:r w:rsidRPr="00A867C5">
        <w:rPr>
          <w:rFonts w:ascii="Times New Roman" w:hAnsi="Times New Roman"/>
          <w:b/>
          <w:sz w:val="28"/>
          <w:szCs w:val="28"/>
          <w:lang w:val="uz-Cyrl-UZ"/>
        </w:rPr>
        <w:t>Сигналы, каналы вход – выход микроЭВМ</w:t>
      </w:r>
      <w:r w:rsidRPr="00A867C5">
        <w:rPr>
          <w:rFonts w:ascii="Times New Roman" w:hAnsi="Times New Roman"/>
          <w:b/>
          <w:sz w:val="28"/>
          <w:szCs w:val="28"/>
        </w:rPr>
        <w:t>.</w:t>
      </w:r>
    </w:p>
    <w:p w:rsidR="00FA0A95" w:rsidRDefault="00FA0A95" w:rsidP="00FA0A95">
      <w:pPr>
        <w:pStyle w:val="a3"/>
        <w:spacing w:before="0" w:beforeAutospacing="0" w:after="0" w:afterAutospacing="0"/>
        <w:ind w:firstLine="400"/>
        <w:rPr>
          <w:color w:val="000000"/>
          <w:sz w:val="27"/>
          <w:szCs w:val="27"/>
        </w:rPr>
      </w:pPr>
      <w:r>
        <w:rPr>
          <w:color w:val="000000"/>
          <w:sz w:val="27"/>
          <w:szCs w:val="27"/>
        </w:rPr>
        <w:t> </w:t>
      </w:r>
    </w:p>
    <w:p w:rsidR="00FA0A95" w:rsidRPr="001F6349" w:rsidRDefault="00B343FF" w:rsidP="001F6349">
      <w:pPr>
        <w:pStyle w:val="imagediscription"/>
        <w:spacing w:before="0" w:beforeAutospacing="0" w:after="0" w:afterAutospacing="0" w:line="276" w:lineRule="auto"/>
        <w:ind w:firstLine="400"/>
        <w:jc w:val="both"/>
        <w:textAlignment w:val="center"/>
        <w:rPr>
          <w:color w:val="000000" w:themeColor="text1"/>
          <w:sz w:val="28"/>
          <w:szCs w:val="28"/>
        </w:rPr>
      </w:pPr>
      <w:hyperlink r:id="rId288" w:anchor="_Toc64083494" w:history="1">
        <w:r w:rsidR="00FA0A95" w:rsidRPr="001F6349">
          <w:rPr>
            <w:rStyle w:val="a4"/>
            <w:color w:val="000000" w:themeColor="text1"/>
            <w:sz w:val="28"/>
            <w:szCs w:val="28"/>
          </w:rPr>
          <w:t>1. Основные элементы ЭВМ</w:t>
        </w:r>
      </w:hyperlink>
    </w:p>
    <w:p w:rsidR="00FA0A95" w:rsidRPr="001F6349" w:rsidRDefault="00B343FF" w:rsidP="001F6349">
      <w:pPr>
        <w:pStyle w:val="imagediscription"/>
        <w:spacing w:before="0" w:beforeAutospacing="0" w:after="0" w:afterAutospacing="0" w:line="276" w:lineRule="auto"/>
        <w:ind w:firstLine="400"/>
        <w:jc w:val="both"/>
        <w:textAlignment w:val="center"/>
        <w:rPr>
          <w:color w:val="000000" w:themeColor="text1"/>
          <w:sz w:val="28"/>
          <w:szCs w:val="28"/>
        </w:rPr>
      </w:pPr>
      <w:hyperlink r:id="rId289" w:anchor="_Toc64083495" w:history="1">
        <w:r w:rsidR="00073B00">
          <w:rPr>
            <w:rStyle w:val="a4"/>
            <w:color w:val="000000" w:themeColor="text1"/>
            <w:sz w:val="28"/>
            <w:szCs w:val="28"/>
          </w:rPr>
          <w:t>2.</w:t>
        </w:r>
        <w:r w:rsidR="00FA0A95" w:rsidRPr="001F6349">
          <w:rPr>
            <w:rStyle w:val="a4"/>
            <w:color w:val="000000" w:themeColor="text1"/>
            <w:sz w:val="28"/>
            <w:szCs w:val="28"/>
          </w:rPr>
          <w:t xml:space="preserve"> Арифметико-логическое устройство</w:t>
        </w:r>
      </w:hyperlink>
    </w:p>
    <w:p w:rsidR="00FA0A95" w:rsidRPr="001F6349" w:rsidRDefault="00B343FF" w:rsidP="001F6349">
      <w:pPr>
        <w:pStyle w:val="imagediscription"/>
        <w:spacing w:before="0" w:beforeAutospacing="0" w:after="0" w:afterAutospacing="0" w:line="276" w:lineRule="auto"/>
        <w:ind w:firstLine="400"/>
        <w:jc w:val="both"/>
        <w:textAlignment w:val="center"/>
        <w:rPr>
          <w:color w:val="000000" w:themeColor="text1"/>
          <w:sz w:val="28"/>
          <w:szCs w:val="28"/>
        </w:rPr>
      </w:pPr>
      <w:hyperlink r:id="rId290" w:anchor="_Toc64083496" w:history="1">
        <w:r w:rsidR="00073B00">
          <w:rPr>
            <w:rStyle w:val="a4"/>
            <w:color w:val="000000" w:themeColor="text1"/>
            <w:sz w:val="28"/>
            <w:szCs w:val="28"/>
          </w:rPr>
          <w:t>3</w:t>
        </w:r>
        <w:r w:rsidR="00FA0A95" w:rsidRPr="001F6349">
          <w:rPr>
            <w:rStyle w:val="a4"/>
            <w:color w:val="000000" w:themeColor="text1"/>
            <w:sz w:val="28"/>
            <w:szCs w:val="28"/>
          </w:rPr>
          <w:t>. Мультиплексирование многоразрядной шины</w:t>
        </w:r>
      </w:hyperlink>
    </w:p>
    <w:p w:rsidR="00FA0A95" w:rsidRPr="001F6349" w:rsidRDefault="00B343FF" w:rsidP="001F6349">
      <w:pPr>
        <w:pStyle w:val="imagediscription"/>
        <w:spacing w:before="0" w:beforeAutospacing="0" w:after="0" w:afterAutospacing="0" w:line="276" w:lineRule="auto"/>
        <w:ind w:firstLine="400"/>
        <w:jc w:val="both"/>
        <w:textAlignment w:val="center"/>
        <w:rPr>
          <w:color w:val="000000" w:themeColor="text1"/>
          <w:sz w:val="28"/>
          <w:szCs w:val="28"/>
        </w:rPr>
      </w:pPr>
      <w:hyperlink r:id="rId291" w:anchor="_Toc64083497" w:history="1">
        <w:r w:rsidR="00073B00">
          <w:rPr>
            <w:rStyle w:val="a4"/>
            <w:color w:val="000000" w:themeColor="text1"/>
            <w:sz w:val="28"/>
            <w:szCs w:val="28"/>
          </w:rPr>
          <w:t>4</w:t>
        </w:r>
        <w:r w:rsidR="00FA0A95" w:rsidRPr="001F6349">
          <w:rPr>
            <w:rStyle w:val="a4"/>
            <w:color w:val="000000" w:themeColor="text1"/>
            <w:sz w:val="28"/>
            <w:szCs w:val="28"/>
          </w:rPr>
          <w:t>. Запоминающие устройства.</w:t>
        </w:r>
      </w:hyperlink>
    </w:p>
    <w:p w:rsidR="00FA0A95" w:rsidRPr="001F6349" w:rsidRDefault="00B343FF" w:rsidP="001F6349">
      <w:pPr>
        <w:pStyle w:val="imagediscription"/>
        <w:spacing w:before="0" w:beforeAutospacing="0" w:after="0" w:afterAutospacing="0" w:line="276" w:lineRule="auto"/>
        <w:ind w:firstLine="400"/>
        <w:jc w:val="both"/>
        <w:textAlignment w:val="center"/>
        <w:rPr>
          <w:color w:val="000000" w:themeColor="text1"/>
          <w:sz w:val="28"/>
          <w:szCs w:val="28"/>
        </w:rPr>
      </w:pPr>
      <w:hyperlink r:id="rId292" w:anchor="_Toc64083498" w:history="1">
        <w:r w:rsidR="00073B00">
          <w:rPr>
            <w:rStyle w:val="a4"/>
            <w:color w:val="000000" w:themeColor="text1"/>
            <w:sz w:val="28"/>
            <w:szCs w:val="28"/>
          </w:rPr>
          <w:t>5</w:t>
        </w:r>
        <w:r w:rsidR="00FA0A95" w:rsidRPr="001F6349">
          <w:rPr>
            <w:rStyle w:val="a4"/>
            <w:color w:val="000000" w:themeColor="text1"/>
            <w:sz w:val="28"/>
            <w:szCs w:val="28"/>
          </w:rPr>
          <w:t>. Микро-ЭВМ и микропроцессор</w:t>
        </w:r>
      </w:hyperlink>
    </w:p>
    <w:p w:rsidR="00FA0A95" w:rsidRPr="001F6349" w:rsidRDefault="00B343FF" w:rsidP="001F6349">
      <w:pPr>
        <w:pStyle w:val="imagediscription"/>
        <w:spacing w:before="0" w:beforeAutospacing="0" w:after="0" w:afterAutospacing="0" w:line="276" w:lineRule="auto"/>
        <w:ind w:firstLine="400"/>
        <w:jc w:val="both"/>
        <w:textAlignment w:val="center"/>
        <w:rPr>
          <w:color w:val="000000" w:themeColor="text1"/>
          <w:sz w:val="28"/>
          <w:szCs w:val="28"/>
        </w:rPr>
      </w:pPr>
      <w:hyperlink r:id="rId293" w:anchor="_Toc64083499" w:history="1">
        <w:r w:rsidR="00073B00">
          <w:rPr>
            <w:rStyle w:val="a4"/>
            <w:color w:val="000000" w:themeColor="text1"/>
            <w:sz w:val="28"/>
            <w:szCs w:val="28"/>
          </w:rPr>
          <w:t>6</w:t>
        </w:r>
        <w:r w:rsidR="00FA0A95" w:rsidRPr="001F6349">
          <w:rPr>
            <w:rStyle w:val="a4"/>
            <w:color w:val="000000" w:themeColor="text1"/>
            <w:sz w:val="28"/>
            <w:szCs w:val="28"/>
          </w:rPr>
          <w:t>. Общие сведения об устройстве и работе ЭВМ.</w:t>
        </w:r>
      </w:hyperlink>
    </w:p>
    <w:p w:rsidR="00FA0A95" w:rsidRPr="001F6349" w:rsidRDefault="00B343FF" w:rsidP="001F6349">
      <w:pPr>
        <w:pStyle w:val="imagediscription"/>
        <w:spacing w:before="0" w:beforeAutospacing="0" w:after="0" w:afterAutospacing="0" w:line="276" w:lineRule="auto"/>
        <w:ind w:firstLine="400"/>
        <w:jc w:val="both"/>
        <w:textAlignment w:val="center"/>
        <w:rPr>
          <w:color w:val="000000" w:themeColor="text1"/>
          <w:sz w:val="28"/>
          <w:szCs w:val="28"/>
        </w:rPr>
      </w:pPr>
      <w:hyperlink r:id="rId294" w:anchor="_Toc64083500" w:history="1">
        <w:r w:rsidR="00073B00">
          <w:rPr>
            <w:rStyle w:val="a4"/>
            <w:color w:val="000000" w:themeColor="text1"/>
            <w:sz w:val="28"/>
            <w:szCs w:val="28"/>
          </w:rPr>
          <w:t>7</w:t>
        </w:r>
        <w:r w:rsidR="00FA0A95" w:rsidRPr="001F6349">
          <w:rPr>
            <w:rStyle w:val="a4"/>
            <w:color w:val="000000" w:themeColor="text1"/>
            <w:sz w:val="28"/>
            <w:szCs w:val="28"/>
          </w:rPr>
          <w:t>. Особенности построения микро-ЭВМ</w:t>
        </w:r>
      </w:hyperlink>
    </w:p>
    <w:p w:rsidR="00FA0A95" w:rsidRPr="001F6349" w:rsidRDefault="00B343FF" w:rsidP="001F6349">
      <w:pPr>
        <w:pStyle w:val="imagediscription"/>
        <w:spacing w:before="0" w:beforeAutospacing="0" w:after="0" w:afterAutospacing="0" w:line="276" w:lineRule="auto"/>
        <w:ind w:firstLine="400"/>
        <w:jc w:val="both"/>
        <w:textAlignment w:val="center"/>
        <w:rPr>
          <w:color w:val="000000" w:themeColor="text1"/>
          <w:sz w:val="28"/>
          <w:szCs w:val="28"/>
        </w:rPr>
      </w:pPr>
      <w:hyperlink r:id="rId295" w:anchor="_Toc64083501" w:history="1">
        <w:r w:rsidR="00073B00">
          <w:rPr>
            <w:rStyle w:val="a4"/>
            <w:color w:val="000000" w:themeColor="text1"/>
            <w:sz w:val="28"/>
            <w:szCs w:val="28"/>
          </w:rPr>
          <w:t>8</w:t>
        </w:r>
        <w:r w:rsidR="00FA0A95" w:rsidRPr="001F6349">
          <w:rPr>
            <w:rStyle w:val="a4"/>
            <w:color w:val="000000" w:themeColor="text1"/>
            <w:sz w:val="28"/>
            <w:szCs w:val="28"/>
          </w:rPr>
          <w:t>. Архитектура простейшей микро-ЭВМ</w:t>
        </w:r>
      </w:hyperlink>
    </w:p>
    <w:p w:rsidR="00FA0A95" w:rsidRPr="001F6349" w:rsidRDefault="00B343FF" w:rsidP="001F6349">
      <w:pPr>
        <w:pStyle w:val="imagediscription"/>
        <w:spacing w:before="0" w:beforeAutospacing="0" w:after="0" w:afterAutospacing="0" w:line="276" w:lineRule="auto"/>
        <w:ind w:firstLine="400"/>
        <w:jc w:val="both"/>
        <w:textAlignment w:val="center"/>
        <w:rPr>
          <w:color w:val="000000" w:themeColor="text1"/>
          <w:sz w:val="28"/>
          <w:szCs w:val="28"/>
        </w:rPr>
      </w:pPr>
      <w:hyperlink r:id="rId296" w:anchor="_Toc64083502" w:history="1">
        <w:r w:rsidR="00073B00">
          <w:rPr>
            <w:rStyle w:val="a4"/>
            <w:color w:val="000000" w:themeColor="text1"/>
            <w:sz w:val="28"/>
            <w:szCs w:val="28"/>
          </w:rPr>
          <w:t>9</w:t>
        </w:r>
        <w:r w:rsidR="00FA0A95" w:rsidRPr="001F6349">
          <w:rPr>
            <w:rStyle w:val="a4"/>
            <w:color w:val="000000" w:themeColor="text1"/>
            <w:sz w:val="28"/>
            <w:szCs w:val="28"/>
          </w:rPr>
          <w:t>. Архитектура микропроцессора и центрального процессора.</w:t>
        </w:r>
      </w:hyperlink>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073B00">
      <w:pPr>
        <w:pStyle w:val="caption2"/>
        <w:spacing w:before="0" w:beforeAutospacing="0" w:after="0" w:afterAutospacing="0" w:line="276" w:lineRule="auto"/>
        <w:ind w:firstLine="400"/>
        <w:jc w:val="center"/>
        <w:textAlignment w:val="center"/>
        <w:rPr>
          <w:b/>
          <w:bCs/>
          <w:i/>
          <w:iCs/>
          <w:color w:val="000000"/>
          <w:sz w:val="28"/>
          <w:szCs w:val="28"/>
        </w:rPr>
      </w:pPr>
      <w:bookmarkStart w:id="23" w:name="_Toc64083494"/>
      <w:r w:rsidRPr="001F6349">
        <w:rPr>
          <w:b/>
          <w:bCs/>
          <w:i/>
          <w:iCs/>
          <w:color w:val="000000"/>
          <w:sz w:val="28"/>
          <w:szCs w:val="28"/>
        </w:rPr>
        <w:t>Основные элементы ЭВМ</w:t>
      </w:r>
      <w:bookmarkEnd w:id="23"/>
    </w:p>
    <w:p w:rsidR="00FA0A95" w:rsidRPr="001F6349" w:rsidRDefault="00FA0A95" w:rsidP="00073B00">
      <w:pPr>
        <w:pStyle w:val="a3"/>
        <w:spacing w:before="0" w:beforeAutospacing="0" w:after="0" w:afterAutospacing="0" w:line="276" w:lineRule="auto"/>
        <w:ind w:firstLine="400"/>
        <w:jc w:val="center"/>
        <w:rPr>
          <w:b/>
          <w:bCs/>
          <w:color w:val="000000"/>
          <w:sz w:val="28"/>
          <w:szCs w:val="28"/>
        </w:rPr>
      </w:pPr>
      <w:bookmarkStart w:id="24" w:name="_Toc64083495"/>
      <w:r w:rsidRPr="001F6349">
        <w:rPr>
          <w:b/>
          <w:bCs/>
          <w:color w:val="000000"/>
          <w:sz w:val="28"/>
          <w:szCs w:val="28"/>
        </w:rPr>
        <w:t>Арифметико-логическое устройство</w:t>
      </w:r>
      <w:bookmarkEnd w:id="24"/>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 состав любой ЭВМ входит арифметико-логическое устройство (АЛУ). Оно выполняет некоторый набор арифметических и логических операций над входными словами (операндами) фиксированной разрядности, выдавая результат в виде выходного слова той же разрядности. Вид выполняемой в АЛУ операции задается устройству внешним кодом операции. При арифметических операциях АЛУ учитывает перенос из младших разрядов и генерирует перенос в старшие разряды результата. Логические операции выполняются параллельно и независимо над соответствующими битами операндов.</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Кроме переноса в старшие разряды, который представляет собой признак переполнения разрядной сетки АЛУ, в устройстве могут формироваться и другие признаки результата, такие как равенство результата нулю, его положительность, четность и др.</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Принцип действия комбинационного АЛУ удобно пояснить с помощью функциональной схемы (рис.1.1). Здесь изображено двухразрядное АЛУ, обеспечивающее выполнение четырех операций: поразрядных логических «И», «ИЛИ», «исключающего ИЛИ» и арифметического сложения. Схема построена на основе набора комбинационных устройств, выполняющих нужные операции, и выходных мультиплексоров. Мультиплексоры передают на выходы АЛУ выходные сигналы тех комбинационных устройств, которые реализуют операцию, заданную кодом операции.</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Схемой АЛУ предусмотрено формирование следующих признаков результата:</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F2 – переполнение разрядной сетки (перенос в старшие разряды);</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P – положительный результат («плюс»);</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Z – нулевой результат («ноль»).</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Признаки Z и Р формируются всегда, а признак F2 – только при выполнении операции арифметического сложения.</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Реальные АЛУ имеют, как правило, значительно большее число выполняемых операций, а их структура синтезируется по таблицам истинности.</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073B00">
      <w:pPr>
        <w:pStyle w:val="caption3"/>
        <w:spacing w:before="0" w:beforeAutospacing="0" w:after="0" w:afterAutospacing="0" w:line="276" w:lineRule="auto"/>
        <w:ind w:firstLine="400"/>
        <w:jc w:val="center"/>
        <w:textAlignment w:val="center"/>
        <w:rPr>
          <w:b/>
          <w:bCs/>
          <w:color w:val="000000"/>
          <w:sz w:val="28"/>
          <w:szCs w:val="28"/>
        </w:rPr>
      </w:pPr>
      <w:bookmarkStart w:id="25" w:name="_Toc64083496"/>
      <w:r w:rsidRPr="001F6349">
        <w:rPr>
          <w:b/>
          <w:bCs/>
          <w:color w:val="000000"/>
          <w:sz w:val="28"/>
          <w:szCs w:val="28"/>
        </w:rPr>
        <w:t>Мультиплексирование многоразрядной шины</w:t>
      </w:r>
      <w:bookmarkEnd w:id="25"/>
    </w:p>
    <w:p w:rsidR="00FA0A95" w:rsidRPr="001F6349" w:rsidRDefault="00FA0A95" w:rsidP="00073B00">
      <w:pPr>
        <w:pStyle w:val="a3"/>
        <w:spacing w:before="0" w:beforeAutospacing="0" w:after="0" w:afterAutospacing="0" w:line="276" w:lineRule="auto"/>
        <w:ind w:firstLine="400"/>
        <w:jc w:val="both"/>
        <w:rPr>
          <w:color w:val="000000"/>
          <w:sz w:val="28"/>
          <w:szCs w:val="28"/>
        </w:rPr>
      </w:pPr>
      <w:r w:rsidRPr="001F6349">
        <w:rPr>
          <w:color w:val="000000"/>
          <w:sz w:val="28"/>
          <w:szCs w:val="28"/>
        </w:rPr>
        <w:t> Шиной принято называть множество идущих параллельно проводников, имеющих одинаковое функциональное назначение. В цифровой технике многоразрядные шины используются для передачи параллельных двоичных кодов с одного устройства на другое.</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Очень часто требуется подключать многоразрядную шину к выходу одного из многих цифровых устройств – источников параллельного двоичного кода, то есть осуществлять мультиплексирование этой шины. Номер активного источника, передающего на шину свой код, задается при этом с помощью двоичного адреса.</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Очевидно, что можно решить эту задачу, установив мультиплексоры с нужным числом входов в каждом из разрядов шины. Именно так и сделано при составлении функциональной схемы АЛУ (рис.1.1). Однако в общем случае, такое решение оказывается неэкономичным. Повышенные аппаратные затраты связаны здесь с многократным дублированием одинаковых и включенных параллельно по входам дешифраторов, входящих в состав мультиплексоров.</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6065598" cy="5128799"/>
            <wp:effectExtent l="0" t="0" r="0" b="0"/>
            <wp:docPr id="74" name="Рисунок 74" descr="http://drive.ispu.ru/elib/pikunov/1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drive.ispu.ru/elib/pikunov/1_files/image001.gif"/>
                    <pic:cNvPicPr>
                      <a:picLocks noChangeAspect="1" noChangeArrowheads="1"/>
                    </pic:cNvPicPr>
                  </pic:nvPicPr>
                  <pic:blipFill>
                    <a:blip r:embed="rId2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2270" cy="5134441"/>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Рис. Функциональная схема АЛУ</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На практике задача мультиплексирования многоразрядной шины решается с помощью особых вариантов цифровых устройств, имеющих выходы с тремя состояниями или открытым коллектором (не путать с общим коллектором!). На схемах такие выходы обозначают так, как показано на рис.1.2.</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Принципиальная схема, обеспечивающая мультиплексирование многоразрядной шины, приведена на рис.1.3. Эта схема содержит ряд цифровых устройств АВС0…АВСN, выдающих информацию на шину D3…D0, а также единственный дешифратор, преобразующий поступающий извне адрес активного устройства в набор сигналов выбора устройств (микросхем, кристаллов) </w:t>
      </w:r>
      <w:r w:rsidRPr="001F6349">
        <w:rPr>
          <w:noProof/>
          <w:color w:val="000000"/>
          <w:sz w:val="28"/>
          <w:szCs w:val="28"/>
        </w:rPr>
        <w:drawing>
          <wp:inline distT="0" distB="0" distL="0" distR="0">
            <wp:extent cx="765175" cy="220980"/>
            <wp:effectExtent l="0" t="0" r="0" b="7620"/>
            <wp:docPr id="73" name="Рисунок 73" descr="http://drive.ispu.ru/elib/pikunov/1_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drive.ispu.ru/elib/pikunov/1_files/image002.gif"/>
                    <pic:cNvPicPr>
                      <a:picLocks noChangeAspect="1" noChangeArrowheads="1"/>
                    </pic:cNvPicPr>
                  </pic:nvPicPr>
                  <pic:blipFill>
                    <a:blip r:embed="rId2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5175" cy="220980"/>
                    </a:xfrm>
                    <a:prstGeom prst="rect">
                      <a:avLst/>
                    </a:prstGeom>
                    <a:noFill/>
                    <a:ln>
                      <a:noFill/>
                    </a:ln>
                  </pic:spPr>
                </pic:pic>
              </a:graphicData>
            </a:graphic>
          </wp:inline>
        </w:drawing>
      </w:r>
      <w:r w:rsidRPr="001F6349">
        <w:rPr>
          <w:color w:val="000000"/>
          <w:sz w:val="28"/>
          <w:szCs w:val="28"/>
        </w:rPr>
        <w:t>.</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 каждый момент времени здесь активно лишь одно устройство, которое переводится в активное состояние (выбирается) ложным значением сигнала выбора. Именно оно определяет код, выставленный на шине. Иногда говорят, что активное устройство «захватывает шину». Остальные же устройства пассивны, то есть фактически отключены от шины. Этот режим обеспечивается истинными значениями логических сигналов на их входах выбора.</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Современные микросхемы, предназначенные для работы в схеме (рис.1.3), обычно имеют выходы с тремя состояниями. Такие микросхемы удобно рассматривать с помощью модели (рис.1.4), использующей электромагнитное реле.</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2575560" cy="1392555"/>
            <wp:effectExtent l="0" t="0" r="0" b="0"/>
            <wp:docPr id="72" name="Рисунок 72" descr="http://drive.ispu.ru/elib/pikunov/1_files/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drive.ispu.ru/elib/pikunov/1_files/image003.gif"/>
                    <pic:cNvPicPr>
                      <a:picLocks noChangeAspect="1" noChangeArrowheads="1"/>
                    </pic:cNvPicPr>
                  </pic:nvPicPr>
                  <pic:blipFill>
                    <a:blip r:embed="rId2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5560" cy="1392555"/>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Рис. Обозначение на функциональных схемах выходов с тремя состояниями и открытым коллектором</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4638040" cy="3764915"/>
            <wp:effectExtent l="0" t="0" r="0" b="6985"/>
            <wp:docPr id="71" name="Рисунок 71" descr="http://drive.ispu.ru/elib/pikunov/1_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drive.ispu.ru/elib/pikunov/1_files/image004.gif"/>
                    <pic:cNvPicPr>
                      <a:picLocks noChangeAspect="1" noChangeArrowheads="1"/>
                    </pic:cNvPicPr>
                  </pic:nvPicPr>
                  <pic:blipFill>
                    <a:blip r:embed="rId3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8040" cy="3764915"/>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Рис.. Принципиальная схема мультиплексирования многоразрядной шины</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3060065" cy="1942465"/>
            <wp:effectExtent l="0" t="0" r="6985" b="635"/>
            <wp:docPr id="70" name="Рисунок 70" descr="http://drive.ispu.ru/elib/pikunov/1_files/image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drive.ispu.ru/elib/pikunov/1_files/image005.gif"/>
                    <pic:cNvPicPr>
                      <a:picLocks noChangeAspect="1" noChangeArrowheads="1"/>
                    </pic:cNvPicPr>
                  </pic:nvPicPr>
                  <pic:blipFill>
                    <a:blip r:embed="rId3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0065" cy="1942465"/>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Рис. Модель цифрового устройства, имеющего выходы с тремя состояниями</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Основой модели здесь является цифровой блок АВС, выполняющий требуемые функции цифровой обработки. Однако выходы этого блока подсоединены к выводам микросхемы не непосредственно, а через размыкающие контакты реле К.</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Если микросхема выбрана (сигнал выбора </w:t>
      </w:r>
      <w:r w:rsidRPr="001F6349">
        <w:rPr>
          <w:noProof/>
          <w:color w:val="000000"/>
          <w:sz w:val="28"/>
          <w:szCs w:val="28"/>
        </w:rPr>
        <w:drawing>
          <wp:inline distT="0" distB="0" distL="0" distR="0">
            <wp:extent cx="257175" cy="220980"/>
            <wp:effectExtent l="0" t="0" r="9525" b="7620"/>
            <wp:docPr id="69" name="Рисунок 69" descr="http://drive.ispu.ru/elib/pikunov/1_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drive.ispu.ru/elib/pikunov/1_files/image006.gif"/>
                    <pic:cNvPicPr>
                      <a:picLocks noChangeAspect="1" noChangeArrowheads="1"/>
                    </pic:cNvPicPr>
                  </pic:nvPicPr>
                  <pic:blipFill>
                    <a:blip r:embed="rId3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 cy="220980"/>
                    </a:xfrm>
                    <a:prstGeom prst="rect">
                      <a:avLst/>
                    </a:prstGeom>
                    <a:noFill/>
                    <a:ln>
                      <a:noFill/>
                    </a:ln>
                  </pic:spPr>
                </pic:pic>
              </a:graphicData>
            </a:graphic>
          </wp:inline>
        </w:drawing>
      </w:r>
      <w:r w:rsidRPr="001F6349">
        <w:rPr>
          <w:color w:val="000000"/>
          <w:sz w:val="28"/>
          <w:szCs w:val="28"/>
        </w:rPr>
        <w:t> = 0), контакты реле замкнуты, и выходы с тремя состояниями являются обычными стандартными выходами логических элементов, входящих в цифровой блок. В этом состоянии микросхема передает свой код на шину.</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Если же микросхема не выбрана (</w:t>
      </w:r>
      <w:r w:rsidRPr="001F6349">
        <w:rPr>
          <w:noProof/>
          <w:color w:val="000000"/>
          <w:sz w:val="28"/>
          <w:szCs w:val="28"/>
        </w:rPr>
        <w:drawing>
          <wp:inline distT="0" distB="0" distL="0" distR="0">
            <wp:extent cx="257175" cy="220980"/>
            <wp:effectExtent l="0" t="0" r="9525" b="7620"/>
            <wp:docPr id="68" name="Рисунок 68" descr="http://drive.ispu.ru/elib/pikunov/1_files/image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drive.ispu.ru/elib/pikunov/1_files/image007.gif"/>
                    <pic:cNvPicPr>
                      <a:picLocks noChangeAspect="1" noChangeArrowheads="1"/>
                    </pic:cNvPicPr>
                  </pic:nvPicPr>
                  <pic:blipFill>
                    <a:blip r:embed="rId3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 cy="220980"/>
                    </a:xfrm>
                    <a:prstGeom prst="rect">
                      <a:avLst/>
                    </a:prstGeom>
                    <a:noFill/>
                    <a:ln>
                      <a:noFill/>
                    </a:ln>
                  </pic:spPr>
                </pic:pic>
              </a:graphicData>
            </a:graphic>
          </wp:inline>
        </w:drawing>
      </w:r>
      <w:r w:rsidRPr="001F6349">
        <w:rPr>
          <w:color w:val="000000"/>
          <w:sz w:val="28"/>
          <w:szCs w:val="28"/>
        </w:rPr>
        <w:t> = 1), контакты реле разомкнуты, то есть выходы цифрового блока просто отключены от выводов микросхемы, а, следовательно, и от выходной шины. Это третье состояние выходов (в дополнение к двум обычным: «логический ноль» и «логическая единица») часто называют высокоимпедансным.</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 реальных устройствах функции реле К и его контактов конечно же выполняют полупроводниковые структуры.</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Выходы с открытым коллектором типичны для микросхем, разработанных относительно давно. Тем не менее, такие микросхемы производятся и широко используются.</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Выходной каскад с открытым коллектором отличается от стандартного выходного каскада ТТЛ логического элемента отсутствием верхнего выходного транзистора и относящихся к нему элементов (рис.1.5).</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Рисунок показывает, что слова «открытый коллектор» означают просто то, что коллектор выходного транзистора VT4 никуда не подключен внутри микросхемы. Для нормальной работы выход с открытым коллектором должен быть соединен с «плюсом» источника питания через резистор нагрузки R</w:t>
      </w:r>
      <w:r w:rsidRPr="001F6349">
        <w:rPr>
          <w:color w:val="000000"/>
          <w:sz w:val="28"/>
          <w:szCs w:val="28"/>
          <w:vertAlign w:val="subscript"/>
        </w:rPr>
        <w:t>Н</w:t>
      </w:r>
      <w:r w:rsidRPr="001F6349">
        <w:rPr>
          <w:color w:val="000000"/>
          <w:sz w:val="28"/>
          <w:szCs w:val="28"/>
        </w:rPr>
        <w:t>соответствующего номинала.</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3609975" cy="1846580"/>
            <wp:effectExtent l="0" t="0" r="9525" b="1270"/>
            <wp:docPr id="67" name="Рисунок 67" descr="http://drive.ispu.ru/elib/pikunov/1_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drive.ispu.ru/elib/pikunov/1_files/image008.gif"/>
                    <pic:cNvPicPr>
                      <a:picLocks noChangeAspect="1" noChangeArrowheads="1"/>
                    </pic:cNvPicPr>
                  </pic:nvPicPr>
                  <pic:blipFill>
                    <a:blip r:embed="rId3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9975" cy="1846580"/>
                    </a:xfrm>
                    <a:prstGeom prst="rect">
                      <a:avLst/>
                    </a:prstGeom>
                    <a:noFill/>
                    <a:ln>
                      <a:noFill/>
                    </a:ln>
                  </pic:spPr>
                </pic:pic>
              </a:graphicData>
            </a:graphic>
          </wp:inline>
        </w:drawing>
      </w:r>
    </w:p>
    <w:p w:rsidR="00FA0A95" w:rsidRPr="001F6349" w:rsidRDefault="00073B00" w:rsidP="001F6349">
      <w:pPr>
        <w:pStyle w:val="image"/>
        <w:spacing w:before="0" w:beforeAutospacing="0" w:after="0" w:afterAutospacing="0" w:line="276" w:lineRule="auto"/>
        <w:ind w:firstLine="400"/>
        <w:jc w:val="both"/>
        <w:textAlignment w:val="center"/>
        <w:rPr>
          <w:color w:val="000000"/>
          <w:sz w:val="28"/>
          <w:szCs w:val="28"/>
        </w:rPr>
      </w:pPr>
      <w:r>
        <w:rPr>
          <w:color w:val="000000"/>
          <w:sz w:val="28"/>
          <w:szCs w:val="28"/>
        </w:rPr>
        <w:t>Рис.</w:t>
      </w:r>
      <w:r w:rsidR="00FA0A95" w:rsidRPr="001F6349">
        <w:rPr>
          <w:color w:val="000000"/>
          <w:sz w:val="28"/>
          <w:szCs w:val="28"/>
        </w:rPr>
        <w:t>. Построение выходного каскада логического элемента с открытым коллектором</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Цифровые устройства, имеющие многоразрядный выход с открытым коллектором, строятся с использованием элементов Шеффера по схеме (рис.1.6).</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4990465" cy="1332865"/>
            <wp:effectExtent l="0" t="0" r="635" b="635"/>
            <wp:docPr id="66" name="Рисунок 66" descr="http://drive.ispu.ru/elib/pikunov/1_files/image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drive.ispu.ru/elib/pikunov/1_files/image009.gif"/>
                    <pic:cNvPicPr>
                      <a:picLocks noChangeAspect="1" noChangeArrowheads="1"/>
                    </pic:cNvPicPr>
                  </pic:nvPicPr>
                  <pic:blipFill>
                    <a:blip r:embed="rId3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90465" cy="1332865"/>
                    </a:xfrm>
                    <a:prstGeom prst="rect">
                      <a:avLst/>
                    </a:prstGeom>
                    <a:noFill/>
                    <a:ln>
                      <a:noFill/>
                    </a:ln>
                  </pic:spPr>
                </pic:pic>
              </a:graphicData>
            </a:graphic>
          </wp:inline>
        </w:drawing>
      </w:r>
    </w:p>
    <w:p w:rsidR="00FA0A95" w:rsidRPr="001F6349" w:rsidRDefault="00073B00" w:rsidP="001F6349">
      <w:pPr>
        <w:pStyle w:val="image"/>
        <w:spacing w:before="0" w:beforeAutospacing="0" w:after="0" w:afterAutospacing="0" w:line="276" w:lineRule="auto"/>
        <w:ind w:firstLine="400"/>
        <w:jc w:val="both"/>
        <w:textAlignment w:val="center"/>
        <w:rPr>
          <w:color w:val="000000"/>
          <w:sz w:val="28"/>
          <w:szCs w:val="28"/>
        </w:rPr>
      </w:pPr>
      <w:r>
        <w:rPr>
          <w:color w:val="000000"/>
          <w:sz w:val="28"/>
          <w:szCs w:val="28"/>
        </w:rPr>
        <w:t>Рис.</w:t>
      </w:r>
      <w:r w:rsidR="00FA0A95" w:rsidRPr="001F6349">
        <w:rPr>
          <w:color w:val="000000"/>
          <w:sz w:val="28"/>
          <w:szCs w:val="28"/>
        </w:rPr>
        <w:t>.Построение многоразрядного цифрового устройства, имеющего выходы с открытым коллектором</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Устройства, имеющие выходы с открытым коллектором, подключают к многоразрядной шине точно также как и устройства, имеющие выходы с тремя состояниями. Однако сами проводники шины должны быть обязательно подключены к «плюсу» источника питания через нагрузочные резисторы. В этом случае оказывается, что выходные транзисторы всех пассивных устройств (для них сигнал выбора </w:t>
      </w:r>
      <w:r w:rsidRPr="001F6349">
        <w:rPr>
          <w:noProof/>
          <w:color w:val="000000"/>
          <w:sz w:val="28"/>
          <w:szCs w:val="28"/>
        </w:rPr>
        <w:drawing>
          <wp:inline distT="0" distB="0" distL="0" distR="0">
            <wp:extent cx="257175" cy="220980"/>
            <wp:effectExtent l="0" t="0" r="9525" b="7620"/>
            <wp:docPr id="65" name="Рисунок 65" descr="http://drive.ispu.ru/elib/pikunov/1_files/image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drive.ispu.ru/elib/pikunov/1_files/image010.gif"/>
                    <pic:cNvPicPr>
                      <a:picLocks noChangeAspect="1" noChangeArrowheads="1"/>
                    </pic:cNvPicPr>
                  </pic:nvPicPr>
                  <pic:blipFill>
                    <a:blip r:embed="rId3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 cy="220980"/>
                    </a:xfrm>
                    <a:prstGeom prst="rect">
                      <a:avLst/>
                    </a:prstGeom>
                    <a:noFill/>
                    <a:ln>
                      <a:noFill/>
                    </a:ln>
                  </pic:spPr>
                </pic:pic>
              </a:graphicData>
            </a:graphic>
          </wp:inline>
        </w:drawing>
      </w:r>
      <w:r w:rsidRPr="001F6349">
        <w:rPr>
          <w:color w:val="000000"/>
          <w:sz w:val="28"/>
          <w:szCs w:val="28"/>
        </w:rPr>
        <w:t> = 1) закрыты независимо от выходных сигналов их цифровых блоков, то есть эти устройства отключаются от шины. Напротив, единственное активное устройство (для него </w:t>
      </w:r>
      <w:r w:rsidRPr="001F6349">
        <w:rPr>
          <w:noProof/>
          <w:color w:val="000000"/>
          <w:sz w:val="28"/>
          <w:szCs w:val="28"/>
        </w:rPr>
        <w:drawing>
          <wp:inline distT="0" distB="0" distL="0" distR="0">
            <wp:extent cx="257175" cy="220980"/>
            <wp:effectExtent l="0" t="0" r="9525" b="7620"/>
            <wp:docPr id="64" name="Рисунок 64" descr="http://drive.ispu.ru/elib/pikunov/1_files/image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drive.ispu.ru/elib/pikunov/1_files/image011.gif"/>
                    <pic:cNvPicPr>
                      <a:picLocks noChangeAspect="1" noChangeArrowheads="1"/>
                    </pic:cNvPicPr>
                  </pic:nvPicPr>
                  <pic:blipFill>
                    <a:blip r:embed="rId3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 cy="220980"/>
                    </a:xfrm>
                    <a:prstGeom prst="rect">
                      <a:avLst/>
                    </a:prstGeom>
                    <a:noFill/>
                    <a:ln>
                      <a:noFill/>
                    </a:ln>
                  </pic:spPr>
                </pic:pic>
              </a:graphicData>
            </a:graphic>
          </wp:inline>
        </w:drawing>
      </w:r>
      <w:r w:rsidRPr="001F6349">
        <w:rPr>
          <w:color w:val="000000"/>
          <w:sz w:val="28"/>
          <w:szCs w:val="28"/>
        </w:rPr>
        <w:t> = 0) передает на шину данных выходные сигналы своего цифрового блока, инвертированные в элементах Шеффера.</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Элементы, имеющие выходы с тремя состояниями или открытым коллектором, не только вводят в состав сложных цифровых устройств, но и выпускают в виде отдельных многоразрядных микросхем. В частности, выпускаются многоразрядные микросхемы повторителей или инверторов, имеющие выходы с тремя состояниями и повышенную нагрузочную способность. Такие микросхемы называют шинными формирователями. Они используются в тех случаях, когда нужно связать с многоразрядной шиной цифровые устройства, не имеющие выходов с тремя состояниями, либо имеющие маломощные выходы.</w:t>
      </w:r>
    </w:p>
    <w:p w:rsidR="00FA0A95" w:rsidRPr="001F6349" w:rsidRDefault="00FA0A95" w:rsidP="00073B00">
      <w:pPr>
        <w:pStyle w:val="a3"/>
        <w:spacing w:before="0" w:beforeAutospacing="0" w:after="0" w:afterAutospacing="0" w:line="276" w:lineRule="auto"/>
        <w:ind w:firstLine="400"/>
        <w:jc w:val="center"/>
        <w:rPr>
          <w:b/>
          <w:bCs/>
          <w:color w:val="000000"/>
          <w:sz w:val="28"/>
          <w:szCs w:val="28"/>
        </w:rPr>
      </w:pPr>
      <w:bookmarkStart w:id="26" w:name="_Toc64083497"/>
      <w:r w:rsidRPr="001F6349">
        <w:rPr>
          <w:b/>
          <w:bCs/>
          <w:color w:val="000000"/>
          <w:sz w:val="28"/>
          <w:szCs w:val="28"/>
        </w:rPr>
        <w:t>Запоминающие устройства.</w:t>
      </w:r>
      <w:bookmarkEnd w:id="26"/>
    </w:p>
    <w:p w:rsidR="00FA0A95" w:rsidRPr="001F6349" w:rsidRDefault="00FA0A95" w:rsidP="00073B00">
      <w:pPr>
        <w:pStyle w:val="a3"/>
        <w:spacing w:before="0" w:beforeAutospacing="0" w:after="0" w:afterAutospacing="0" w:line="276" w:lineRule="auto"/>
        <w:ind w:firstLine="400"/>
        <w:jc w:val="center"/>
        <w:rPr>
          <w:b/>
          <w:bCs/>
          <w:color w:val="000000"/>
          <w:sz w:val="28"/>
          <w:szCs w:val="28"/>
        </w:rPr>
      </w:pPr>
      <w:r w:rsidRPr="001F6349">
        <w:rPr>
          <w:b/>
          <w:bCs/>
          <w:color w:val="000000"/>
          <w:sz w:val="28"/>
          <w:szCs w:val="28"/>
        </w:rPr>
        <w:t>Постоянные запоминающие устройства</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Постоянные запоминающие устройства (ПЗУ) осуществляют произвольное преобразование двоичных кодов.</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Функциональная схема ПЗУ содержит полный n-разрядный дешифратор и матрицу логических сумм, задающую нужные выходные сигналы (рис.1.7).</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5875020" cy="3305175"/>
            <wp:effectExtent l="0" t="0" r="0" b="9525"/>
            <wp:docPr id="63" name="Рисунок 63" descr="http://drive.ispu.ru/elib/pikunov/1_files/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drive.ispu.ru/elib/pikunov/1_files/image012.gif"/>
                    <pic:cNvPicPr>
                      <a:picLocks noChangeAspect="1" noChangeArrowheads="1"/>
                    </pic:cNvPicPr>
                  </pic:nvPicPr>
                  <pic:blipFill>
                    <a:blip r:embed="rId3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5020" cy="3305175"/>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Рис. Функциональная схема ПЗУ с информационной емкостью М=4х4 бит</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Элементы «ИЛИ», использованные в этом ПЗУ, рассматривают логическое состояние свободного, то есть никуда не подключенного входа, как ложное. Таким свойством обладают, например, диодные ДТЛ элементы «ИЛИ».</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Каждый из вертикальных проводников 00, 01, 10, 11, соединенных с выходами дешифратора, образует здесь совместно с входными проводниками элементов «ИЛИ» так называемую ячейку памяти.</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Входной код, устанавливающий уровень логической единицы на вертикальном проводнике ячейки, называют адресом этой ячейки, а входы А1 и А0 – адресными входами.</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Адрес представляет собой двоичный номер ячейки внутри данного ПЗУ. Поэтому число ячеек ПЗУ N и число разрядов адреса n связаны соотношением </w:t>
      </w:r>
      <w:r w:rsidRPr="001F6349">
        <w:rPr>
          <w:noProof/>
          <w:color w:val="000000"/>
          <w:sz w:val="28"/>
          <w:szCs w:val="28"/>
        </w:rPr>
        <w:drawing>
          <wp:inline distT="0" distB="0" distL="0" distR="0">
            <wp:extent cx="466090" cy="191135"/>
            <wp:effectExtent l="0" t="0" r="0" b="0"/>
            <wp:docPr id="62" name="Рисунок 62" descr="http://drive.ispu.ru/elib/pikunov/1_files/image0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drive.ispu.ru/elib/pikunov/1_files/image013.gif"/>
                    <pic:cNvPicPr>
                      <a:picLocks noChangeAspect="1" noChangeArrowheads="1"/>
                    </pic:cNvPicPr>
                  </pic:nvPicPr>
                  <pic:blipFill>
                    <a:blip r:embed="rId3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6090" cy="191135"/>
                    </a:xfrm>
                    <a:prstGeom prst="rect">
                      <a:avLst/>
                    </a:prstGeom>
                    <a:noFill/>
                    <a:ln>
                      <a:noFill/>
                    </a:ln>
                  </pic:spPr>
                </pic:pic>
              </a:graphicData>
            </a:graphic>
          </wp:inline>
        </w:drawing>
      </w:r>
      <w:r w:rsidRPr="001F6349">
        <w:rPr>
          <w:color w:val="000000"/>
          <w:sz w:val="28"/>
          <w:szCs w:val="28"/>
        </w:rPr>
        <w:t>.</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При подаче на ПЗУ кода адреса какой-либо ячейки оно выдает на выходы данных двоичное число, записанное, запомненное в этой ячейке.</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Запись в рассматриваемое ПЗУ осуществляют путем электрического соединения вертикальных и горизонтальных проводников в матрице логических сумм.</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Отметим, что каждый горизонтальный проводник может иметь лишь одно соединение с вертикальными проводниками.</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 рассматриваемом ПЗУ в ячейках с адресами 00, 01 и 10 записано слово 0000</w:t>
      </w:r>
      <w:r w:rsidRPr="001F6349">
        <w:rPr>
          <w:color w:val="000000"/>
          <w:sz w:val="28"/>
          <w:szCs w:val="28"/>
          <w:vertAlign w:val="subscript"/>
        </w:rPr>
        <w:t>2</w:t>
      </w:r>
      <w:r w:rsidRPr="001F6349">
        <w:rPr>
          <w:color w:val="000000"/>
          <w:sz w:val="28"/>
          <w:szCs w:val="28"/>
        </w:rPr>
        <w:t>, а в ячейке с адресом 11 – слово 1100</w:t>
      </w:r>
      <w:r w:rsidRPr="001F6349">
        <w:rPr>
          <w:color w:val="000000"/>
          <w:sz w:val="28"/>
          <w:szCs w:val="28"/>
          <w:vertAlign w:val="subscript"/>
        </w:rPr>
        <w:t>2</w:t>
      </w:r>
      <w:r w:rsidRPr="001F6349">
        <w:rPr>
          <w:color w:val="000000"/>
          <w:sz w:val="28"/>
          <w:szCs w:val="28"/>
        </w:rPr>
        <w:t>.</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Основной характеристикой ПЗУ является его информационная емкость М. Информационная емкость измеряется числом бит хранимой в ПЗУ информации. Часто эту емкость изображают в виде произведения числа ячеек ПЗУ на разрядность каждой ячейки. Например, ПЗУ, представленное на рис.1.7, имеет информационную емкость М = 4 х 4 бит.</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Реальные ПЗУ имеют сотни и тысячи ячеек памяти, поэтому их информационные емкости могут выглядеть следующим образом: М = 512 х 4 бит; М = 1024 х 8 бит и т. п.</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Емкость ПЗУ с восьмиразрядными ячейками часто измеряют в байтах. Используют и более крупные единицы измерения информационной емкости, такие как килобайт и мегабайт:</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1 килобайт = 1К = 1024 байт;</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1 мегабайт = 1 М = 1024 К = 1024х1024 байт.</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Приставки кило- и мега- использованы здесь условно, так как число 1024 = 2 </w:t>
      </w:r>
      <w:r w:rsidRPr="001F6349">
        <w:rPr>
          <w:color w:val="000000"/>
          <w:sz w:val="28"/>
          <w:szCs w:val="28"/>
          <w:vertAlign w:val="superscript"/>
        </w:rPr>
        <w:t>10</w:t>
      </w:r>
      <w:r w:rsidRPr="001F6349">
        <w:rPr>
          <w:color w:val="000000"/>
          <w:sz w:val="28"/>
          <w:szCs w:val="28"/>
        </w:rPr>
        <w:t> лишь приблизительно равно 1000.</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Серийно выпускаются микросхемы ПЗУ следующих видов: масочные, однократно программируемые пользователем, перепрограммируемые со стиранием информации ультрафиолетовым облучением кристалла, перепрограммируемые со стиранием информации электрическим сигналом. Под стиранием здесь понимают подготовку ПЗУ к записи новой информации, а под программированием – саму запись.</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 масочные ПЗУ информацию заносят на заводе-изготовителе, и пользователь изменить ее не может. Однократно программируемые ПЗУ может запрограммировать сам пользователь. Однако повторное программирование таких микросхем невозможно.</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Перепрограммируемые ПЗУ пользователь может программировать неоднократно, предварительно стирая ранее записанную информацию.</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ПЗУ обычно имеют выходы с тремя состояниями или открытым коллектором и могут использоваться в схеме мультиплексирования многоразрядной шины (рис.).</w:t>
      </w:r>
    </w:p>
    <w:p w:rsidR="00FA0A95" w:rsidRPr="001F6349" w:rsidRDefault="00FA0A95" w:rsidP="00073B00">
      <w:pPr>
        <w:pStyle w:val="a3"/>
        <w:spacing w:before="0" w:beforeAutospacing="0" w:after="0" w:afterAutospacing="0" w:line="276" w:lineRule="auto"/>
        <w:ind w:firstLine="400"/>
        <w:jc w:val="center"/>
        <w:rPr>
          <w:b/>
          <w:bCs/>
          <w:color w:val="000000"/>
          <w:sz w:val="28"/>
          <w:szCs w:val="28"/>
        </w:rPr>
      </w:pPr>
      <w:r w:rsidRPr="001F6349">
        <w:rPr>
          <w:b/>
          <w:bCs/>
          <w:color w:val="000000"/>
          <w:sz w:val="28"/>
          <w:szCs w:val="28"/>
        </w:rPr>
        <w:t>Регистры памяти.</w:t>
      </w:r>
    </w:p>
    <w:p w:rsidR="00FA0A95" w:rsidRPr="001F6349" w:rsidRDefault="00FA0A95" w:rsidP="00073B00">
      <w:pPr>
        <w:pStyle w:val="a3"/>
        <w:spacing w:before="0" w:beforeAutospacing="0" w:after="0" w:afterAutospacing="0" w:line="276" w:lineRule="auto"/>
        <w:ind w:firstLine="400"/>
        <w:jc w:val="both"/>
        <w:rPr>
          <w:color w:val="000000"/>
          <w:sz w:val="28"/>
          <w:szCs w:val="28"/>
        </w:rPr>
      </w:pPr>
      <w:r w:rsidRPr="001F6349">
        <w:rPr>
          <w:color w:val="000000"/>
          <w:sz w:val="28"/>
          <w:szCs w:val="28"/>
        </w:rPr>
        <w:t> Регистры памяти предназначены для временного хранения многоразрядных двоичных кодов. Такие регистры обычно представляют собой параллельную группу синхронных D триггеров необходимой разрядности. Так, например, четырехразрядный регистр памяти со статическим управлением выполняют по схеме (рис.1.8а). Такой регистр повторяет входное слово, если тактовый сигнал С = 1, и запоминает, фиксирует это слово, если С = 0. Поэтому регистр со статическим управлением иногда называют «прозрачным фиксатором». Схема регистра с динамическим управлением, или как его иногда называют «регистра D-типа", представлена на рис..</w:t>
      </w:r>
    </w:p>
    <w:p w:rsidR="00FA0A95" w:rsidRPr="001F6349" w:rsidRDefault="00FA0A95" w:rsidP="00F0334C">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r w:rsidRPr="001F6349">
        <w:rPr>
          <w:noProof/>
          <w:color w:val="000000"/>
          <w:sz w:val="28"/>
          <w:szCs w:val="28"/>
        </w:rPr>
        <w:drawing>
          <wp:inline distT="0" distB="0" distL="0" distR="0">
            <wp:extent cx="5534025" cy="4554220"/>
            <wp:effectExtent l="0" t="0" r="0" b="0"/>
            <wp:docPr id="61" name="Рисунок 61" descr="http://drive.ispu.ru/elib/pikunov/1_files/image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drive.ispu.ru/elib/pikunov/1_files/image014.gif"/>
                    <pic:cNvPicPr>
                      <a:picLocks noChangeAspect="1" noChangeArrowheads="1"/>
                    </pic:cNvPicPr>
                  </pic:nvPicPr>
                  <pic:blipFill>
                    <a:blip r:embed="rId3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4025" cy="4554220"/>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Рис..Функциональные схемы и условные обозначения четырехразрядных регистров памяти</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При составлении функциональных схем используют специальные условные обозначения для регистров памяти со статическим (рис.1.8в) и с динамическим управлением (рис.1.8г).</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Регистры памяти, обеспечивающие обмен параллельными двоичными кодами между микро-ЭВМ и какими-либо внешними устройствами, часто называют портами ввода-вывода. Микросхемы, выполняющие функции таких портов, часто можно перенастраивать с ввода на вывод или наоборот.</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073B00">
      <w:pPr>
        <w:pStyle w:val="caption4"/>
        <w:spacing w:before="0" w:beforeAutospacing="0" w:after="0" w:afterAutospacing="0" w:line="276" w:lineRule="auto"/>
        <w:ind w:firstLine="400"/>
        <w:jc w:val="center"/>
        <w:textAlignment w:val="center"/>
        <w:rPr>
          <w:b/>
          <w:bCs/>
          <w:color w:val="000000"/>
          <w:sz w:val="28"/>
          <w:szCs w:val="28"/>
        </w:rPr>
      </w:pPr>
      <w:r w:rsidRPr="001F6349">
        <w:rPr>
          <w:b/>
          <w:bCs/>
          <w:color w:val="000000"/>
          <w:sz w:val="28"/>
          <w:szCs w:val="28"/>
        </w:rPr>
        <w:t>Оперативные запоминающие устройства</w:t>
      </w:r>
    </w:p>
    <w:p w:rsidR="00FA0A95" w:rsidRPr="001F6349" w:rsidRDefault="00FA0A95" w:rsidP="00073B00">
      <w:pPr>
        <w:pStyle w:val="a3"/>
        <w:spacing w:before="0" w:beforeAutospacing="0" w:after="0" w:afterAutospacing="0" w:line="276" w:lineRule="auto"/>
        <w:ind w:firstLine="400"/>
        <w:jc w:val="both"/>
        <w:rPr>
          <w:color w:val="000000"/>
          <w:sz w:val="28"/>
          <w:szCs w:val="28"/>
        </w:rPr>
      </w:pPr>
      <w:r w:rsidRPr="001F6349">
        <w:rPr>
          <w:color w:val="000000"/>
          <w:sz w:val="28"/>
          <w:szCs w:val="28"/>
        </w:rPr>
        <w:t> Оперативные запоминающие устройства (ОЗУ) предназначены для временного хранения множества двоичных слов. Также как и в ПЗУ двоичные слова хранятся здесь в отдельных ячейках памяти, к каждой из которых можно обратиться по адресу.</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 отличие от ПЗУ, в ОЗУ обеспечено не только чтение хранящейся в ячейках информации, но и ее оперативное изменение в темпе вычислительного процесса.</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Следует иметь в виду, что ОЗУ обеспечивают хранение записанной информации лишь во включенном состоянии. Отключение питания ведет к потере всей хранимой в ОЗУ информации.</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Существуют два класса ОЗУ: статические и динамические.</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Ячейку памяти статического ОЗУ можно рассматривать как регистр памяти с тремя состояниями выхода, дополненный простейшей логикой управления. Функциональная схема такой ячейки приведена на рис. 1.9.</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4153535" cy="2163445"/>
            <wp:effectExtent l="0" t="0" r="0" b="8255"/>
            <wp:docPr id="60" name="Рисунок 60" descr="http://drive.ispu.ru/elib/pikunov/1_files/image0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drive.ispu.ru/elib/pikunov/1_files/image015.gif"/>
                    <pic:cNvPicPr>
                      <a:picLocks noChangeAspect="1" noChangeArrowheads="1"/>
                    </pic:cNvPicPr>
                  </pic:nvPicPr>
                  <pic:blipFill>
                    <a:blip r:embed="rId3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53535" cy="2163445"/>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Рис.. Функциональная схема ячейки памяти статического ОЗУ</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Ячейка имеет двунаправленные выводы D3…D0, по которым она либо принимает записываемое слово в режиме записи, либо выдает записанный код на выход режиме чтения. Ячейка запоминает входной код в регистре, если сигналы </w:t>
      </w:r>
      <w:r w:rsidRPr="001F6349">
        <w:rPr>
          <w:noProof/>
          <w:color w:val="000000"/>
          <w:sz w:val="28"/>
          <w:szCs w:val="28"/>
        </w:rPr>
        <w:drawing>
          <wp:inline distT="0" distB="0" distL="0" distR="0">
            <wp:extent cx="316865" cy="203200"/>
            <wp:effectExtent l="0" t="0" r="6985" b="6350"/>
            <wp:docPr id="59" name="Рисунок 59" descr="http://drive.ispu.ru/elib/pikunov/1_files/image0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drive.ispu.ru/elib/pikunov/1_files/image016.gif"/>
                    <pic:cNvPicPr>
                      <a:picLocks noChangeAspect="1" noChangeArrowheads="1"/>
                    </pic:cNvPicPr>
                  </pic:nvPicPr>
                  <pic:blipFill>
                    <a:blip r:embed="rId3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865" cy="203200"/>
                    </a:xfrm>
                    <a:prstGeom prst="rect">
                      <a:avLst/>
                    </a:prstGeom>
                    <a:noFill/>
                    <a:ln>
                      <a:noFill/>
                    </a:ln>
                  </pic:spPr>
                </pic:pic>
              </a:graphicData>
            </a:graphic>
          </wp:inline>
        </w:drawing>
      </w:r>
      <w:r w:rsidRPr="001F6349">
        <w:rPr>
          <w:color w:val="000000"/>
          <w:sz w:val="28"/>
          <w:szCs w:val="28"/>
        </w:rPr>
        <w:t>(«</w:t>
      </w:r>
      <w:r w:rsidRPr="001F6349">
        <w:rPr>
          <w:noProof/>
          <w:color w:val="000000"/>
          <w:sz w:val="28"/>
          <w:szCs w:val="28"/>
        </w:rPr>
        <w:drawing>
          <wp:inline distT="0" distB="0" distL="0" distR="0">
            <wp:extent cx="525780" cy="220980"/>
            <wp:effectExtent l="0" t="0" r="7620" b="7620"/>
            <wp:docPr id="58" name="Рисунок 58" descr="http://drive.ispu.ru/elib/pikunov/1_files/image0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drive.ispu.ru/elib/pikunov/1_files/image017.gif"/>
                    <pic:cNvPicPr>
                      <a:picLocks noChangeAspect="1" noChangeArrowheads="1"/>
                    </pic:cNvPicPr>
                  </pic:nvPicPr>
                  <pic:blipFill>
                    <a:blip r:embed="rId3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780" cy="220980"/>
                    </a:xfrm>
                    <a:prstGeom prst="rect">
                      <a:avLst/>
                    </a:prstGeom>
                    <a:noFill/>
                    <a:ln>
                      <a:noFill/>
                    </a:ln>
                  </pic:spPr>
                </pic:pic>
              </a:graphicData>
            </a:graphic>
          </wp:inline>
        </w:drawing>
      </w:r>
      <w:r w:rsidRPr="001F6349">
        <w:rPr>
          <w:color w:val="000000"/>
          <w:sz w:val="28"/>
          <w:szCs w:val="28"/>
        </w:rPr>
        <w:t>») и </w:t>
      </w:r>
      <w:r w:rsidRPr="001F6349">
        <w:rPr>
          <w:noProof/>
          <w:color w:val="000000"/>
          <w:sz w:val="28"/>
          <w:szCs w:val="28"/>
        </w:rPr>
        <w:drawing>
          <wp:inline distT="0" distB="0" distL="0" distR="0">
            <wp:extent cx="257175" cy="203200"/>
            <wp:effectExtent l="0" t="0" r="9525" b="6350"/>
            <wp:docPr id="57" name="Рисунок 57" descr="http://drive.ispu.ru/elib/pikunov/1_files/image0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drive.ispu.ru/elib/pikunov/1_files/image018.gif"/>
                    <pic:cNvPicPr>
                      <a:picLocks noChangeAspect="1" noChangeArrowheads="1"/>
                    </pic:cNvPicPr>
                  </pic:nvPicPr>
                  <pic:blipFill>
                    <a:blip r:embed="rId3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 cy="203200"/>
                    </a:xfrm>
                    <a:prstGeom prst="rect">
                      <a:avLst/>
                    </a:prstGeom>
                    <a:noFill/>
                    <a:ln>
                      <a:noFill/>
                    </a:ln>
                  </pic:spPr>
                </pic:pic>
              </a:graphicData>
            </a:graphic>
          </wp:inline>
        </w:drawing>
      </w:r>
      <w:r w:rsidRPr="001F6349">
        <w:rPr>
          <w:color w:val="000000"/>
          <w:sz w:val="28"/>
          <w:szCs w:val="28"/>
        </w:rPr>
        <w:t> («</w:t>
      </w:r>
      <w:r w:rsidRPr="001F6349">
        <w:rPr>
          <w:noProof/>
          <w:color w:val="000000"/>
          <w:sz w:val="28"/>
          <w:szCs w:val="28"/>
        </w:rPr>
        <w:drawing>
          <wp:inline distT="0" distB="0" distL="0" distR="0">
            <wp:extent cx="532130" cy="220980"/>
            <wp:effectExtent l="0" t="0" r="1270" b="7620"/>
            <wp:docPr id="56" name="Рисунок 56" descr="http://drive.ispu.ru/elib/pikunov/1_files/image0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drive.ispu.ru/elib/pikunov/1_files/image019.gif"/>
                    <pic:cNvPicPr>
                      <a:picLocks noChangeAspect="1" noChangeArrowheads="1"/>
                    </pic:cNvPicPr>
                  </pic:nvPicPr>
                  <pic:blipFill>
                    <a:blip r:embed="rId3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2130" cy="220980"/>
                    </a:xfrm>
                    <a:prstGeom prst="rect">
                      <a:avLst/>
                    </a:prstGeom>
                    <a:noFill/>
                    <a:ln>
                      <a:noFill/>
                    </a:ln>
                  </pic:spPr>
                </pic:pic>
              </a:graphicData>
            </a:graphic>
          </wp:inline>
        </w:drawing>
      </w:r>
      <w:r w:rsidRPr="001F6349">
        <w:rPr>
          <w:color w:val="000000"/>
          <w:sz w:val="28"/>
          <w:szCs w:val="28"/>
        </w:rPr>
        <w:t>») равны соответственно 0 и 1. Если же </w:t>
      </w:r>
      <w:r w:rsidRPr="001F6349">
        <w:rPr>
          <w:noProof/>
          <w:color w:val="000000"/>
          <w:sz w:val="28"/>
          <w:szCs w:val="28"/>
        </w:rPr>
        <w:drawing>
          <wp:inline distT="0" distB="0" distL="0" distR="0">
            <wp:extent cx="316865" cy="203200"/>
            <wp:effectExtent l="0" t="0" r="6985" b="6350"/>
            <wp:docPr id="55" name="Рисунок 55" descr="http://drive.ispu.ru/elib/pikunov/1_files/image0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drive.ispu.ru/elib/pikunov/1_files/image020.gif"/>
                    <pic:cNvPicPr>
                      <a:picLocks noChangeAspect="1" noChangeArrowheads="1"/>
                    </pic:cNvPicPr>
                  </pic:nvPicPr>
                  <pic:blipFill>
                    <a:blip r:embed="rId3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865" cy="203200"/>
                    </a:xfrm>
                    <a:prstGeom prst="rect">
                      <a:avLst/>
                    </a:prstGeom>
                    <a:noFill/>
                    <a:ln>
                      <a:noFill/>
                    </a:ln>
                  </pic:spPr>
                </pic:pic>
              </a:graphicData>
            </a:graphic>
          </wp:inline>
        </w:drawing>
      </w:r>
      <w:r w:rsidRPr="001F6349">
        <w:rPr>
          <w:color w:val="000000"/>
          <w:sz w:val="28"/>
          <w:szCs w:val="28"/>
        </w:rPr>
        <w:t> = 1, а </w:t>
      </w:r>
      <w:r w:rsidRPr="001F6349">
        <w:rPr>
          <w:noProof/>
          <w:color w:val="000000"/>
          <w:sz w:val="28"/>
          <w:szCs w:val="28"/>
        </w:rPr>
        <w:drawing>
          <wp:inline distT="0" distB="0" distL="0" distR="0">
            <wp:extent cx="257175" cy="203200"/>
            <wp:effectExtent l="0" t="0" r="9525" b="6350"/>
            <wp:docPr id="54" name="Рисунок 54" descr="http://drive.ispu.ru/elib/pikunov/1_files/image0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drive.ispu.ru/elib/pikunov/1_files/image021.gif"/>
                    <pic:cNvPicPr>
                      <a:picLocks noChangeAspect="1" noChangeArrowheads="1"/>
                    </pic:cNvPicPr>
                  </pic:nvPicPr>
                  <pic:blipFill>
                    <a:blip r:embed="rId3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 cy="203200"/>
                    </a:xfrm>
                    <a:prstGeom prst="rect">
                      <a:avLst/>
                    </a:prstGeom>
                    <a:noFill/>
                    <a:ln>
                      <a:noFill/>
                    </a:ln>
                  </pic:spPr>
                </pic:pic>
              </a:graphicData>
            </a:graphic>
          </wp:inline>
        </w:drawing>
      </w:r>
      <w:r w:rsidRPr="001F6349">
        <w:rPr>
          <w:color w:val="000000"/>
          <w:sz w:val="28"/>
          <w:szCs w:val="28"/>
        </w:rPr>
        <w:t>= 0, ячейка выдает на выводы D3…D0 слово, хранящееся в регистре. Как при записи, так и при чтении ячейка должна быть выбрана сигналами </w:t>
      </w:r>
      <w:r w:rsidRPr="001F6349">
        <w:rPr>
          <w:noProof/>
          <w:color w:val="000000"/>
          <w:sz w:val="28"/>
          <w:szCs w:val="28"/>
        </w:rPr>
        <w:drawing>
          <wp:inline distT="0" distB="0" distL="0" distR="0">
            <wp:extent cx="316865" cy="220980"/>
            <wp:effectExtent l="0" t="0" r="6985" b="7620"/>
            <wp:docPr id="53" name="Рисунок 53" descr="http://drive.ispu.ru/elib/pikunov/1_files/image0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drive.ispu.ru/elib/pikunov/1_files/image022.gif"/>
                    <pic:cNvPicPr>
                      <a:picLocks noChangeAspect="1" noChangeArrowheads="1"/>
                    </pic:cNvPicPr>
                  </pic:nvPicPr>
                  <pic:blipFill>
                    <a:blip r:embed="rId3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865" cy="220980"/>
                    </a:xfrm>
                    <a:prstGeom prst="rect">
                      <a:avLst/>
                    </a:prstGeom>
                    <a:noFill/>
                    <a:ln>
                      <a:noFill/>
                    </a:ln>
                  </pic:spPr>
                </pic:pic>
              </a:graphicData>
            </a:graphic>
          </wp:inline>
        </w:drawing>
      </w:r>
      <w:r w:rsidRPr="001F6349">
        <w:rPr>
          <w:color w:val="000000"/>
          <w:sz w:val="28"/>
          <w:szCs w:val="28"/>
        </w:rPr>
        <w:t> = </w:t>
      </w:r>
      <w:r w:rsidRPr="001F6349">
        <w:rPr>
          <w:noProof/>
          <w:color w:val="000000"/>
          <w:sz w:val="28"/>
          <w:szCs w:val="28"/>
        </w:rPr>
        <w:drawing>
          <wp:inline distT="0" distB="0" distL="0" distR="0">
            <wp:extent cx="340360" cy="220980"/>
            <wp:effectExtent l="0" t="0" r="2540" b="7620"/>
            <wp:docPr id="52" name="Рисунок 52" descr="http://drive.ispu.ru/elib/pikunov/1_files/image0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drive.ispu.ru/elib/pikunov/1_files/image023.gif"/>
                    <pic:cNvPicPr>
                      <a:picLocks noChangeAspect="1" noChangeArrowheads="1"/>
                    </pic:cNvPicPr>
                  </pic:nvPicPr>
                  <pic:blipFill>
                    <a:blip r:embed="rId3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360" cy="220980"/>
                    </a:xfrm>
                    <a:prstGeom prst="rect">
                      <a:avLst/>
                    </a:prstGeom>
                    <a:noFill/>
                    <a:ln>
                      <a:noFill/>
                    </a:ln>
                  </pic:spPr>
                </pic:pic>
              </a:graphicData>
            </a:graphic>
          </wp:inline>
        </w:drawing>
      </w:r>
      <w:r w:rsidRPr="001F6349">
        <w:rPr>
          <w:color w:val="000000"/>
          <w:sz w:val="28"/>
          <w:szCs w:val="28"/>
        </w:rPr>
        <w:t> = 0. В противном случае эти процессы будут блокированы.</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Введем для рассмотренной ячейки памяти условное обозначение (рис.1.10).</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3418840" cy="1350645"/>
            <wp:effectExtent l="0" t="0" r="0" b="1905"/>
            <wp:docPr id="51" name="Рисунок 51" descr="http://drive.ispu.ru/elib/pikunov/1_files/image0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drive.ispu.ru/elib/pikunov/1_files/image024.gif"/>
                    <pic:cNvPicPr>
                      <a:picLocks noChangeAspect="1" noChangeArrowheads="1"/>
                    </pic:cNvPicPr>
                  </pic:nvPicPr>
                  <pic:blipFill>
                    <a:blip r:embed="rId3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8840" cy="1350645"/>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Рис.. Условное обозначение ячейки памяти статического ОЗУ</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Объединив множество таких ячеек и дешифратор адреса, легко построить статическое ОЗУ произвольной емкости. Его функциональная схема представлена на рис.1.11. Все ячейки памяти этого ОЗУ одновременно получают сигналы «</w:t>
      </w:r>
      <w:r w:rsidRPr="001F6349">
        <w:rPr>
          <w:noProof/>
          <w:color w:val="000000"/>
          <w:sz w:val="28"/>
          <w:szCs w:val="28"/>
        </w:rPr>
        <w:drawing>
          <wp:inline distT="0" distB="0" distL="0" distR="0">
            <wp:extent cx="525780" cy="220980"/>
            <wp:effectExtent l="0" t="0" r="7620" b="7620"/>
            <wp:docPr id="50" name="Рисунок 50" descr="http://drive.ispu.ru/elib/pikunov/1_files/image0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drive.ispu.ru/elib/pikunov/1_files/image025.gif"/>
                    <pic:cNvPicPr>
                      <a:picLocks noChangeAspect="1" noChangeArrowheads="1"/>
                    </pic:cNvPicPr>
                  </pic:nvPicPr>
                  <pic:blipFill>
                    <a:blip r:embed="rId3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780" cy="220980"/>
                    </a:xfrm>
                    <a:prstGeom prst="rect">
                      <a:avLst/>
                    </a:prstGeom>
                    <a:noFill/>
                    <a:ln>
                      <a:noFill/>
                    </a:ln>
                  </pic:spPr>
                </pic:pic>
              </a:graphicData>
            </a:graphic>
          </wp:inline>
        </w:drawing>
      </w:r>
      <w:r w:rsidRPr="001F6349">
        <w:rPr>
          <w:color w:val="000000"/>
          <w:sz w:val="28"/>
          <w:szCs w:val="28"/>
        </w:rPr>
        <w:t>» (</w:t>
      </w:r>
      <w:r w:rsidRPr="001F6349">
        <w:rPr>
          <w:noProof/>
          <w:color w:val="000000"/>
          <w:sz w:val="28"/>
          <w:szCs w:val="28"/>
        </w:rPr>
        <w:drawing>
          <wp:inline distT="0" distB="0" distL="0" distR="0">
            <wp:extent cx="316865" cy="203200"/>
            <wp:effectExtent l="0" t="0" r="6985" b="6350"/>
            <wp:docPr id="49" name="Рисунок 49" descr="http://drive.ispu.ru/elib/pikunov/1_files/image0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drive.ispu.ru/elib/pikunov/1_files/image026.gif"/>
                    <pic:cNvPicPr>
                      <a:picLocks noChangeAspect="1" noChangeArrowheads="1"/>
                    </pic:cNvPicPr>
                  </pic:nvPicPr>
                  <pic:blipFill>
                    <a:blip r:embed="rId3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865" cy="203200"/>
                    </a:xfrm>
                    <a:prstGeom prst="rect">
                      <a:avLst/>
                    </a:prstGeom>
                    <a:noFill/>
                    <a:ln>
                      <a:noFill/>
                    </a:ln>
                  </pic:spPr>
                </pic:pic>
              </a:graphicData>
            </a:graphic>
          </wp:inline>
        </w:drawing>
      </w:r>
      <w:r w:rsidRPr="001F6349">
        <w:rPr>
          <w:color w:val="000000"/>
          <w:sz w:val="28"/>
          <w:szCs w:val="28"/>
        </w:rPr>
        <w:t>), «</w:t>
      </w:r>
      <w:r w:rsidRPr="001F6349">
        <w:rPr>
          <w:noProof/>
          <w:color w:val="000000"/>
          <w:sz w:val="28"/>
          <w:szCs w:val="28"/>
        </w:rPr>
        <w:drawing>
          <wp:inline distT="0" distB="0" distL="0" distR="0">
            <wp:extent cx="532130" cy="220980"/>
            <wp:effectExtent l="0" t="0" r="1270" b="7620"/>
            <wp:docPr id="48" name="Рисунок 48" descr="http://drive.ispu.ru/elib/pikunov/1_files/image0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drive.ispu.ru/elib/pikunov/1_files/image027.gif"/>
                    <pic:cNvPicPr>
                      <a:picLocks noChangeAspect="1" noChangeArrowheads="1"/>
                    </pic:cNvPicPr>
                  </pic:nvPicPr>
                  <pic:blipFill>
                    <a:blip r:embed="rId3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2130" cy="220980"/>
                    </a:xfrm>
                    <a:prstGeom prst="rect">
                      <a:avLst/>
                    </a:prstGeom>
                    <a:noFill/>
                    <a:ln>
                      <a:noFill/>
                    </a:ln>
                  </pic:spPr>
                </pic:pic>
              </a:graphicData>
            </a:graphic>
          </wp:inline>
        </w:drawing>
      </w:r>
      <w:r w:rsidRPr="001F6349">
        <w:rPr>
          <w:color w:val="000000"/>
          <w:sz w:val="28"/>
          <w:szCs w:val="28"/>
        </w:rPr>
        <w:t>» (</w:t>
      </w:r>
      <w:r w:rsidRPr="001F6349">
        <w:rPr>
          <w:noProof/>
          <w:color w:val="000000"/>
          <w:sz w:val="28"/>
          <w:szCs w:val="28"/>
        </w:rPr>
        <w:drawing>
          <wp:inline distT="0" distB="0" distL="0" distR="0">
            <wp:extent cx="257175" cy="203200"/>
            <wp:effectExtent l="0" t="0" r="9525" b="6350"/>
            <wp:docPr id="47" name="Рисунок 47" descr="http://drive.ispu.ru/elib/pikunov/1_files/image0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drive.ispu.ru/elib/pikunov/1_files/image028.gif"/>
                    <pic:cNvPicPr>
                      <a:picLocks noChangeAspect="1" noChangeArrowheads="1"/>
                    </pic:cNvPicPr>
                  </pic:nvPicPr>
                  <pic:blipFill>
                    <a:blip r:embed="rId3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 cy="203200"/>
                    </a:xfrm>
                    <a:prstGeom prst="rect">
                      <a:avLst/>
                    </a:prstGeom>
                    <a:noFill/>
                    <a:ln>
                      <a:noFill/>
                    </a:ln>
                  </pic:spPr>
                </pic:pic>
              </a:graphicData>
            </a:graphic>
          </wp:inline>
        </w:drawing>
      </w:r>
      <w:r w:rsidRPr="001F6349">
        <w:rPr>
          <w:color w:val="000000"/>
          <w:sz w:val="28"/>
          <w:szCs w:val="28"/>
        </w:rPr>
        <w:t> или </w:t>
      </w:r>
      <w:r w:rsidRPr="001F6349">
        <w:rPr>
          <w:noProof/>
          <w:color w:val="000000"/>
          <w:sz w:val="28"/>
          <w:szCs w:val="28"/>
        </w:rPr>
        <w:drawing>
          <wp:inline distT="0" distB="0" distL="0" distR="0">
            <wp:extent cx="269240" cy="220980"/>
            <wp:effectExtent l="0" t="0" r="0" b="7620"/>
            <wp:docPr id="46" name="Рисунок 46" descr="http://drive.ispu.ru/elib/pikunov/1_files/image0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drive.ispu.ru/elib/pikunov/1_files/image029.gif"/>
                    <pic:cNvPicPr>
                      <a:picLocks noChangeAspect="1" noChangeArrowheads="1"/>
                    </pic:cNvPicPr>
                  </pic:nvPicPr>
                  <pic:blipFill>
                    <a:blip r:embed="rId3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240" cy="220980"/>
                    </a:xfrm>
                    <a:prstGeom prst="rect">
                      <a:avLst/>
                    </a:prstGeom>
                    <a:noFill/>
                    <a:ln>
                      <a:noFill/>
                    </a:ln>
                  </pic:spPr>
                </pic:pic>
              </a:graphicData>
            </a:graphic>
          </wp:inline>
        </w:drawing>
      </w:r>
      <w:r w:rsidRPr="001F6349">
        <w:rPr>
          <w:color w:val="000000"/>
          <w:sz w:val="28"/>
          <w:szCs w:val="28"/>
        </w:rPr>
        <w:t>) и сигнал выбора кристалла </w:t>
      </w:r>
      <w:r w:rsidRPr="001F6349">
        <w:rPr>
          <w:noProof/>
          <w:color w:val="000000"/>
          <w:sz w:val="28"/>
          <w:szCs w:val="28"/>
        </w:rPr>
        <w:drawing>
          <wp:inline distT="0" distB="0" distL="0" distR="0">
            <wp:extent cx="257175" cy="220980"/>
            <wp:effectExtent l="0" t="0" r="9525" b="7620"/>
            <wp:docPr id="45" name="Рисунок 45" descr="http://drive.ispu.ru/elib/pikunov/1_files/image0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drive.ispu.ru/elib/pikunov/1_files/image030.gif"/>
                    <pic:cNvPicPr>
                      <a:picLocks noChangeAspect="1" noChangeArrowheads="1"/>
                    </pic:cNvPicPr>
                  </pic:nvPicPr>
                  <pic:blipFill>
                    <a:blip r:embed="rId3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 cy="220980"/>
                    </a:xfrm>
                    <a:prstGeom prst="rect">
                      <a:avLst/>
                    </a:prstGeom>
                    <a:noFill/>
                    <a:ln>
                      <a:noFill/>
                    </a:ln>
                  </pic:spPr>
                </pic:pic>
              </a:graphicData>
            </a:graphic>
          </wp:inline>
        </w:drawing>
      </w:r>
      <w:r w:rsidRPr="001F6349">
        <w:rPr>
          <w:color w:val="000000"/>
          <w:sz w:val="28"/>
          <w:szCs w:val="28"/>
        </w:rPr>
        <w:t>. Однако активна, то есть обменивается информацией с двунаправленной шиной D3…D0 только та ячейка, адрес которой распознал дешифратор адреса.</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5838825" cy="4536440"/>
            <wp:effectExtent l="0" t="0" r="9525" b="0"/>
            <wp:docPr id="44" name="Рисунок 44" descr="http://drive.ispu.ru/elib/pikunov/1_files/image0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drive.ispu.ru/elib/pikunov/1_files/image031.gif"/>
                    <pic:cNvPicPr>
                      <a:picLocks noChangeAspect="1" noChangeArrowheads="1"/>
                    </pic:cNvPicPr>
                  </pic:nvPicPr>
                  <pic:blipFill>
                    <a:blip r:embed="rId3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38825" cy="4536440"/>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Рис.. Функциональная схема статического ОЗУ</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Динамическое ОЗУ может быть построено по тем же принципам, что и статическое, отличаясь лишь нижним уровнем памяти – D триггером.</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D триггер динамического ОЗУ представляет собой конденсатор небольшой емкости С</w:t>
      </w:r>
      <w:r w:rsidRPr="001F6349">
        <w:rPr>
          <w:color w:val="000000"/>
          <w:sz w:val="28"/>
          <w:szCs w:val="28"/>
          <w:vertAlign w:val="subscript"/>
        </w:rPr>
        <w:t>0</w:t>
      </w:r>
      <w:r w:rsidRPr="001F6349">
        <w:rPr>
          <w:color w:val="000000"/>
          <w:sz w:val="28"/>
          <w:szCs w:val="28"/>
        </w:rPr>
        <w:t>, управляемый электронным ключом на МОП транзисторе с индуцированным каналом. Релейно-контакторная модель такого триггера представлена на рис.1.12.</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Если тактовый сигнал истинен (С = 1), контакт К1 замкнут и конденсатор С</w:t>
      </w:r>
      <w:r w:rsidRPr="001F6349">
        <w:rPr>
          <w:color w:val="000000"/>
          <w:sz w:val="28"/>
          <w:szCs w:val="28"/>
          <w:vertAlign w:val="subscript"/>
        </w:rPr>
        <w:t>0</w:t>
      </w:r>
      <w:r w:rsidRPr="001F6349">
        <w:rPr>
          <w:color w:val="000000"/>
          <w:sz w:val="28"/>
          <w:szCs w:val="28"/>
        </w:rPr>
        <w:t> либо заряжается, либо разряжается до потенциала входа D.</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При ложном значении тактового сигнала (С = 0), конденсатор С</w:t>
      </w:r>
      <w:r w:rsidRPr="001F6349">
        <w:rPr>
          <w:color w:val="000000"/>
          <w:sz w:val="28"/>
          <w:szCs w:val="28"/>
          <w:vertAlign w:val="subscript"/>
        </w:rPr>
        <w:t>0</w:t>
      </w:r>
      <w:r w:rsidRPr="001F6349">
        <w:rPr>
          <w:color w:val="000000"/>
          <w:sz w:val="28"/>
          <w:szCs w:val="28"/>
        </w:rPr>
        <w:t> отключен от входа D и нагружен лишь на высокое входное сопротивление МОП повторителя.</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2133600" cy="1093470"/>
            <wp:effectExtent l="0" t="0" r="0" b="0"/>
            <wp:docPr id="43" name="Рисунок 43" descr="http://drive.ispu.ru/elib/pikunov/1_files/image0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drive.ispu.ru/elib/pikunov/1_files/image032.gif"/>
                    <pic:cNvPicPr>
                      <a:picLocks noChangeAspect="1" noChangeArrowheads="1"/>
                    </pic:cNvPicPr>
                  </pic:nvPicPr>
                  <pic:blipFill>
                    <a:blip r:embed="rId3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3600" cy="1093470"/>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Рис.. Релейно-контактная модель D триггера динамического ОЗУ</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073B00">
      <w:pPr>
        <w:pStyle w:val="caption2"/>
        <w:spacing w:before="0" w:beforeAutospacing="0" w:after="0" w:afterAutospacing="0" w:line="276" w:lineRule="auto"/>
        <w:ind w:firstLine="400"/>
        <w:jc w:val="center"/>
        <w:textAlignment w:val="center"/>
        <w:rPr>
          <w:b/>
          <w:bCs/>
          <w:i/>
          <w:iCs/>
          <w:color w:val="000000"/>
          <w:sz w:val="28"/>
          <w:szCs w:val="28"/>
        </w:rPr>
      </w:pPr>
      <w:bookmarkStart w:id="27" w:name="_Toc64083498"/>
      <w:r w:rsidRPr="001F6349">
        <w:rPr>
          <w:b/>
          <w:bCs/>
          <w:i/>
          <w:iCs/>
          <w:color w:val="000000"/>
          <w:sz w:val="28"/>
          <w:szCs w:val="28"/>
        </w:rPr>
        <w:t>Микро-ЭВМ и микропроцессор</w:t>
      </w:r>
      <w:bookmarkEnd w:id="27"/>
    </w:p>
    <w:p w:rsidR="00FA0A95" w:rsidRPr="001F6349" w:rsidRDefault="00FA0A95" w:rsidP="00073B00">
      <w:pPr>
        <w:pStyle w:val="a3"/>
        <w:spacing w:before="0" w:beforeAutospacing="0" w:after="0" w:afterAutospacing="0" w:line="276" w:lineRule="auto"/>
        <w:ind w:firstLine="400"/>
        <w:jc w:val="center"/>
        <w:rPr>
          <w:b/>
          <w:bCs/>
          <w:color w:val="000000"/>
          <w:sz w:val="28"/>
          <w:szCs w:val="28"/>
        </w:rPr>
      </w:pPr>
      <w:bookmarkStart w:id="28" w:name="_Toc64083499"/>
      <w:r w:rsidRPr="001F6349">
        <w:rPr>
          <w:b/>
          <w:bCs/>
          <w:color w:val="000000"/>
          <w:sz w:val="28"/>
          <w:szCs w:val="28"/>
        </w:rPr>
        <w:t>Общие сведения об устройстве и работе ЭВМ.</w:t>
      </w:r>
      <w:bookmarkEnd w:id="28"/>
    </w:p>
    <w:p w:rsidR="00FA0A95" w:rsidRPr="001F6349" w:rsidRDefault="00FA0A95" w:rsidP="00073B00">
      <w:pPr>
        <w:pStyle w:val="a3"/>
        <w:spacing w:before="0" w:beforeAutospacing="0" w:after="0" w:afterAutospacing="0" w:line="276" w:lineRule="auto"/>
        <w:ind w:firstLine="400"/>
        <w:jc w:val="both"/>
        <w:rPr>
          <w:color w:val="000000"/>
          <w:sz w:val="28"/>
          <w:szCs w:val="28"/>
        </w:rPr>
      </w:pPr>
      <w:r w:rsidRPr="001F6349">
        <w:rPr>
          <w:color w:val="000000"/>
          <w:sz w:val="28"/>
          <w:szCs w:val="28"/>
        </w:rPr>
        <w:t> Структура любой ЭВМ может быть представлена упрощенной функциональной схемой, приведенной на рис. 1.13. Схема включает в себя память, комбинационное АЛУ, устройство управления, устройства ввода-вывода.</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Центральное место в структуре ЭВМ занимает память.</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Именно здесь хранятся исходные данные для расчетов, программы обработки этих данных, а так же промежуточные и окончательные результаты вычислений.</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Память ЭВМ обычно делится на три части: ОЗУ, ПЗУ и сверхоперативное запоминающее устройство (СОЗУ).</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ОЗУ и ПЗУ имеют адресную организацию. Доступ к их ячейкам памяти для записи и чтения информации осуществляется с помощью многоразрядного адреса, воздействующего на цепи группового управления.</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СОЗУ представляет собой набор быстродействующих регистров, имеющих индивидуальное управление. Эти регистры обеспечивают работу АЛУ, фиксируя его входные и выходные коды.</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Кроме того, СОЗУ используется для временного хранения данных в процессе их обработки.</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Выполнение вычислительной машиной арифметических и логических операций над двоичными кодами реализовано в АЛУ.</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Общее управление всеми элементами ЭВМ и взаимную синхронизацию их работы обеспечивает устройство управления, исполняющее команды человека-пользователя. Это могут быть команды внешнего управления, поданные, например, с пульта, либо команды программы, заранее занесенные в память.</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Команды программы представляют собой двоичные коды, которыми зашифрованы приказы, исполнить те или иные операции математической обработки данных, пересылки данных, управления ходом исполнения программы.</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Устройство управления должно автоматически выбирать команду из соответствующей ячейки памяти, исполнять ее, выбирать следующую и т.д.</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Обычно используется так называемый естественный порядок выполнения команд, когда последовательно друг за другом выполняются команды, занесенные в ячейки памяти с последовательно увеличивающимися адресами.</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4584065" cy="3801110"/>
            <wp:effectExtent l="0" t="0" r="6985" b="8890"/>
            <wp:docPr id="42" name="Рисунок 42" descr="http://drive.ispu.ru/elib/pikunov/1_files/image0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drive.ispu.ru/elib/pikunov/1_files/image033.gif"/>
                    <pic:cNvPicPr>
                      <a:picLocks noChangeAspect="1" noChangeArrowheads="1"/>
                    </pic:cNvPicPr>
                  </pic:nvPicPr>
                  <pic:blipFill>
                    <a:blip r:embed="rId3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4065" cy="3801110"/>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Рис.</w:t>
      </w:r>
      <w:r w:rsidR="00F0334C">
        <w:rPr>
          <w:color w:val="000000"/>
          <w:sz w:val="28"/>
          <w:szCs w:val="28"/>
        </w:rPr>
        <w:t>32.</w:t>
      </w:r>
      <w:r w:rsidRPr="001F6349">
        <w:rPr>
          <w:color w:val="000000"/>
          <w:sz w:val="28"/>
          <w:szCs w:val="28"/>
        </w:rPr>
        <w:t>. Функциональная схема ЭВМ</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Адрес самой первой ячейки программы устанавливается при этом командой «сброс» внешнего управления.</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Естественный порядок выполнения команд не требует каких-либо указаний в кодах команд, то есть используется по умолчанию.</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Существуют специальные команды передачи управления, позволяющие нарушать естественный порядок либо безусловно, либо условно (в зависимости от признака результата выполненной АЛУ операции).</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Такие команды каким-либо образом указывают устройству управления адрес следующей команды.</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Обмен информацией между ЭВМ и внешней средой организуется через устройства ввода-вывода. Следует указать на возможность программного управления вводом-выводом и ввода-вывода по прерываниям.</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 первом случае обмен информацией идет по инициативе и под управлением программы.</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Во втором – устройство ввода-вывода само запрашивает обслуживание под действием внешних сигналов. Устройство управления, реагируя на этот запрос, прерывает выполнение основной программы ЭВМ и запускает заранее подготовленную программу обслуживания устройства ввода-вывода (программу обработки прерывания). По завершении ввода-вывода под управлением программы обработки ЭВМ вновь возвращается к выполнению основной программы с точки прерывания.</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Устройство управления, АЛУ и регистры СОЗУ принято объединять в единый конструктивный блок, называемый центральным процессором.</w:t>
      </w:r>
    </w:p>
    <w:p w:rsidR="00FA0A95" w:rsidRPr="001F6349" w:rsidRDefault="00FA0A95" w:rsidP="00073B00">
      <w:pPr>
        <w:pStyle w:val="a3"/>
        <w:spacing w:before="0" w:beforeAutospacing="0" w:after="0" w:afterAutospacing="0" w:line="276" w:lineRule="auto"/>
        <w:ind w:firstLine="400"/>
        <w:jc w:val="center"/>
        <w:rPr>
          <w:b/>
          <w:bCs/>
          <w:color w:val="000000"/>
          <w:sz w:val="28"/>
          <w:szCs w:val="28"/>
        </w:rPr>
      </w:pPr>
      <w:bookmarkStart w:id="29" w:name="_Toc64083500"/>
      <w:r w:rsidRPr="001F6349">
        <w:rPr>
          <w:b/>
          <w:bCs/>
          <w:color w:val="000000"/>
          <w:sz w:val="28"/>
          <w:szCs w:val="28"/>
        </w:rPr>
        <w:t>Особенности построения микро-ЭВМ</w:t>
      </w:r>
      <w:bookmarkEnd w:id="29"/>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3573780" cy="1793240"/>
            <wp:effectExtent l="0" t="0" r="7620" b="0"/>
            <wp:docPr id="41" name="Рисунок 41" descr="http://drive.ispu.ru/elib/pikunov/1_files/image0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drive.ispu.ru/elib/pikunov/1_files/image034.gif"/>
                    <pic:cNvPicPr>
                      <a:picLocks noChangeAspect="1" noChangeArrowheads="1"/>
                    </pic:cNvPicPr>
                  </pic:nvPicPr>
                  <pic:blipFill>
                    <a:blip r:embed="rId3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73780" cy="1793240"/>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Рис.</w:t>
      </w:r>
      <w:r w:rsidR="00F0334C">
        <w:rPr>
          <w:color w:val="000000"/>
          <w:sz w:val="28"/>
          <w:szCs w:val="28"/>
        </w:rPr>
        <w:t>32.1</w:t>
      </w:r>
      <w:r w:rsidRPr="001F6349">
        <w:rPr>
          <w:color w:val="000000"/>
          <w:sz w:val="28"/>
          <w:szCs w:val="28"/>
        </w:rPr>
        <w:t>. Функциональная схема ЭВМ, использующая центральный процессор</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Вновь изобразим общую функциональную схему ЭВМ, используя понятие центрального процессора (рис.</w:t>
      </w:r>
      <w:r w:rsidR="00F0334C">
        <w:rPr>
          <w:color w:val="000000"/>
          <w:sz w:val="28"/>
          <w:szCs w:val="28"/>
        </w:rPr>
        <w:t>32.1</w:t>
      </w:r>
      <w:r w:rsidRPr="001F6349">
        <w:rPr>
          <w:color w:val="000000"/>
          <w:sz w:val="28"/>
          <w:szCs w:val="28"/>
        </w:rPr>
        <w:t>). Эта схема наглядно иллюстрирует систему внутренних информационных связей между устройствами ЭВМ.</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 ЭВМ, созданных до появления микропроцессоров, как правило, организовывалась одновременная и параллельная работа центрального процессора, АЛУ, устройств ввода-вывода, ОЗУ и ПЗУ. Такая организация позволяет обеспечить высокую производительность ЭВМ, однако требует наличия многочисленных соединений процессора с другими устройствами как одиночными проводниками, так многоразрядными шинами связи.</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Обилие внешних связей препятствовало выполнению традиционных процессорных структур в виде одной или немногих интегральных схем, так как по условиям производства и применения микросхема не могла иметь слишком большое число выводов.</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Поэтому при миниатюризации центрального процессора пришлось отказаться от жесткой, статической, выполненной раз и навсегда системы связей устройств вычислительной машины и организовать такую связь гибко, динамически с помощью общей для всех устройств шины (магистрали).</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Функциональная схема ЭВМ с магистральной организацией приведена на рис..</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4093845" cy="1392555"/>
            <wp:effectExtent l="0" t="0" r="1905" b="0"/>
            <wp:docPr id="40" name="Рисунок 40" descr="http://drive.ispu.ru/elib/pikunov/1_files/image0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drive.ispu.ru/elib/pikunov/1_files/image035.gif"/>
                    <pic:cNvPicPr>
                      <a:picLocks noChangeAspect="1" noChangeArrowheads="1"/>
                    </pic:cNvPicPr>
                  </pic:nvPicPr>
                  <pic:blipFill>
                    <a:blip r:embed="rId3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3845" cy="1392555"/>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 xml:space="preserve">Рис </w:t>
      </w:r>
      <w:r w:rsidR="00F0334C">
        <w:rPr>
          <w:color w:val="000000"/>
          <w:sz w:val="28"/>
          <w:szCs w:val="28"/>
        </w:rPr>
        <w:t>32.2</w:t>
      </w:r>
      <w:r w:rsidRPr="001F6349">
        <w:rPr>
          <w:color w:val="000000"/>
          <w:sz w:val="28"/>
          <w:szCs w:val="28"/>
        </w:rPr>
        <w:t>. Функциональная схема ЭВМ с магистральной организацией</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Магистральная организация обеспечивает все связи между устройствами ЭВМ, предусмотренные общей функциональной схемой, но не параллельно, как в схеме (рис.</w:t>
      </w:r>
      <w:r w:rsidR="00F0334C">
        <w:rPr>
          <w:color w:val="000000"/>
          <w:sz w:val="28"/>
          <w:szCs w:val="28"/>
        </w:rPr>
        <w:t>32.2</w:t>
      </w:r>
      <w:r w:rsidRPr="001F6349">
        <w:rPr>
          <w:color w:val="000000"/>
          <w:sz w:val="28"/>
          <w:szCs w:val="28"/>
        </w:rPr>
        <w:t>), а последовательно, с разделением во времени.</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 каждый момент времени по общей шине взаимодействуют лишь два устройства вычислительной машины. Третье устройство отключено от шины с помощью выходов с открытым коллектором или тремя состояниями.</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 рамках магистральной организации ЭВМ удалось разработать микроэлектронные центральные процессоры, реализованные на одной или нескольких микросхемах с числом выводов меньшим допустимого.</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Такие микросхемы назвали микропроцессорами. ЭВМ с магистральной внутренней организацией и центральным процессором, построенным на микропроцессорах, стали называть микро-ЭВМ.</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Магистральная организация микро-ЭВМ исключает параллельную обработку информации разными устройствами машины.</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Поэтому производительность микро-ЭВМ оказывается относительно низкой. За малые размеры аппаратуры здесь заплачено ее быстродействием.</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Следует указать, что за время, прошедшее с момента появления первого микропроцессора (1971 г.), технология производства и монтажа микросхем претерпела значительные изменения.</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Соответственно увеличилось и допустимое число выводов микросхемы (от 40 в 1971 г. до нескольких сотен – в настоящее время).</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Однако это обстоятельство не стимулировало отказа от магистральной организации микро-ЭВМ, так как такая организация оказалась очень удобной для модернизации, изменения состава устройств микро-ЭВМ и приспособления микро-ЭВМ к запросам конкретного пользователя.</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Говорят, что магистральная организация обеспечивает открытость и гибкость построения микро-ЭВМ. Это очень полезные качества и, поэтому, не смотря на появление технических возможностей повышения производительности за счет отказа от магистральной организации, производительность микро-ЭВМ повышают только за счет увеличения быстродействия элементов и совершенствования процесса обработки информации в микропроцессоре (конвейерная обработка, кэширование, применение сопроцессоров).</w:t>
      </w:r>
    </w:p>
    <w:p w:rsidR="00FA0A95" w:rsidRPr="001F6349" w:rsidRDefault="00FA0A95" w:rsidP="00073B00">
      <w:pPr>
        <w:pStyle w:val="a3"/>
        <w:spacing w:before="0" w:beforeAutospacing="0" w:after="0" w:afterAutospacing="0" w:line="276" w:lineRule="auto"/>
        <w:ind w:firstLine="400"/>
        <w:jc w:val="center"/>
        <w:rPr>
          <w:b/>
          <w:bCs/>
          <w:color w:val="000000"/>
          <w:sz w:val="28"/>
          <w:szCs w:val="28"/>
        </w:rPr>
      </w:pPr>
      <w:bookmarkStart w:id="30" w:name="_Toc64083501"/>
      <w:r w:rsidRPr="001F6349">
        <w:rPr>
          <w:b/>
          <w:bCs/>
          <w:color w:val="000000"/>
          <w:sz w:val="28"/>
          <w:szCs w:val="28"/>
        </w:rPr>
        <w:t>Архитектура простейшей микро-ЭВМ</w:t>
      </w:r>
      <w:bookmarkEnd w:id="30"/>
    </w:p>
    <w:p w:rsidR="00FA0A95" w:rsidRPr="001F6349" w:rsidRDefault="00FA0A95" w:rsidP="00073B00">
      <w:pPr>
        <w:pStyle w:val="a3"/>
        <w:spacing w:before="0" w:beforeAutospacing="0" w:after="0" w:afterAutospacing="0" w:line="276" w:lineRule="auto"/>
        <w:ind w:firstLine="400"/>
        <w:jc w:val="both"/>
        <w:rPr>
          <w:color w:val="000000"/>
          <w:sz w:val="28"/>
          <w:szCs w:val="28"/>
        </w:rPr>
      </w:pPr>
      <w:r w:rsidRPr="001F6349">
        <w:rPr>
          <w:color w:val="000000"/>
          <w:sz w:val="28"/>
          <w:szCs w:val="28"/>
        </w:rPr>
        <w:t> В состав простейшей микро-ЭВМ входят центральный процессор, ОЗУ и ПЗУ, порты ввода и вывода, а также дешифраторы, осуществляющие выбор запоминающего устройства и порта ввода — вывода.</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Построение микро–ЭВМ или, как часто говорят, ее «архитектуру» поясняет функциональная схема (рис.).</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5612130" cy="5390515"/>
            <wp:effectExtent l="0" t="0" r="7620" b="635"/>
            <wp:docPr id="39" name="Рисунок 39" descr="http://drive.ispu.ru/elib/pikunov/1_files/image0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drive.ispu.ru/elib/pikunov/1_files/image047.gif"/>
                    <pic:cNvPicPr>
                      <a:picLocks noChangeAspect="1" noChangeArrowheads="1"/>
                    </pic:cNvPicPr>
                  </pic:nvPicPr>
                  <pic:blipFill>
                    <a:blip r:embed="rId3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5390515"/>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 xml:space="preserve">Рис. </w:t>
      </w:r>
      <w:r w:rsidR="00F0334C">
        <w:rPr>
          <w:color w:val="000000"/>
          <w:sz w:val="28"/>
          <w:szCs w:val="28"/>
        </w:rPr>
        <w:t xml:space="preserve">32.3. </w:t>
      </w:r>
      <w:r w:rsidRPr="001F6349">
        <w:rPr>
          <w:color w:val="000000"/>
          <w:sz w:val="28"/>
          <w:szCs w:val="28"/>
        </w:rPr>
        <w:t>Архитектура простейшей микро-ЭВМ</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Рассматриваемая схема повторяет функциональную схему микро–ЭВМ с магистральной организацией (рис.1.15), отличаясь более подробной детализацией. Так общая магистраль оказывается представлена здесь совокупностью тр¨х специализированных шин: шины данных, шины адреса и шины управления.</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Шина данных (ШД) – является двунаправленной и предназначена для пересылки кодов обрабатываемых данных, а также машинных кодов команд между устройствами ЭВМ. Однонаправленная шина адреса (ША) нес¨т адрес (номер) той ячейки памяти или того порта ввода – вывода, который взаимодействует с микропроцессором. Шина управления нес¨т сигналы управления, обеспечивающие правильное взаимодействие блоков микро–ЭВМ друг с другом и с внешней средой. На рис.1.16 эта шина представлена следующими сигналами:</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MEMR – «чтение из памяти»; сигнал подтверждает прием байта данных из памяти в один из регистров микропроцессора;</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MEMW – «запись в память»; сигнал извещает память о том, что микропроцессор выставил на шину данных байт, подлежащий записи в память;</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I/OR – «чтение из порта ввода»; сигнал подтверждает прием байта данных из порта ввода в определ¨нный регистр микропроцессора;</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I/OW – «запись в порт вывода»; сигнал извещает порты вывода о том, что микропроцессор выставил на шину данных байт, подлежащий выводу через какой-либо из портов.</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Рассмотренный набор сигналов шины управления является типовым. В конкретной микро-ЭВМ он может быть, как расширен, так и сужен.</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Сигнал RESET – «сброс» является сигналом внешнего управления, он приводит микро — ЭВМ в исходное стартовое состояние.</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Центральный процессор (ЦП) микро — ЭВМ выполнен на основе микропроцессора (МП). Кроме микропроцессора этот модуль содержит так называемые схемы обрамления. В состав обрамления входят разного рода вспомогательные устройства, обеспечивающие как работу микропроцессора, так и его связь с магистралью микро–ЭВМ.</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Центральный процессор, ОЗУ, ПЗУ и порты ввода имеют выходы данных с тремя состояниями или открытым коллектором. Поэтому названные блоки могут либо отключаться (по выходу) от шины данных, либо, наоборот, захватывать эту шину. Центральный процессор управляет мультиплексированием шины данных по шине адреса с помощью дешифратора выбора ЗУ и дешифратора выбора порта. Дешифратор выбора ЗУ генерирует сигнал выбора соответствующего блока памяти (</w:t>
      </w:r>
      <w:r w:rsidRPr="001F6349">
        <w:rPr>
          <w:noProof/>
          <w:color w:val="000000"/>
          <w:sz w:val="28"/>
          <w:szCs w:val="28"/>
        </w:rPr>
        <w:drawing>
          <wp:inline distT="0" distB="0" distL="0" distR="0">
            <wp:extent cx="962025" cy="220980"/>
            <wp:effectExtent l="0" t="0" r="9525" b="7620"/>
            <wp:docPr id="38" name="Рисунок 38" descr="http://drive.ispu.ru/elib/pikunov/1_files/image0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drive.ispu.ru/elib/pikunov/1_files/image036.gif"/>
                    <pic:cNvPicPr>
                      <a:picLocks noChangeAspect="1" noChangeArrowheads="1"/>
                    </pic:cNvPicPr>
                  </pic:nvPicPr>
                  <pic:blipFill>
                    <a:blip r:embed="rId3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220980"/>
                    </a:xfrm>
                    <a:prstGeom prst="rect">
                      <a:avLst/>
                    </a:prstGeom>
                    <a:noFill/>
                    <a:ln>
                      <a:noFill/>
                    </a:ln>
                  </pic:spPr>
                </pic:pic>
              </a:graphicData>
            </a:graphic>
          </wp:inline>
        </w:drawing>
      </w:r>
      <w:r w:rsidRPr="001F6349">
        <w:rPr>
          <w:color w:val="000000"/>
          <w:sz w:val="28"/>
          <w:szCs w:val="28"/>
        </w:rPr>
        <w:t>), анализируя старшие биты адреса ячейки памяти, выставленного микропроцессором на шине адреса. Младшие биты адреса обычно подаются параллельно на адресные входы всех блоков памяти. Рассмотренный метод гарантирует присвоение каждой из ячеек памяти своего единственного в системе, уникального адреса, а также непрерывность адресного пространства каждого из блоков памяти. Дешифратор выбора порта генерирует сигнал выбора соответствующего порта (</w:t>
      </w:r>
      <w:r w:rsidRPr="001F6349">
        <w:rPr>
          <w:noProof/>
          <w:color w:val="000000"/>
          <w:sz w:val="28"/>
          <w:szCs w:val="28"/>
        </w:rPr>
        <w:drawing>
          <wp:inline distT="0" distB="0" distL="0" distR="0">
            <wp:extent cx="949960" cy="220980"/>
            <wp:effectExtent l="0" t="0" r="2540" b="7620"/>
            <wp:docPr id="37" name="Рисунок 37" descr="http://drive.ispu.ru/elib/pikunov/1_files/image0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drive.ispu.ru/elib/pikunov/1_files/image037.gif"/>
                    <pic:cNvPicPr>
                      <a:picLocks noChangeAspect="1" noChangeArrowheads="1"/>
                    </pic:cNvPicPr>
                  </pic:nvPicPr>
                  <pic:blipFill>
                    <a:blip r:embed="rId3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9960" cy="220980"/>
                    </a:xfrm>
                    <a:prstGeom prst="rect">
                      <a:avLst/>
                    </a:prstGeom>
                    <a:noFill/>
                    <a:ln>
                      <a:noFill/>
                    </a:ln>
                  </pic:spPr>
                </pic:pic>
              </a:graphicData>
            </a:graphic>
          </wp:inline>
        </w:drawing>
      </w:r>
      <w:r w:rsidRPr="001F6349">
        <w:rPr>
          <w:color w:val="000000"/>
          <w:sz w:val="28"/>
          <w:szCs w:val="28"/>
        </w:rPr>
        <w:t>), анализируя адрес порта, выставленный микропроцессором на шине адреса. Следует отметить, что сигналы выбора </w:t>
      </w:r>
      <w:r w:rsidRPr="001F6349">
        <w:rPr>
          <w:noProof/>
          <w:color w:val="000000"/>
          <w:sz w:val="28"/>
          <w:szCs w:val="28"/>
        </w:rPr>
        <w:drawing>
          <wp:inline distT="0" distB="0" distL="0" distR="0">
            <wp:extent cx="962025" cy="220980"/>
            <wp:effectExtent l="0" t="0" r="9525" b="7620"/>
            <wp:docPr id="36" name="Рисунок 36" descr="http://drive.ispu.ru/elib/pikunov/1_files/image03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drive.ispu.ru/elib/pikunov/1_files/image038.gif"/>
                    <pic:cNvPicPr>
                      <a:picLocks noChangeAspect="1" noChangeArrowheads="1"/>
                    </pic:cNvPicPr>
                  </pic:nvPicPr>
                  <pic:blipFill>
                    <a:blip r:embed="rId3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220980"/>
                    </a:xfrm>
                    <a:prstGeom prst="rect">
                      <a:avLst/>
                    </a:prstGeom>
                    <a:noFill/>
                    <a:ln>
                      <a:noFill/>
                    </a:ln>
                  </pic:spPr>
                </pic:pic>
              </a:graphicData>
            </a:graphic>
          </wp:inline>
        </w:drawing>
      </w:r>
      <w:r w:rsidRPr="001F6349">
        <w:rPr>
          <w:color w:val="000000"/>
          <w:sz w:val="28"/>
          <w:szCs w:val="28"/>
        </w:rPr>
        <w:t> и </w:t>
      </w:r>
      <w:r w:rsidRPr="001F6349">
        <w:rPr>
          <w:noProof/>
          <w:color w:val="000000"/>
          <w:sz w:val="28"/>
          <w:szCs w:val="28"/>
        </w:rPr>
        <w:drawing>
          <wp:inline distT="0" distB="0" distL="0" distR="0">
            <wp:extent cx="949960" cy="220980"/>
            <wp:effectExtent l="0" t="0" r="2540" b="7620"/>
            <wp:docPr id="35" name="Рисунок 35" descr="http://drive.ispu.ru/elib/pikunov/1_files/image0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drive.ispu.ru/elib/pikunov/1_files/image039.gif"/>
                    <pic:cNvPicPr>
                      <a:picLocks noChangeAspect="1" noChangeArrowheads="1"/>
                    </pic:cNvPicPr>
                  </pic:nvPicPr>
                  <pic:blipFill>
                    <a:blip r:embed="rId3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9960" cy="220980"/>
                    </a:xfrm>
                    <a:prstGeom prst="rect">
                      <a:avLst/>
                    </a:prstGeom>
                    <a:noFill/>
                    <a:ln>
                      <a:noFill/>
                    </a:ln>
                  </pic:spPr>
                </pic:pic>
              </a:graphicData>
            </a:graphic>
          </wp:inline>
        </w:drawing>
      </w:r>
      <w:r w:rsidRPr="001F6349">
        <w:rPr>
          <w:color w:val="000000"/>
          <w:sz w:val="28"/>
          <w:szCs w:val="28"/>
        </w:rPr>
        <w:t> используются в микро-ЭВМ не только для мультиплексирования шины данных (то есть для разрешения чтения из того или иного блока), но и для демультиплексирования, то есть для разрешения записи в соответствующий блок.</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Представленная схема имеет некоторые отступления от общей функциональной схемы ЭВМ (рис.1.14). Так она не предусматривает прямого обмена информацией между портами ввода – вывода и памятью, минуя центральный процессор (этот вид обмена называют прямым доступом к памяти (ПДП)), а также возможности прерывать выполнение основной программы в микро — ЭВМ для обслуживания запросов внешних устройств. Реализация названных возможностей требует введения в функциональную схему дополнительных устройств — контроллера ПДП и контроллера прерываний, связанных с соответствующими портами.</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caption3"/>
        <w:spacing w:before="0" w:beforeAutospacing="0" w:after="0" w:afterAutospacing="0" w:line="276" w:lineRule="auto"/>
        <w:ind w:firstLine="400"/>
        <w:jc w:val="both"/>
        <w:textAlignment w:val="center"/>
        <w:rPr>
          <w:b/>
          <w:bCs/>
          <w:color w:val="000000"/>
          <w:sz w:val="28"/>
          <w:szCs w:val="28"/>
        </w:rPr>
      </w:pPr>
      <w:bookmarkStart w:id="31" w:name="_Toc64083502"/>
      <w:r w:rsidRPr="001F6349">
        <w:rPr>
          <w:b/>
          <w:bCs/>
          <w:color w:val="000000"/>
          <w:sz w:val="28"/>
          <w:szCs w:val="28"/>
        </w:rPr>
        <w:t>Архитектура микропроцессора и центрального процессора.</w:t>
      </w:r>
      <w:bookmarkEnd w:id="31"/>
    </w:p>
    <w:p w:rsidR="00FA0A95" w:rsidRPr="001F6349" w:rsidRDefault="00FA0A95" w:rsidP="00F0334C">
      <w:pPr>
        <w:pStyle w:val="a3"/>
        <w:spacing w:before="0" w:beforeAutospacing="0" w:after="0" w:afterAutospacing="0" w:line="276" w:lineRule="auto"/>
        <w:ind w:firstLine="400"/>
        <w:jc w:val="both"/>
        <w:rPr>
          <w:color w:val="000000"/>
          <w:sz w:val="28"/>
          <w:szCs w:val="28"/>
        </w:rPr>
      </w:pPr>
      <w:r w:rsidRPr="001F6349">
        <w:rPr>
          <w:color w:val="000000"/>
          <w:sz w:val="28"/>
          <w:szCs w:val="28"/>
        </w:rPr>
        <w:t> Будем считать, что простейшая микро-ЭВМ построена на основе микропроцессора INTEL8080A (отечественный аналог КР580ВМ80А), который примем в качестве учебного микропроцессора. Этот микропроцессор предназначен для арифметико–логической обработки восьмиразрядных кодов. Он способен взаимодействовать с памятью общим объемом 64К, 256 портами ввода и 256 портами вывода. Взаимодействие обеспечивается двунаправленной восьмиразрядной шиной данных, шестнадцатиразрядной однонаправленной шиной адреса, а также рядом входных и выходных сигналов управления.</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Построение микропроцессора или, как часто говорят, его «архитектуру» поясняет функциональная схема (рис.1.17).</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Часто считают, что эта схема включает в себя три специализированных процессора: операционный, выполняющий всю арифметико–логическую обработку; интерфейсный, обеспечивающий связь микропроцессора с внешней памятью и портами ввода вывода, и управляющий, обеспечивающий управление всеми узлами микропроцессора, прием и формирование управляющих сигналов.</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Операционный процессор представлен здесь восьмиразрядным АЛУ и рядом восьмиразрядных регистров: регистром-аккумулятором А, регистром признаков или флагов F, регистрами общего назначения (РОН) – B,C,D,E,H,L, вспомогательными регистрами Т, W, Z.</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Все перечисленные регистры, кроме вспомогательных, являются программно доступными. Содержимое каждого из них доступно из программы пользователя, как для чтения, так и для записи.</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Наиболее обширными функциями обладает аккумулятор А. Он используется микропроцессором при выполнении большинства команд. Регистры общего назначения могут использоваться для временного хранения как восьмиразрядных, так и шестнадцатиразрядных двоичных кодов. В последнем случае они объединяются в регистровые пары BC, DE, HL. Регистры А и F могут рассматриваться как регистровая пара PSW, которая хранит в себе слово состояния программы PSW. Регистры W и Z тоже могут объединяться в регистровую пару.</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Остановимся подробнее на регистре признаков F. В нем запоминаются признаки результата, которые вырабатывает АЛУ микропроцессора при выполнении ряда команд. Формат регистра F представлен на рис.</w:t>
      </w:r>
      <w:r w:rsidR="00F0334C">
        <w:rPr>
          <w:color w:val="000000"/>
          <w:sz w:val="28"/>
          <w:szCs w:val="28"/>
        </w:rPr>
        <w:t>32.4</w:t>
      </w:r>
      <w:r w:rsidRPr="001F6349">
        <w:rPr>
          <w:color w:val="000000"/>
          <w:sz w:val="28"/>
          <w:szCs w:val="28"/>
        </w:rPr>
        <w:t>.</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Биты S, Z, AC, P, C – называют признаками результата или флагами. Если признак равен 1, говорят, что он установлен. Если признак равен 0, говорят, что он сброшен.</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S = 1, если результат отрицателен; Z = 1, если в результате получен нулевой код. C = 1, если при вычислении результата в АЛУ имел место перенос в старшие разряды или заем из старших разрядов. AC = 1, если при</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5812790" cy="3139093"/>
            <wp:effectExtent l="19050" t="0" r="0" b="0"/>
            <wp:docPr id="34" name="Рисунок 34" descr="http://drive.ispu.ru/elib/pikunov/1_files/image0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drive.ispu.ru/elib/pikunov/1_files/image040.gif"/>
                    <pic:cNvPicPr>
                      <a:picLocks noChangeAspect="1" noChangeArrowheads="1"/>
                    </pic:cNvPicPr>
                  </pic:nvPicPr>
                  <pic:blipFill>
                    <a:blip r:embed="rId3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2790" cy="3139093"/>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 xml:space="preserve">Рис </w:t>
      </w:r>
      <w:r w:rsidR="002F60CC">
        <w:rPr>
          <w:color w:val="000000"/>
          <w:sz w:val="28"/>
          <w:szCs w:val="28"/>
        </w:rPr>
        <w:t>32.4.</w:t>
      </w:r>
      <w:r w:rsidRPr="001F6349">
        <w:rPr>
          <w:color w:val="000000"/>
          <w:sz w:val="28"/>
          <w:szCs w:val="28"/>
        </w:rPr>
        <w:t>. Архитектура микропроцессора INTEL8080A</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вычислении результата в АЛУ имел место межтетрадный перенос; P = 1, если код результата имеет четное число единичных бит.</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3580130" cy="1207135"/>
            <wp:effectExtent l="0" t="0" r="0" b="0"/>
            <wp:docPr id="33" name="Рисунок 33" descr="http://drive.ispu.ru/elib/pikunov/1_files/image0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drive.ispu.ru/elib/pikunov/1_files/image041.gif"/>
                    <pic:cNvPicPr>
                      <a:picLocks noChangeAspect="1" noChangeArrowheads="1"/>
                    </pic:cNvPicPr>
                  </pic:nvPicPr>
                  <pic:blipFill>
                    <a:blip r:embed="rId3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0130" cy="1207135"/>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Рис.</w:t>
      </w:r>
      <w:r w:rsidR="002F60CC">
        <w:rPr>
          <w:color w:val="000000"/>
          <w:sz w:val="28"/>
          <w:szCs w:val="28"/>
        </w:rPr>
        <w:t>32.5.</w:t>
      </w:r>
      <w:r w:rsidRPr="001F6349">
        <w:rPr>
          <w:color w:val="000000"/>
          <w:sz w:val="28"/>
          <w:szCs w:val="28"/>
        </w:rPr>
        <w:t>. Формат регистра признаков F</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Интерфейсный процессор включает в себя шестнадцатиразрядные программно доступные регистры — счетчик команд РС, указатель стека SP и программно недоступный регистр адреса. Работа этого процессора сводится к установке нужного кода на шине адреса с помощью регистра адреса.</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Источниками устанавливаемого кода могут быть регистры РС, SP, регистровые пары BC, DE, HL, WZ.</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Счетчик команд РС обеспечивает выборку из памяти команд программы. Обычно он содержит в себе адрес следующего байтового слова программы, подлежащего выборке. Сразу же после выборки очередного байтового слова содержимое РС увеличивается на единицу.</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Указатель вершины стека (указатель стека) SP используется для организации в ОЗУ микро–ЭВМ, так называемой стековой памяти. Функции этого регистра и особенности стековой памяти подробно рассмотрены ниже.</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Управляющий процессор состоит из регистра команд РГК и конечного автомата управления, генерирующего в ответ на команду микропрограмму ее исполнения. Этот процессор тактируется сигналами внешней синхронизации CLK1 и CLK2 и может устанавливаться в исходное состояние сигналом внешнего сброса RESET. Сигнал RESET также сбрасывает в ноль счетчик команд РС.</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Управляющий процессор принимает и генерирует ряд сигналов управления. Наиболее важными из них являются импульсные сигналы DBIN – «прием» и </w:t>
      </w:r>
      <w:r w:rsidRPr="001F6349">
        <w:rPr>
          <w:noProof/>
          <w:color w:val="000000"/>
          <w:sz w:val="28"/>
          <w:szCs w:val="28"/>
        </w:rPr>
        <w:drawing>
          <wp:inline distT="0" distB="0" distL="0" distR="0">
            <wp:extent cx="316865" cy="203200"/>
            <wp:effectExtent l="0" t="0" r="6985" b="6350"/>
            <wp:docPr id="32" name="Рисунок 32" descr="http://drive.ispu.ru/elib/pikunov/1_files/image0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drive.ispu.ru/elib/pikunov/1_files/image042.gif"/>
                    <pic:cNvPicPr>
                      <a:picLocks noChangeAspect="1" noChangeArrowheads="1"/>
                    </pic:cNvPicPr>
                  </pic:nvPicPr>
                  <pic:blipFill>
                    <a:blip r:embed="rId3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865" cy="203200"/>
                    </a:xfrm>
                    <a:prstGeom prst="rect">
                      <a:avLst/>
                    </a:prstGeom>
                    <a:noFill/>
                    <a:ln>
                      <a:noFill/>
                    </a:ln>
                  </pic:spPr>
                </pic:pic>
              </a:graphicData>
            </a:graphic>
          </wp:inline>
        </w:drawing>
      </w:r>
      <w:r w:rsidRPr="001F6349">
        <w:rPr>
          <w:color w:val="000000"/>
          <w:sz w:val="28"/>
          <w:szCs w:val="28"/>
        </w:rPr>
        <w:t> – «</w:t>
      </w:r>
      <w:r w:rsidRPr="001F6349">
        <w:rPr>
          <w:noProof/>
          <w:color w:val="000000"/>
          <w:sz w:val="28"/>
          <w:szCs w:val="28"/>
        </w:rPr>
        <w:drawing>
          <wp:inline distT="0" distB="0" distL="0" distR="0">
            <wp:extent cx="567690" cy="227330"/>
            <wp:effectExtent l="0" t="0" r="3810" b="1270"/>
            <wp:docPr id="31" name="Рисунок 31" descr="http://drive.ispu.ru/elib/pikunov/1_files/image0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drive.ispu.ru/elib/pikunov/1_files/image043.gif"/>
                    <pic:cNvPicPr>
                      <a:picLocks noChangeAspect="1" noChangeArrowheads="1"/>
                    </pic:cNvPicPr>
                  </pic:nvPicPr>
                  <pic:blipFill>
                    <a:blip r:embed="rId3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7690" cy="227330"/>
                    </a:xfrm>
                    <a:prstGeom prst="rect">
                      <a:avLst/>
                    </a:prstGeom>
                    <a:noFill/>
                    <a:ln>
                      <a:noFill/>
                    </a:ln>
                  </pic:spPr>
                </pic:pic>
              </a:graphicData>
            </a:graphic>
          </wp:inline>
        </w:drawing>
      </w:r>
      <w:r w:rsidRPr="001F6349">
        <w:rPr>
          <w:color w:val="000000"/>
          <w:sz w:val="28"/>
          <w:szCs w:val="28"/>
        </w:rPr>
        <w:t>». Первый сигнал подтверждает прием байта данных с шины данных в буферный регистр данных микропроцессора. Второй сигнал извещает внешние устройства о том, что микропроцессор выставил на шину данных очередной байтовый код.</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Следует отметить, что пара сигналов DBIN и </w:t>
      </w:r>
      <w:r w:rsidRPr="001F6349">
        <w:rPr>
          <w:noProof/>
          <w:color w:val="000000"/>
          <w:sz w:val="28"/>
          <w:szCs w:val="28"/>
        </w:rPr>
        <w:drawing>
          <wp:inline distT="0" distB="0" distL="0" distR="0">
            <wp:extent cx="316865" cy="203200"/>
            <wp:effectExtent l="0" t="0" r="6985" b="6350"/>
            <wp:docPr id="30" name="Рисунок 30" descr="http://drive.ispu.ru/elib/pikunov/1_files/image0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drive.ispu.ru/elib/pikunov/1_files/image044.gif"/>
                    <pic:cNvPicPr>
                      <a:picLocks noChangeAspect="1" noChangeArrowheads="1"/>
                    </pic:cNvPicPr>
                  </pic:nvPicPr>
                  <pic:blipFill>
                    <a:blip r:embed="rId3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865" cy="203200"/>
                    </a:xfrm>
                    <a:prstGeom prst="rect">
                      <a:avLst/>
                    </a:prstGeom>
                    <a:noFill/>
                    <a:ln>
                      <a:noFill/>
                    </a:ln>
                  </pic:spPr>
                </pic:pic>
              </a:graphicData>
            </a:graphic>
          </wp:inline>
        </w:drawing>
      </w:r>
      <w:r w:rsidRPr="001F6349">
        <w:rPr>
          <w:color w:val="000000"/>
          <w:sz w:val="28"/>
          <w:szCs w:val="28"/>
        </w:rPr>
        <w:t> не дает возможности отличать обращения микропроцессора к памяти от обращений к портам ввода-вывода. Чтобы отличить эти обращения, приходится использовать дополнительную информацию о режиме работы микропроцессора. Такая информация содержится в так называемом слове состояния микропроцессора SW. Оно выдается управляющим процессором на шину данных в отведенные для этого интервалы времени и стробируется выходным сигналом синхронизации SYNC.</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Исполнение программы в микропроцессоре может быть прервано по запросу внешнего устройства сигналом прерывания INT.</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Выводы шин адреса и данных микропроцессора выполнены как выходы с тремя состояниями. Эти выходы могут переходить в высокоимпедансное состояние в результате выполнения некоторых команд или под воздействием внешних сигналов.</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Функциональная схема центрального процессора, построенного на основе учебного микропроцессора, приведена на рис.</w:t>
      </w:r>
      <w:r w:rsidR="002F60CC">
        <w:rPr>
          <w:color w:val="000000"/>
          <w:sz w:val="28"/>
          <w:szCs w:val="28"/>
        </w:rPr>
        <w:t>32.6</w:t>
      </w:r>
      <w:r w:rsidRPr="001F6349">
        <w:rPr>
          <w:color w:val="000000"/>
          <w:sz w:val="28"/>
          <w:szCs w:val="28"/>
        </w:rPr>
        <w:t>. На этой схеме:</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МП — микропроцессор (представлен множеством своих регистров);</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ГТИ — генератор тактовых импульсов;</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СК — системный контроллер;</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ШФД — шинный формирователь шины данных;</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ШФА — шинный формирователь шины адреса;</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ШД – восьмиразрядная шина данных микро — ЭВМ;</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ШДМ – восьмиразрядная шина данных микропроцессора;</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ША – шестнадцатиразрядная шина адреса микро – ЭВМ;</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ШАМ – шестнадцатиразрядная шина адреса микропроцессора.</w:t>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noProof/>
          <w:color w:val="000000"/>
          <w:sz w:val="28"/>
          <w:szCs w:val="28"/>
        </w:rPr>
        <w:drawing>
          <wp:inline distT="0" distB="0" distL="0" distR="0">
            <wp:extent cx="4279265" cy="3848735"/>
            <wp:effectExtent l="0" t="0" r="6985" b="0"/>
            <wp:docPr id="29" name="Рисунок 29" descr="http://drive.ispu.ru/elib/pikunov/1_files/image0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drive.ispu.ru/elib/pikunov/1_files/image045.gif"/>
                    <pic:cNvPicPr>
                      <a:picLocks noChangeAspect="1" noChangeArrowheads="1"/>
                    </pic:cNvPicPr>
                  </pic:nvPicPr>
                  <pic:blipFill>
                    <a:blip r:embed="rId3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79265" cy="3848735"/>
                    </a:xfrm>
                    <a:prstGeom prst="rect">
                      <a:avLst/>
                    </a:prstGeom>
                    <a:noFill/>
                    <a:ln>
                      <a:noFill/>
                    </a:ln>
                  </pic:spPr>
                </pic:pic>
              </a:graphicData>
            </a:graphic>
          </wp:inline>
        </w:drawing>
      </w:r>
    </w:p>
    <w:p w:rsidR="00FA0A95" w:rsidRPr="001F6349" w:rsidRDefault="00FA0A95" w:rsidP="001F6349">
      <w:pPr>
        <w:pStyle w:val="image"/>
        <w:spacing w:before="0" w:beforeAutospacing="0" w:after="0" w:afterAutospacing="0" w:line="276" w:lineRule="auto"/>
        <w:ind w:firstLine="400"/>
        <w:jc w:val="both"/>
        <w:textAlignment w:val="center"/>
        <w:rPr>
          <w:color w:val="000000"/>
          <w:sz w:val="28"/>
          <w:szCs w:val="28"/>
        </w:rPr>
      </w:pPr>
      <w:r w:rsidRPr="001F6349">
        <w:rPr>
          <w:color w:val="000000"/>
          <w:sz w:val="28"/>
          <w:szCs w:val="28"/>
        </w:rPr>
        <w:t>Рис.</w:t>
      </w:r>
      <w:r w:rsidR="002F60CC">
        <w:rPr>
          <w:color w:val="000000"/>
          <w:sz w:val="28"/>
          <w:szCs w:val="28"/>
        </w:rPr>
        <w:t>32</w:t>
      </w:r>
      <w:r w:rsidRPr="001F6349">
        <w:rPr>
          <w:color w:val="000000"/>
          <w:sz w:val="28"/>
          <w:szCs w:val="28"/>
        </w:rPr>
        <w:t>.</w:t>
      </w:r>
      <w:r w:rsidR="002F60CC">
        <w:rPr>
          <w:color w:val="000000"/>
          <w:sz w:val="28"/>
          <w:szCs w:val="28"/>
        </w:rPr>
        <w:t>6</w:t>
      </w:r>
      <w:r w:rsidRPr="001F6349">
        <w:rPr>
          <w:color w:val="000000"/>
          <w:sz w:val="28"/>
          <w:szCs w:val="28"/>
        </w:rPr>
        <w:t>.Архитектура центрального процессора</w:t>
      </w:r>
    </w:p>
    <w:p w:rsidR="00FA0A95" w:rsidRPr="001F6349" w:rsidRDefault="00FA0A95" w:rsidP="001F6349">
      <w:pPr>
        <w:pStyle w:val="a3"/>
        <w:spacing w:before="0" w:beforeAutospacing="0" w:after="0" w:afterAutospacing="0" w:line="276" w:lineRule="auto"/>
        <w:ind w:firstLine="400"/>
        <w:jc w:val="both"/>
        <w:rPr>
          <w:color w:val="000000"/>
          <w:sz w:val="28"/>
          <w:szCs w:val="28"/>
        </w:rPr>
      </w:pPr>
      <w:r w:rsidRPr="001F6349">
        <w:rPr>
          <w:color w:val="000000"/>
          <w:sz w:val="28"/>
          <w:szCs w:val="28"/>
        </w:rPr>
        <w:t> </w:t>
      </w:r>
    </w:p>
    <w:p w:rsidR="00FA0A95" w:rsidRPr="001F6349" w:rsidRDefault="00FA0A95" w:rsidP="001F6349">
      <w:pPr>
        <w:pStyle w:val="main"/>
        <w:spacing w:before="0" w:beforeAutospacing="0" w:after="0" w:afterAutospacing="0" w:line="276" w:lineRule="auto"/>
        <w:ind w:firstLine="400"/>
        <w:jc w:val="both"/>
        <w:textAlignment w:val="center"/>
        <w:rPr>
          <w:color w:val="000000"/>
          <w:sz w:val="28"/>
          <w:szCs w:val="28"/>
        </w:rPr>
      </w:pPr>
      <w:r w:rsidRPr="001F6349">
        <w:rPr>
          <w:color w:val="000000"/>
          <w:sz w:val="28"/>
          <w:szCs w:val="28"/>
        </w:rPr>
        <w:t>Тактовый генератор обеспечивает синхронизацию работы микропроцессора, шинные формирователи – усиление по мощности сигналов шин, а системный контроллер считывает слово состояния процессора SW и формирует сигналы шины управления MEMR, MEMW, IOR и IOW из выходных сигналов микропроцессора DBIN и </w:t>
      </w:r>
      <w:r w:rsidRPr="001F6349">
        <w:rPr>
          <w:noProof/>
          <w:color w:val="000000"/>
          <w:sz w:val="28"/>
          <w:szCs w:val="28"/>
        </w:rPr>
        <w:drawing>
          <wp:inline distT="0" distB="0" distL="0" distR="0">
            <wp:extent cx="316865" cy="203200"/>
            <wp:effectExtent l="0" t="0" r="6985" b="6350"/>
            <wp:docPr id="28" name="Рисунок 28" descr="http://drive.ispu.ru/elib/pikunov/1_files/image0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drive.ispu.ru/elib/pikunov/1_files/image046.gif"/>
                    <pic:cNvPicPr>
                      <a:picLocks noChangeAspect="1" noChangeArrowheads="1"/>
                    </pic:cNvPicPr>
                  </pic:nvPicPr>
                  <pic:blipFill>
                    <a:blip r:embed="rId3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865" cy="203200"/>
                    </a:xfrm>
                    <a:prstGeom prst="rect">
                      <a:avLst/>
                    </a:prstGeom>
                    <a:noFill/>
                    <a:ln>
                      <a:noFill/>
                    </a:ln>
                  </pic:spPr>
                </pic:pic>
              </a:graphicData>
            </a:graphic>
          </wp:inline>
        </w:drawing>
      </w:r>
      <w:r w:rsidRPr="001F6349">
        <w:rPr>
          <w:color w:val="000000"/>
          <w:sz w:val="28"/>
          <w:szCs w:val="28"/>
        </w:rPr>
        <w:t> с учетом этого слова. Следует указать, что иногда включают в состав системного контроллера не только формирователь шины управления, но и шинный формирователь шины данных (показано пунктиром).</w:t>
      </w:r>
    </w:p>
    <w:p w:rsidR="00D530D4" w:rsidRPr="001F6349" w:rsidRDefault="00D530D4" w:rsidP="00845236">
      <w:pPr>
        <w:spacing w:after="0"/>
        <w:ind w:firstLine="400"/>
        <w:jc w:val="center"/>
        <w:textAlignment w:val="center"/>
        <w:rPr>
          <w:rFonts w:ascii="Times New Roman" w:eastAsia="Times New Roman" w:hAnsi="Times New Roman" w:cs="Times New Roman"/>
          <w:b/>
          <w:bCs/>
          <w:color w:val="000000" w:themeColor="text1"/>
          <w:sz w:val="28"/>
          <w:szCs w:val="28"/>
          <w:lang w:eastAsia="ru-RU"/>
        </w:rPr>
      </w:pPr>
      <w:r w:rsidRPr="001F6349">
        <w:rPr>
          <w:rFonts w:ascii="Times New Roman" w:eastAsia="Times New Roman" w:hAnsi="Times New Roman" w:cs="Times New Roman"/>
          <w:b/>
          <w:bCs/>
          <w:color w:val="000000"/>
          <w:sz w:val="28"/>
          <w:szCs w:val="28"/>
          <w:lang w:eastAsia="ru-RU"/>
        </w:rPr>
        <w:t>Сигнал</w:t>
      </w:r>
      <w:r w:rsidRPr="001F6349">
        <w:rPr>
          <w:rFonts w:ascii="Times New Roman" w:eastAsia="Times New Roman" w:hAnsi="Times New Roman" w:cs="Times New Roman"/>
          <w:b/>
          <w:bCs/>
          <w:color w:val="000000" w:themeColor="text1"/>
          <w:sz w:val="28"/>
          <w:szCs w:val="28"/>
          <w:lang w:eastAsia="ru-RU"/>
        </w:rPr>
        <w:t>ы, каналы вход- выход микро ЭВМ</w:t>
      </w:r>
    </w:p>
    <w:p w:rsidR="00D530D4" w:rsidRPr="001F6349" w:rsidRDefault="00D530D4" w:rsidP="001F6349">
      <w:pPr>
        <w:shd w:val="clear" w:color="auto" w:fill="FFFFFF"/>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Программируемое устройство прямого доступа к памяти (КР580ВТ57)</w:t>
      </w:r>
    </w:p>
    <w:tbl>
      <w:tblPr>
        <w:tblW w:w="5000" w:type="pct"/>
        <w:tblCellSpacing w:w="0" w:type="dxa"/>
        <w:shd w:val="clear" w:color="auto" w:fill="FFFFFF"/>
        <w:tblCellMar>
          <w:left w:w="0" w:type="dxa"/>
          <w:right w:w="0" w:type="dxa"/>
        </w:tblCellMar>
        <w:tblLook w:val="04A0"/>
      </w:tblPr>
      <w:tblGrid>
        <w:gridCol w:w="9789"/>
      </w:tblGrid>
      <w:tr w:rsidR="00D530D4" w:rsidRPr="001F6349" w:rsidTr="00D530D4">
        <w:trPr>
          <w:tblCellSpacing w:w="0" w:type="dxa"/>
        </w:trPr>
        <w:tc>
          <w:tcPr>
            <w:tcW w:w="0" w:type="auto"/>
            <w:shd w:val="clear" w:color="auto" w:fill="FFFFFF"/>
            <w:tcMar>
              <w:top w:w="75" w:type="dxa"/>
              <w:left w:w="75" w:type="dxa"/>
              <w:bottom w:w="75" w:type="dxa"/>
              <w:right w:w="75" w:type="dxa"/>
            </w:tcMar>
            <w:hideMark/>
          </w:tcPr>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b/>
                <w:bCs/>
                <w:i/>
                <w:iCs/>
                <w:color w:val="000000" w:themeColor="text1"/>
                <w:sz w:val="28"/>
                <w:szCs w:val="28"/>
                <w:lang w:eastAsia="ru-RU"/>
              </w:rPr>
              <w:t> </w:t>
            </w:r>
            <w:r w:rsidRPr="001F6349">
              <w:rPr>
                <w:rFonts w:ascii="Times New Roman" w:eastAsia="Times New Roman" w:hAnsi="Times New Roman" w:cs="Times New Roman"/>
                <w:color w:val="000000" w:themeColor="text1"/>
                <w:sz w:val="28"/>
                <w:szCs w:val="28"/>
                <w:lang w:eastAsia="ru-RU"/>
              </w:rPr>
              <w:t>Устройство представляет собой четырехканальный программируемый контроллер, используемый в микропроцессорных системах, построенных на основе МП БИС КР580ИК80.</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Устройство позволяет осуществлять двунаправленный обмен массивами данных емкостью до 16К байт между ЗУ и любым из четырех ВУ без участия МП БИС.</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При одновременном поступлении запросов от ВУ программируемая логика схемы позволяет выбирать наивысший по приоритету канал прямого доступа к памяти (КПДП).</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Начало режима обмена по КПДП инициируется с помощью подачи сигнала З.ЗХ на вход МП БИС. После получения подтверждения</w:t>
            </w:r>
            <w:r w:rsidRPr="001F6349">
              <w:rPr>
                <w:rFonts w:ascii="Times New Roman" w:eastAsia="Times New Roman" w:hAnsi="Times New Roman" w:cs="Times New Roman"/>
                <w:color w:val="000000" w:themeColor="text1"/>
                <w:sz w:val="28"/>
                <w:szCs w:val="28"/>
                <w:lang w:eastAsia="ru-RU"/>
              </w:rPr>
              <w:br/>
              <w:t>режима захвата с выхода П.ЗХ МП БИС устройство берет на себя</w:t>
            </w:r>
            <w:r w:rsidRPr="001F6349">
              <w:rPr>
                <w:rFonts w:ascii="Times New Roman" w:eastAsia="Times New Roman" w:hAnsi="Times New Roman" w:cs="Times New Roman"/>
                <w:color w:val="000000" w:themeColor="text1"/>
                <w:sz w:val="28"/>
                <w:szCs w:val="28"/>
                <w:lang w:eastAsia="ru-RU"/>
              </w:rPr>
              <w:br/>
              <w:t>функцию управления МА и МУ микроЭВМ.</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Направления обмена данными, а также режим работы устройства задаются с помощью программы ее начальной установки.</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Упрощенная структура микросхемы КР580ВТ57 приведена на рис.</w:t>
            </w:r>
            <w:r w:rsidRPr="001F6349">
              <w:rPr>
                <w:rFonts w:ascii="Times New Roman" w:eastAsia="Times New Roman" w:hAnsi="Times New Roman" w:cs="Times New Roman"/>
                <w:color w:val="000000" w:themeColor="text1"/>
                <w:sz w:val="28"/>
                <w:szCs w:val="28"/>
                <w:lang w:eastAsia="ru-RU"/>
              </w:rPr>
              <w:br/>
            </w:r>
            <w:r w:rsidR="002F60CC">
              <w:rPr>
                <w:rFonts w:ascii="Times New Roman" w:eastAsia="Times New Roman" w:hAnsi="Times New Roman" w:cs="Times New Roman"/>
                <w:color w:val="000000" w:themeColor="text1"/>
                <w:sz w:val="28"/>
                <w:szCs w:val="28"/>
                <w:lang w:eastAsia="ru-RU"/>
              </w:rPr>
              <w:t>3</w:t>
            </w:r>
            <w:r w:rsidRPr="001F6349">
              <w:rPr>
                <w:rFonts w:ascii="Times New Roman" w:eastAsia="Times New Roman" w:hAnsi="Times New Roman" w:cs="Times New Roman"/>
                <w:color w:val="000000" w:themeColor="text1"/>
                <w:sz w:val="28"/>
                <w:szCs w:val="28"/>
                <w:lang w:eastAsia="ru-RU"/>
              </w:rPr>
              <w:t xml:space="preserve">2.3.6, а, а ее условное обозначение — на рис. </w:t>
            </w:r>
            <w:r w:rsidR="002F60CC">
              <w:rPr>
                <w:rFonts w:ascii="Times New Roman" w:eastAsia="Times New Roman" w:hAnsi="Times New Roman" w:cs="Times New Roman"/>
                <w:color w:val="000000" w:themeColor="text1"/>
                <w:sz w:val="28"/>
                <w:szCs w:val="28"/>
                <w:lang w:eastAsia="ru-RU"/>
              </w:rPr>
              <w:t>3</w:t>
            </w:r>
            <w:r w:rsidRPr="001F6349">
              <w:rPr>
                <w:rFonts w:ascii="Times New Roman" w:eastAsia="Times New Roman" w:hAnsi="Times New Roman" w:cs="Times New Roman"/>
                <w:color w:val="000000" w:themeColor="text1"/>
                <w:sz w:val="28"/>
                <w:szCs w:val="28"/>
                <w:lang w:eastAsia="ru-RU"/>
              </w:rPr>
              <w:t>2.3.6, б.</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Схема содержит четыре одинаковых канала, обеспечивающих ПДП (К0 — К3). Каждый канал включает в себя по два 16-разрядных регистра адреса ПДП и конца счета.</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В процессе выполнения программы начальной установки в регистр адреса должен быть записан начальный адрес памяти, к которому будет обращаться ВУ по КПДП.</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В младшие 14 разрядов регистра конца счета записывается число, на единицу меньшее длины передаваемого массива.</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Старшие два разряда регистра конца счета используются для задания режима работы канала. После передачи очередного данного по КПДП содержание регистра адреса автоматически увеличивается, а содержание регистра конца счета</w:t>
            </w:r>
            <w:r w:rsidRPr="001F6349">
              <w:rPr>
                <w:rFonts w:ascii="Times New Roman" w:eastAsia="Times New Roman" w:hAnsi="Times New Roman" w:cs="Times New Roman"/>
                <w:color w:val="000000" w:themeColor="text1"/>
                <w:sz w:val="28"/>
                <w:szCs w:val="28"/>
                <w:lang w:eastAsia="ru-RU"/>
              </w:rPr>
              <w:br/>
              <w:t>уменьшается на единицу. Таким образом, если N — длина передаваемого массива, то при передаче N — 1 данных по КПДП в регистре конца счета будет записан «0». Старшие два разряда этого регистра в процессе обмена данными не меняются .</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 </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 </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noProof/>
                <w:color w:val="000000" w:themeColor="text1"/>
                <w:sz w:val="28"/>
                <w:szCs w:val="28"/>
                <w:lang w:eastAsia="ru-RU"/>
              </w:rPr>
              <w:drawing>
                <wp:inline distT="0" distB="0" distL="0" distR="0">
                  <wp:extent cx="3876675" cy="3171825"/>
                  <wp:effectExtent l="0" t="0" r="9525" b="9525"/>
                  <wp:docPr id="82" name="Рисунок 82" descr="http://taketop.ru/images/progy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taketop.ru/images/progyst1.PNG"/>
                          <pic:cNvPicPr>
                            <a:picLocks noChangeAspect="1" noChangeArrowheads="1"/>
                          </pic:cNvPicPr>
                        </pic:nvPicPr>
                        <pic:blipFill>
                          <a:blip r:embed="rId3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6675" cy="3171825"/>
                          </a:xfrm>
                          <a:prstGeom prst="rect">
                            <a:avLst/>
                          </a:prstGeom>
                          <a:noFill/>
                          <a:ln>
                            <a:noFill/>
                          </a:ln>
                        </pic:spPr>
                      </pic:pic>
                    </a:graphicData>
                  </a:graphic>
                </wp:inline>
              </w:drawing>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 </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 xml:space="preserve">Рисунок </w:t>
            </w:r>
            <w:r w:rsidR="002F60CC">
              <w:rPr>
                <w:rFonts w:ascii="Times New Roman" w:eastAsia="Times New Roman" w:hAnsi="Times New Roman" w:cs="Times New Roman"/>
                <w:color w:val="000000" w:themeColor="text1"/>
                <w:sz w:val="28"/>
                <w:szCs w:val="28"/>
                <w:lang w:eastAsia="ru-RU"/>
              </w:rPr>
              <w:t>3</w:t>
            </w:r>
            <w:r w:rsidRPr="001F6349">
              <w:rPr>
                <w:rFonts w:ascii="Times New Roman" w:eastAsia="Times New Roman" w:hAnsi="Times New Roman" w:cs="Times New Roman"/>
                <w:color w:val="000000" w:themeColor="text1"/>
                <w:sz w:val="28"/>
                <w:szCs w:val="28"/>
                <w:lang w:eastAsia="ru-RU"/>
              </w:rPr>
              <w:t>2.3.6 - Упрощенная структура микросхемы КР580ВТ57 (а), ее условное обозначение (б)</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 </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Содержание этих разрядов изменяется с помощью программы начальной установки, записываемой в схему между циклами обмена данными по КПДП.</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Каждый канал ПДП имеет свой вход запроса (ЗПДП0 —</w:t>
            </w:r>
            <w:r w:rsidRPr="001F6349">
              <w:rPr>
                <w:rFonts w:ascii="Times New Roman" w:eastAsia="Times New Roman" w:hAnsi="Times New Roman" w:cs="Times New Roman"/>
                <w:color w:val="000000" w:themeColor="text1"/>
                <w:sz w:val="28"/>
                <w:szCs w:val="28"/>
                <w:lang w:eastAsia="ru-RU"/>
              </w:rPr>
              <w:br/>
              <w:t>ЗПДП3). Внешнее устройство информирует о готовности к обмену данными подачей единичного сигнала на этот вход.</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ППДП0 — ППДП3 — выходы, задействованные для информирования ВУ о его выборе для обмена данными по КПДП.</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Д7 — Д0 — двунаправленная МД, по которой происходит обмен</w:t>
            </w:r>
            <w:r w:rsidRPr="001F6349">
              <w:rPr>
                <w:rFonts w:ascii="Times New Roman" w:eastAsia="Times New Roman" w:hAnsi="Times New Roman" w:cs="Times New Roman"/>
                <w:color w:val="000000" w:themeColor="text1"/>
                <w:sz w:val="28"/>
                <w:szCs w:val="28"/>
                <w:lang w:eastAsia="ru-RU"/>
              </w:rPr>
              <w:br/>
              <w:t>информацией между МП БИС и схемой при записи программы начальной установки, выводе содержания внутренних программнодоступных регистров. По ней также выводятся старшие восемь разрядов адреса при работе КПДП.</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Отметим, что в обмене данными между ВУ и ЗУ двунаправленная МД не участвует.</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А3— А0 — младшие разряды двунаправленной МА При записи в схему программы начальной установки, а также чтения содержания регистров используются как входы для выбора регистра, с которым будет происходить обмен информацией. При работе в цикле ПДП по ним выводятся младшие четыре разряда кода адреса.</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А7 — А4 — однонаправленные МА с тремя состояниями, по которым выводятся соответственно разряды А7 — А4 кода адреса.</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Зп.ВВ (запись ввод-вывод) — двунаправленный управляющий</w:t>
            </w:r>
            <w:r w:rsidRPr="001F6349">
              <w:rPr>
                <w:rFonts w:ascii="Times New Roman" w:eastAsia="Times New Roman" w:hAnsi="Times New Roman" w:cs="Times New Roman"/>
                <w:color w:val="000000" w:themeColor="text1"/>
                <w:sz w:val="28"/>
                <w:szCs w:val="28"/>
                <w:lang w:eastAsia="ru-RU"/>
              </w:rPr>
              <w:br/>
              <w:t>вход-выход, используемый как вход для получения сигнала на запись</w:t>
            </w:r>
            <w:r w:rsidRPr="001F6349">
              <w:rPr>
                <w:rFonts w:ascii="Times New Roman" w:eastAsia="Times New Roman" w:hAnsi="Times New Roman" w:cs="Times New Roman"/>
                <w:color w:val="000000" w:themeColor="text1"/>
                <w:sz w:val="28"/>
                <w:szCs w:val="28"/>
                <w:lang w:eastAsia="ru-RU"/>
              </w:rPr>
              <w:br/>
              <w:t>данных во внутренние регистры схемы при ее начальной установке.</w:t>
            </w:r>
            <w:r w:rsidRPr="001F6349">
              <w:rPr>
                <w:rFonts w:ascii="Times New Roman" w:eastAsia="Times New Roman" w:hAnsi="Times New Roman" w:cs="Times New Roman"/>
                <w:color w:val="000000" w:themeColor="text1"/>
                <w:sz w:val="28"/>
                <w:szCs w:val="28"/>
                <w:lang w:eastAsia="ru-RU"/>
              </w:rPr>
              <w:br/>
              <w:t>При работе в цикле ПДП на его выходе формируется сигнал, разрешающий запись данных из памяти во ВУ.</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Чт.ВВ (чтение ввод-вывод) — двунаправленный управляющий</w:t>
            </w:r>
            <w:r w:rsidRPr="001F6349">
              <w:rPr>
                <w:rFonts w:ascii="Times New Roman" w:eastAsia="Times New Roman" w:hAnsi="Times New Roman" w:cs="Times New Roman"/>
                <w:color w:val="000000" w:themeColor="text1"/>
                <w:sz w:val="28"/>
                <w:szCs w:val="28"/>
                <w:lang w:eastAsia="ru-RU"/>
              </w:rPr>
              <w:br/>
              <w:t>вход-выход, работает как вход для получения сигнала Чт.ВВ от МУ</w:t>
            </w:r>
            <w:r w:rsidRPr="001F6349">
              <w:rPr>
                <w:rFonts w:ascii="Times New Roman" w:eastAsia="Times New Roman" w:hAnsi="Times New Roman" w:cs="Times New Roman"/>
                <w:color w:val="000000" w:themeColor="text1"/>
                <w:sz w:val="28"/>
                <w:szCs w:val="28"/>
                <w:lang w:eastAsia="ru-RU"/>
              </w:rPr>
              <w:br/>
              <w:t>микроЭВМ при чтении содержания внутренних регистров схемы.</w:t>
            </w:r>
            <w:r w:rsidRPr="001F6349">
              <w:rPr>
                <w:rFonts w:ascii="Times New Roman" w:eastAsia="Times New Roman" w:hAnsi="Times New Roman" w:cs="Times New Roman"/>
                <w:color w:val="000000" w:themeColor="text1"/>
                <w:sz w:val="28"/>
                <w:szCs w:val="28"/>
                <w:lang w:eastAsia="ru-RU"/>
              </w:rPr>
              <w:br/>
              <w:t>При работе в цикле ПДП служит для выдачи сигнала, разрешающего считывание данных из ВУ в память.</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Таким образом, выводы Чт ВВ, Зп.ВВ схемы подключаются к ВУ</w:t>
            </w:r>
            <w:r w:rsidRPr="001F6349">
              <w:rPr>
                <w:rFonts w:ascii="Times New Roman" w:eastAsia="Times New Roman" w:hAnsi="Times New Roman" w:cs="Times New Roman"/>
                <w:color w:val="000000" w:themeColor="text1"/>
                <w:sz w:val="28"/>
                <w:szCs w:val="28"/>
                <w:lang w:eastAsia="ru-RU"/>
              </w:rPr>
              <w:br/>
              <w:t>и определяют для них направление и интервалы времени, отведенные</w:t>
            </w:r>
            <w:r w:rsidRPr="001F6349">
              <w:rPr>
                <w:rFonts w:ascii="Times New Roman" w:eastAsia="Times New Roman" w:hAnsi="Times New Roman" w:cs="Times New Roman"/>
                <w:color w:val="000000" w:themeColor="text1"/>
                <w:sz w:val="28"/>
                <w:szCs w:val="28"/>
                <w:lang w:eastAsia="ru-RU"/>
              </w:rPr>
              <w:br/>
              <w:t>для записи или считывания данных. Сигналы, определяющие эти же</w:t>
            </w:r>
            <w:r w:rsidRPr="001F6349">
              <w:rPr>
                <w:rFonts w:ascii="Times New Roman" w:eastAsia="Times New Roman" w:hAnsi="Times New Roman" w:cs="Times New Roman"/>
                <w:color w:val="000000" w:themeColor="text1"/>
                <w:sz w:val="28"/>
                <w:szCs w:val="28"/>
                <w:lang w:eastAsia="ru-RU"/>
              </w:rPr>
              <w:br/>
              <w:t>интервалы времени для памяти, формируются на выходных зажимах Чт.ПАМЯТЬ и Зп.ПАМЯТЬ.</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Чт.ПАМЯТЬ (чтение память) — выход для чтения данных из памяти</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Зп.ПАМЯТЬ (запись память) — выход для записи данных в память.</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МАРК (маркер 128-го цикла) — выход, на котором появляется</w:t>
            </w:r>
            <w:r w:rsidRPr="001F6349">
              <w:rPr>
                <w:rFonts w:ascii="Times New Roman" w:eastAsia="Times New Roman" w:hAnsi="Times New Roman" w:cs="Times New Roman"/>
                <w:color w:val="000000" w:themeColor="text1"/>
                <w:sz w:val="28"/>
                <w:szCs w:val="28"/>
                <w:lang w:eastAsia="ru-RU"/>
              </w:rPr>
              <w:br/>
              <w:t>единичный сигнал, указывающий, что текущий цикл ПДП является</w:t>
            </w:r>
            <w:r w:rsidRPr="001F6349">
              <w:rPr>
                <w:rFonts w:ascii="Times New Roman" w:eastAsia="Times New Roman" w:hAnsi="Times New Roman" w:cs="Times New Roman"/>
                <w:color w:val="000000" w:themeColor="text1"/>
                <w:sz w:val="28"/>
                <w:szCs w:val="28"/>
                <w:lang w:eastAsia="ru-RU"/>
              </w:rPr>
              <w:br/>
              <w:t>по счету 128-м циклом при передаче массива данных.</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ГОТОВ (готовность) — управляющий вход, используемый при</w:t>
            </w:r>
            <w:r w:rsidRPr="001F6349">
              <w:rPr>
                <w:rFonts w:ascii="Times New Roman" w:eastAsia="Times New Roman" w:hAnsi="Times New Roman" w:cs="Times New Roman"/>
                <w:color w:val="000000" w:themeColor="text1"/>
                <w:sz w:val="28"/>
                <w:szCs w:val="28"/>
                <w:lang w:eastAsia="ru-RU"/>
              </w:rPr>
              <w:br/>
              <w:t>работе с медленными устройствами, у которых время записи информации больше, чем длительность такта работы микроЭВМ. Подача нулевого уровня сигнала на этот вход переводит схему в состояние ожидания. Это состояние аналогично состоянию ожидания для МП БИС.</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ЗПДП0 — ЗПДП3 (запрос ПДП) — входы, на которые ВУ подают сигналы запросов на получение цикла ПДП.</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ППДП0 — ППДП3 (подтверждение ПДП) — выход схемы, используемый для информирования ВУ о его выборе для обмена информацией в цикле ПДП.</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КС (конец счета) — выход, единичный импульс, на котором указывает ВУ, что текущий цикл обмена по КПДП является последним при передаче массива данных. Единичный импульс на выходе КС будет формироваться на интервале времени, когда в 14 младших разрядах регистра конца счета будет записан «0». При наличии «1» в разряде Д6 регистра управления по окончании последнего цикла</w:t>
            </w:r>
            <w:r w:rsidRPr="001F6349">
              <w:rPr>
                <w:rFonts w:ascii="Times New Roman" w:eastAsia="Times New Roman" w:hAnsi="Times New Roman" w:cs="Times New Roman"/>
                <w:color w:val="000000" w:themeColor="text1"/>
                <w:sz w:val="28"/>
                <w:szCs w:val="28"/>
                <w:lang w:eastAsia="ru-RU"/>
              </w:rPr>
              <w:br/>
              <w:t>обмена по КПДП этот канал будет автоматически отключен.</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Р.АД (разрешение адреса) — выход, сигнал на котором отключает все магистрали микроЭВМ от МП БИС, также используется для записи старших восьми разрядов кода адреса в буферный регистр адреса и отключения схем выборки ВУ. При работе в режиме ПДП выборка ВУ для обмена данными осуществляется с помощью выходных сигналов на ППДП0 — ППДП3.</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СТ.АД (строб адреса) — выход, на котором формируется сигнал,</w:t>
            </w:r>
            <w:r w:rsidRPr="001F6349">
              <w:rPr>
                <w:rFonts w:ascii="Times New Roman" w:eastAsia="Times New Roman" w:hAnsi="Times New Roman" w:cs="Times New Roman"/>
                <w:color w:val="000000" w:themeColor="text1"/>
                <w:sz w:val="28"/>
                <w:szCs w:val="28"/>
                <w:lang w:eastAsia="ru-RU"/>
              </w:rPr>
              <w:br/>
              <w:t>записывающий старшие восемь разрядов кода адреса в буферном</w:t>
            </w:r>
            <w:r w:rsidRPr="001F6349">
              <w:rPr>
                <w:rFonts w:ascii="Times New Roman" w:eastAsia="Times New Roman" w:hAnsi="Times New Roman" w:cs="Times New Roman"/>
                <w:color w:val="000000" w:themeColor="text1"/>
                <w:sz w:val="28"/>
                <w:szCs w:val="28"/>
                <w:lang w:eastAsia="ru-RU"/>
              </w:rPr>
              <w:br/>
              <w:t>регистре.</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ВУ (выбор устройства) — вход выбора данной схемы. Нулевой</w:t>
            </w:r>
            <w:r w:rsidRPr="001F6349">
              <w:rPr>
                <w:rFonts w:ascii="Times New Roman" w:eastAsia="Times New Roman" w:hAnsi="Times New Roman" w:cs="Times New Roman"/>
                <w:color w:val="000000" w:themeColor="text1"/>
                <w:sz w:val="28"/>
                <w:szCs w:val="28"/>
                <w:lang w:eastAsia="ru-RU"/>
              </w:rPr>
              <w:br/>
              <w:t>сигнал ВУ должен формироваться дешифратором адреса по сигналам с разрядов А4 — А15 МА микроЭВМ. Вход автоматически отключается при работе схемы в цикле ПДП.</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СБРОС — вход начальной установки схемы. Подача единичного</w:t>
            </w:r>
            <w:r w:rsidRPr="001F6349">
              <w:rPr>
                <w:rFonts w:ascii="Times New Roman" w:eastAsia="Times New Roman" w:hAnsi="Times New Roman" w:cs="Times New Roman"/>
                <w:color w:val="000000" w:themeColor="text1"/>
                <w:sz w:val="28"/>
                <w:szCs w:val="28"/>
                <w:lang w:eastAsia="ru-RU"/>
              </w:rPr>
              <w:br/>
              <w:t>сигнала обнуляет содержание всех программно-доступных регистров</w:t>
            </w:r>
            <w:r w:rsidRPr="001F6349">
              <w:rPr>
                <w:rFonts w:ascii="Times New Roman" w:eastAsia="Times New Roman" w:hAnsi="Times New Roman" w:cs="Times New Roman"/>
                <w:color w:val="000000" w:themeColor="text1"/>
                <w:sz w:val="28"/>
                <w:szCs w:val="28"/>
                <w:lang w:eastAsia="ru-RU"/>
              </w:rPr>
              <w:br/>
              <w:t>схемы, что в свою очередь отключает все каналы К0—К3.</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С (синхронизация) — вход синхросигнала Ф2.</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З.ЗХ (запрос захвата) — сигнал с этого выхода схемы подается</w:t>
            </w:r>
            <w:r w:rsidRPr="001F6349">
              <w:rPr>
                <w:rFonts w:ascii="Times New Roman" w:eastAsia="Times New Roman" w:hAnsi="Times New Roman" w:cs="Times New Roman"/>
                <w:color w:val="000000" w:themeColor="text1"/>
                <w:sz w:val="28"/>
                <w:szCs w:val="28"/>
                <w:lang w:eastAsia="ru-RU"/>
              </w:rPr>
              <w:br/>
              <w:t>на вход З.ЗХ МП БИС.</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П.ЗХ (подтверждение захвата) — вход, на который подается</w:t>
            </w:r>
            <w:r w:rsidRPr="001F6349">
              <w:rPr>
                <w:rFonts w:ascii="Times New Roman" w:eastAsia="Times New Roman" w:hAnsi="Times New Roman" w:cs="Times New Roman"/>
                <w:color w:val="000000" w:themeColor="text1"/>
                <w:sz w:val="28"/>
                <w:szCs w:val="28"/>
                <w:lang w:eastAsia="ru-RU"/>
              </w:rPr>
              <w:br/>
              <w:t>выходной сигнал П.ЗХ от МП БИС. Этот сигнал подтверждает, что</w:t>
            </w:r>
            <w:r w:rsidRPr="001F6349">
              <w:rPr>
                <w:rFonts w:ascii="Times New Roman" w:eastAsia="Times New Roman" w:hAnsi="Times New Roman" w:cs="Times New Roman"/>
                <w:color w:val="000000" w:themeColor="text1"/>
                <w:sz w:val="28"/>
                <w:szCs w:val="28"/>
                <w:lang w:eastAsia="ru-RU"/>
              </w:rPr>
              <w:br/>
              <w:t>все магистрали переведены в состояние высокого сопротивления.</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При работе с МП БИС блок логики Чт/Зп дешифрирует младшие</w:t>
            </w:r>
            <w:r w:rsidRPr="001F6349">
              <w:rPr>
                <w:rFonts w:ascii="Times New Roman" w:eastAsia="Times New Roman" w:hAnsi="Times New Roman" w:cs="Times New Roman"/>
                <w:color w:val="000000" w:themeColor="text1"/>
                <w:sz w:val="28"/>
                <w:szCs w:val="28"/>
                <w:lang w:eastAsia="ru-RU"/>
              </w:rPr>
              <w:br/>
              <w:t>разряды А3 — А0 кода адреса и в зависимости от сигналов Зп.ВВ,</w:t>
            </w:r>
            <w:r w:rsidRPr="001F6349">
              <w:rPr>
                <w:rFonts w:ascii="Times New Roman" w:eastAsia="Times New Roman" w:hAnsi="Times New Roman" w:cs="Times New Roman"/>
                <w:color w:val="000000" w:themeColor="text1"/>
                <w:sz w:val="28"/>
                <w:szCs w:val="28"/>
                <w:lang w:eastAsia="ru-RU"/>
              </w:rPr>
              <w:br/>
              <w:t>Чт.ВВ организует запись или чтение программно-доступных регистров схемы. При работе в цикле ПДП логические цепи формируют пары сигналов Чт.ВВ, Зп ПАМЯТЬ или Зт.ВВ, Чт ПАМЯТЬ на выходах схемы, обеспечивающие временное тактирование процесса обмена данными между ВУ и памятью</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Ввиду того, что старшие восемь разрядов адреса (A0 - A7) должны быть записаны в буферном регистре, схема   КР580ВТ57 подключается к микроЭВМ совместно с каким-либо буферным регистром.</w:t>
            </w:r>
            <w:r w:rsidRPr="001F6349">
              <w:rPr>
                <w:rFonts w:ascii="Times New Roman" w:eastAsia="Times New Roman" w:hAnsi="Times New Roman" w:cs="Times New Roman"/>
                <w:color w:val="000000" w:themeColor="text1"/>
                <w:sz w:val="28"/>
                <w:szCs w:val="28"/>
                <w:lang w:eastAsia="ru-RU"/>
              </w:rPr>
              <w:br/>
              <w:t>В качестве такого регистра может быть использован МБР К589ИР12,</w:t>
            </w:r>
            <w:r w:rsidRPr="001F6349">
              <w:rPr>
                <w:rFonts w:ascii="Times New Roman" w:eastAsia="Times New Roman" w:hAnsi="Times New Roman" w:cs="Times New Roman"/>
                <w:color w:val="000000" w:themeColor="text1"/>
                <w:sz w:val="28"/>
                <w:szCs w:val="28"/>
                <w:lang w:eastAsia="ru-RU"/>
              </w:rPr>
              <w:br/>
              <w:t>его схе</w:t>
            </w:r>
            <w:r w:rsidR="002F60CC">
              <w:rPr>
                <w:rFonts w:ascii="Times New Roman" w:eastAsia="Times New Roman" w:hAnsi="Times New Roman" w:cs="Times New Roman"/>
                <w:color w:val="000000" w:themeColor="text1"/>
                <w:sz w:val="28"/>
                <w:szCs w:val="28"/>
                <w:lang w:eastAsia="ru-RU"/>
              </w:rPr>
              <w:t>ма подключения приведена на рис 3</w:t>
            </w:r>
            <w:r w:rsidRPr="001F6349">
              <w:rPr>
                <w:rFonts w:ascii="Times New Roman" w:eastAsia="Times New Roman" w:hAnsi="Times New Roman" w:cs="Times New Roman"/>
                <w:color w:val="000000" w:themeColor="text1"/>
                <w:sz w:val="28"/>
                <w:szCs w:val="28"/>
                <w:lang w:eastAsia="ru-RU"/>
              </w:rPr>
              <w:t>2.3.7.</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 </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color w:val="000000" w:themeColor="text1"/>
                <w:sz w:val="28"/>
                <w:szCs w:val="28"/>
                <w:lang w:eastAsia="ru-RU"/>
              </w:rPr>
              <w:t> </w:t>
            </w:r>
          </w:p>
          <w:p w:rsidR="00D530D4" w:rsidRPr="001F6349" w:rsidRDefault="00D530D4" w:rsidP="001F6349">
            <w:pPr>
              <w:spacing w:after="0"/>
              <w:jc w:val="both"/>
              <w:rPr>
                <w:rFonts w:ascii="Times New Roman" w:eastAsia="Times New Roman" w:hAnsi="Times New Roman" w:cs="Times New Roman"/>
                <w:color w:val="000000" w:themeColor="text1"/>
                <w:sz w:val="28"/>
                <w:szCs w:val="28"/>
                <w:lang w:eastAsia="ru-RU"/>
              </w:rPr>
            </w:pPr>
            <w:r w:rsidRPr="001F6349">
              <w:rPr>
                <w:rFonts w:ascii="Times New Roman" w:eastAsia="Times New Roman" w:hAnsi="Times New Roman" w:cs="Times New Roman"/>
                <w:noProof/>
                <w:color w:val="000000" w:themeColor="text1"/>
                <w:sz w:val="28"/>
                <w:szCs w:val="28"/>
                <w:lang w:eastAsia="ru-RU"/>
              </w:rPr>
              <w:drawing>
                <wp:inline distT="0" distB="0" distL="0" distR="0">
                  <wp:extent cx="3886200" cy="4752975"/>
                  <wp:effectExtent l="0" t="0" r="0" b="9525"/>
                  <wp:docPr id="81" name="Рисунок 81" descr="http://taketop.ru/images/progy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taketop.ru/images/progyst2.jpg"/>
                          <pic:cNvPicPr>
                            <a:picLocks noChangeAspect="1" noChangeArrowheads="1"/>
                          </pic:cNvPicPr>
                        </pic:nvPicPr>
                        <pic:blipFill>
                          <a:blip r:embed="rId3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6200" cy="4752975"/>
                          </a:xfrm>
                          <a:prstGeom prst="rect">
                            <a:avLst/>
                          </a:prstGeom>
                          <a:noFill/>
                          <a:ln>
                            <a:noFill/>
                          </a:ln>
                        </pic:spPr>
                      </pic:pic>
                    </a:graphicData>
                  </a:graphic>
                </wp:inline>
              </w:drawing>
            </w:r>
          </w:p>
        </w:tc>
      </w:tr>
    </w:tbl>
    <w:p w:rsidR="00FA0A95" w:rsidRPr="002F60CC" w:rsidRDefault="00D530D4" w:rsidP="001F6349">
      <w:pPr>
        <w:spacing w:after="0"/>
        <w:ind w:firstLine="400"/>
        <w:jc w:val="both"/>
        <w:textAlignment w:val="center"/>
        <w:rPr>
          <w:rFonts w:ascii="Times New Roman" w:eastAsia="Times New Roman" w:hAnsi="Times New Roman" w:cs="Times New Roman"/>
          <w:bCs/>
          <w:color w:val="000000"/>
          <w:sz w:val="28"/>
          <w:szCs w:val="28"/>
          <w:lang w:eastAsia="ru-RU"/>
        </w:rPr>
      </w:pPr>
      <w:r w:rsidRPr="002F60CC">
        <w:rPr>
          <w:rFonts w:ascii="Times New Roman" w:eastAsia="Times New Roman" w:hAnsi="Times New Roman" w:cs="Times New Roman"/>
          <w:bCs/>
          <w:color w:val="000000"/>
          <w:sz w:val="28"/>
          <w:szCs w:val="28"/>
          <w:lang w:eastAsia="ru-RU"/>
        </w:rPr>
        <w:t xml:space="preserve"> </w:t>
      </w:r>
      <w:r w:rsidR="002F60CC" w:rsidRPr="002F60CC">
        <w:rPr>
          <w:rFonts w:ascii="Times New Roman" w:eastAsia="Times New Roman" w:hAnsi="Times New Roman" w:cs="Times New Roman"/>
          <w:bCs/>
          <w:color w:val="000000"/>
          <w:sz w:val="28"/>
          <w:szCs w:val="28"/>
          <w:lang w:eastAsia="ru-RU"/>
        </w:rPr>
        <w:t xml:space="preserve">Рис. 32. </w:t>
      </w:r>
      <w:r w:rsidR="002F60CC">
        <w:rPr>
          <w:rFonts w:ascii="Times New Roman" w:eastAsia="Times New Roman" w:hAnsi="Times New Roman" w:cs="Times New Roman"/>
          <w:bCs/>
          <w:color w:val="000000"/>
          <w:sz w:val="28"/>
          <w:szCs w:val="28"/>
          <w:lang w:eastAsia="ru-RU"/>
        </w:rPr>
        <w:t>7.</w:t>
      </w:r>
    </w:p>
    <w:p w:rsidR="00FA0A95" w:rsidRPr="00252A4C" w:rsidRDefault="00252A4C" w:rsidP="00252A4C">
      <w:pPr>
        <w:spacing w:after="0"/>
        <w:ind w:firstLine="400"/>
        <w:jc w:val="center"/>
        <w:textAlignment w:val="center"/>
        <w:rPr>
          <w:rFonts w:ascii="Times New Roman" w:eastAsia="Times New Roman" w:hAnsi="Times New Roman" w:cs="Times New Roman"/>
          <w:bCs/>
          <w:color w:val="000000"/>
          <w:sz w:val="28"/>
          <w:szCs w:val="28"/>
          <w:lang w:eastAsia="ru-RU"/>
        </w:rPr>
      </w:pPr>
      <w:r w:rsidRPr="00252A4C">
        <w:rPr>
          <w:rFonts w:ascii="Times New Roman" w:eastAsia="Times New Roman" w:hAnsi="Times New Roman" w:cs="Times New Roman"/>
          <w:bCs/>
          <w:color w:val="000000"/>
          <w:sz w:val="28"/>
          <w:szCs w:val="28"/>
          <w:lang w:eastAsia="ru-RU"/>
        </w:rPr>
        <w:t>Контрольные вопросы:</w:t>
      </w:r>
    </w:p>
    <w:p w:rsidR="00252A4C" w:rsidRPr="001F6349" w:rsidRDefault="00252A4C" w:rsidP="00252A4C">
      <w:pPr>
        <w:spacing w:after="0"/>
        <w:ind w:firstLine="400"/>
        <w:jc w:val="center"/>
        <w:textAlignment w:val="center"/>
        <w:rPr>
          <w:rFonts w:ascii="Times New Roman" w:eastAsia="Times New Roman" w:hAnsi="Times New Roman" w:cs="Times New Roman"/>
          <w:b/>
          <w:bCs/>
          <w:color w:val="000000"/>
          <w:sz w:val="28"/>
          <w:szCs w:val="28"/>
          <w:lang w:eastAsia="ru-RU"/>
        </w:rPr>
      </w:pPr>
    </w:p>
    <w:p w:rsidR="00845236" w:rsidRPr="001F6349" w:rsidRDefault="00B343FF" w:rsidP="00845236">
      <w:pPr>
        <w:pStyle w:val="imagediscription"/>
        <w:spacing w:before="0" w:beforeAutospacing="0" w:after="0" w:afterAutospacing="0" w:line="276" w:lineRule="auto"/>
        <w:ind w:firstLine="400"/>
        <w:jc w:val="both"/>
        <w:textAlignment w:val="center"/>
        <w:rPr>
          <w:color w:val="000000" w:themeColor="text1"/>
          <w:sz w:val="28"/>
          <w:szCs w:val="28"/>
        </w:rPr>
      </w:pPr>
      <w:hyperlink r:id="rId331" w:anchor="_Toc64083494" w:history="1">
        <w:r w:rsidR="00845236" w:rsidRPr="001F6349">
          <w:rPr>
            <w:rStyle w:val="a4"/>
            <w:color w:val="000000" w:themeColor="text1"/>
            <w:sz w:val="28"/>
            <w:szCs w:val="28"/>
          </w:rPr>
          <w:t xml:space="preserve">1. </w:t>
        </w:r>
        <w:r w:rsidR="00845236">
          <w:rPr>
            <w:rStyle w:val="a4"/>
            <w:color w:val="000000" w:themeColor="text1"/>
            <w:sz w:val="28"/>
            <w:szCs w:val="28"/>
          </w:rPr>
          <w:t xml:space="preserve">Какие </w:t>
        </w:r>
        <w:r w:rsidR="00845236" w:rsidRPr="001F6349">
          <w:rPr>
            <w:rStyle w:val="a4"/>
            <w:color w:val="000000" w:themeColor="text1"/>
            <w:sz w:val="28"/>
            <w:szCs w:val="28"/>
          </w:rPr>
          <w:t>Основные элементы ЭВМ</w:t>
        </w:r>
      </w:hyperlink>
      <w:r w:rsidR="00845236">
        <w:t>?</w:t>
      </w:r>
    </w:p>
    <w:p w:rsidR="00845236" w:rsidRPr="001F6349" w:rsidRDefault="00B343FF" w:rsidP="00845236">
      <w:pPr>
        <w:pStyle w:val="imagediscription"/>
        <w:spacing w:before="0" w:beforeAutospacing="0" w:after="0" w:afterAutospacing="0" w:line="276" w:lineRule="auto"/>
        <w:ind w:firstLine="400"/>
        <w:jc w:val="both"/>
        <w:textAlignment w:val="center"/>
        <w:rPr>
          <w:color w:val="000000" w:themeColor="text1"/>
          <w:sz w:val="28"/>
          <w:szCs w:val="28"/>
        </w:rPr>
      </w:pPr>
      <w:hyperlink r:id="rId332" w:anchor="_Toc64083495" w:history="1">
        <w:r w:rsidR="00845236">
          <w:rPr>
            <w:rStyle w:val="a4"/>
            <w:color w:val="000000" w:themeColor="text1"/>
            <w:sz w:val="28"/>
            <w:szCs w:val="28"/>
          </w:rPr>
          <w:t>2.</w:t>
        </w:r>
        <w:r w:rsidR="00845236" w:rsidRPr="001F6349">
          <w:rPr>
            <w:rStyle w:val="a4"/>
            <w:color w:val="000000" w:themeColor="text1"/>
            <w:sz w:val="28"/>
            <w:szCs w:val="28"/>
          </w:rPr>
          <w:t xml:space="preserve"> </w:t>
        </w:r>
        <w:r w:rsidR="00845236">
          <w:rPr>
            <w:rStyle w:val="a4"/>
            <w:color w:val="000000" w:themeColor="text1"/>
            <w:sz w:val="28"/>
            <w:szCs w:val="28"/>
          </w:rPr>
          <w:t xml:space="preserve">Расскажите принцип </w:t>
        </w:r>
        <w:r w:rsidR="00845236" w:rsidRPr="001F6349">
          <w:rPr>
            <w:rStyle w:val="a4"/>
            <w:color w:val="000000" w:themeColor="text1"/>
            <w:sz w:val="28"/>
            <w:szCs w:val="28"/>
          </w:rPr>
          <w:t>Арифметико-логическое устройство</w:t>
        </w:r>
      </w:hyperlink>
      <w:r w:rsidR="00845236">
        <w:t>?</w:t>
      </w:r>
    </w:p>
    <w:p w:rsidR="00845236" w:rsidRPr="001F6349" w:rsidRDefault="00B343FF" w:rsidP="00845236">
      <w:pPr>
        <w:pStyle w:val="imagediscription"/>
        <w:spacing w:before="0" w:beforeAutospacing="0" w:after="0" w:afterAutospacing="0" w:line="276" w:lineRule="auto"/>
        <w:ind w:firstLine="400"/>
        <w:jc w:val="both"/>
        <w:textAlignment w:val="center"/>
        <w:rPr>
          <w:color w:val="000000" w:themeColor="text1"/>
          <w:sz w:val="28"/>
          <w:szCs w:val="28"/>
        </w:rPr>
      </w:pPr>
      <w:hyperlink r:id="rId333" w:anchor="_Toc64083496" w:history="1">
        <w:r w:rsidR="00845236">
          <w:rPr>
            <w:rStyle w:val="a4"/>
            <w:color w:val="000000" w:themeColor="text1"/>
            <w:sz w:val="28"/>
            <w:szCs w:val="28"/>
          </w:rPr>
          <w:t>3</w:t>
        </w:r>
        <w:r w:rsidR="00845236" w:rsidRPr="001F6349">
          <w:rPr>
            <w:rStyle w:val="a4"/>
            <w:color w:val="000000" w:themeColor="text1"/>
            <w:sz w:val="28"/>
            <w:szCs w:val="28"/>
          </w:rPr>
          <w:t>. Мультиплексирование многоразрядной шины</w:t>
        </w:r>
      </w:hyperlink>
      <w:r w:rsidR="00845236">
        <w:t xml:space="preserve"> </w:t>
      </w:r>
      <w:r w:rsidR="00845236" w:rsidRPr="00845236">
        <w:rPr>
          <w:sz w:val="28"/>
          <w:szCs w:val="28"/>
        </w:rPr>
        <w:t>для чего нужна?</w:t>
      </w:r>
    </w:p>
    <w:p w:rsidR="00845236" w:rsidRPr="001F6349" w:rsidRDefault="00B343FF" w:rsidP="00845236">
      <w:pPr>
        <w:pStyle w:val="imagediscription"/>
        <w:spacing w:before="0" w:beforeAutospacing="0" w:after="0" w:afterAutospacing="0" w:line="276" w:lineRule="auto"/>
        <w:ind w:firstLine="400"/>
        <w:jc w:val="both"/>
        <w:textAlignment w:val="center"/>
        <w:rPr>
          <w:color w:val="000000" w:themeColor="text1"/>
          <w:sz w:val="28"/>
          <w:szCs w:val="28"/>
        </w:rPr>
      </w:pPr>
      <w:hyperlink r:id="rId334" w:anchor="_Toc64083497" w:history="1">
        <w:r w:rsidR="00845236">
          <w:rPr>
            <w:rStyle w:val="a4"/>
            <w:color w:val="000000" w:themeColor="text1"/>
            <w:sz w:val="28"/>
            <w:szCs w:val="28"/>
          </w:rPr>
          <w:t>4</w:t>
        </w:r>
        <w:r w:rsidR="00845236" w:rsidRPr="001F6349">
          <w:rPr>
            <w:rStyle w:val="a4"/>
            <w:color w:val="000000" w:themeColor="text1"/>
            <w:sz w:val="28"/>
            <w:szCs w:val="28"/>
          </w:rPr>
          <w:t xml:space="preserve">. </w:t>
        </w:r>
        <w:r w:rsidR="00845236">
          <w:rPr>
            <w:rStyle w:val="a4"/>
            <w:color w:val="000000" w:themeColor="text1"/>
            <w:sz w:val="28"/>
            <w:szCs w:val="28"/>
          </w:rPr>
          <w:t xml:space="preserve">Назначение </w:t>
        </w:r>
        <w:r w:rsidR="00845236" w:rsidRPr="001F6349">
          <w:rPr>
            <w:rStyle w:val="a4"/>
            <w:color w:val="000000" w:themeColor="text1"/>
            <w:sz w:val="28"/>
            <w:szCs w:val="28"/>
          </w:rPr>
          <w:t>Запоминающие устройства</w:t>
        </w:r>
        <w:r w:rsidR="00845236">
          <w:rPr>
            <w:rStyle w:val="a4"/>
            <w:color w:val="000000" w:themeColor="text1"/>
            <w:sz w:val="28"/>
            <w:szCs w:val="28"/>
          </w:rPr>
          <w:t>?</w:t>
        </w:r>
        <w:r w:rsidR="00845236" w:rsidRPr="001F6349">
          <w:rPr>
            <w:rStyle w:val="a4"/>
            <w:color w:val="000000" w:themeColor="text1"/>
            <w:sz w:val="28"/>
            <w:szCs w:val="28"/>
          </w:rPr>
          <w:t>.</w:t>
        </w:r>
      </w:hyperlink>
    </w:p>
    <w:p w:rsidR="00845236" w:rsidRPr="001F6349" w:rsidRDefault="00B343FF" w:rsidP="00845236">
      <w:pPr>
        <w:pStyle w:val="imagediscription"/>
        <w:spacing w:before="0" w:beforeAutospacing="0" w:after="0" w:afterAutospacing="0" w:line="276" w:lineRule="auto"/>
        <w:ind w:firstLine="400"/>
        <w:jc w:val="both"/>
        <w:textAlignment w:val="center"/>
        <w:rPr>
          <w:color w:val="000000" w:themeColor="text1"/>
          <w:sz w:val="28"/>
          <w:szCs w:val="28"/>
        </w:rPr>
      </w:pPr>
      <w:hyperlink r:id="rId335" w:anchor="_Toc64083498" w:history="1">
        <w:r w:rsidR="00845236">
          <w:rPr>
            <w:rStyle w:val="a4"/>
            <w:color w:val="000000" w:themeColor="text1"/>
            <w:sz w:val="28"/>
            <w:szCs w:val="28"/>
          </w:rPr>
          <w:t>5</w:t>
        </w:r>
        <w:r w:rsidR="00845236" w:rsidRPr="001F6349">
          <w:rPr>
            <w:rStyle w:val="a4"/>
            <w:color w:val="000000" w:themeColor="text1"/>
            <w:sz w:val="28"/>
            <w:szCs w:val="28"/>
          </w:rPr>
          <w:t xml:space="preserve">. </w:t>
        </w:r>
        <w:r w:rsidR="00845236">
          <w:rPr>
            <w:rStyle w:val="a4"/>
            <w:color w:val="000000" w:themeColor="text1"/>
            <w:sz w:val="28"/>
            <w:szCs w:val="28"/>
          </w:rPr>
          <w:t xml:space="preserve">Применение </w:t>
        </w:r>
        <w:r w:rsidR="00845236" w:rsidRPr="001F6349">
          <w:rPr>
            <w:rStyle w:val="a4"/>
            <w:color w:val="000000" w:themeColor="text1"/>
            <w:sz w:val="28"/>
            <w:szCs w:val="28"/>
          </w:rPr>
          <w:t>Микро-ЭВМ и микропроцессор</w:t>
        </w:r>
      </w:hyperlink>
      <w:r w:rsidR="00845236" w:rsidRPr="00845236">
        <w:rPr>
          <w:sz w:val="28"/>
          <w:szCs w:val="28"/>
        </w:rPr>
        <w:t>а</w:t>
      </w:r>
      <w:r w:rsidR="00845236">
        <w:t>?</w:t>
      </w:r>
    </w:p>
    <w:p w:rsidR="00845236" w:rsidRPr="001F6349" w:rsidRDefault="00B343FF" w:rsidP="00845236">
      <w:pPr>
        <w:pStyle w:val="imagediscription"/>
        <w:spacing w:before="0" w:beforeAutospacing="0" w:after="0" w:afterAutospacing="0" w:line="276" w:lineRule="auto"/>
        <w:ind w:firstLine="400"/>
        <w:jc w:val="both"/>
        <w:textAlignment w:val="center"/>
        <w:rPr>
          <w:color w:val="000000" w:themeColor="text1"/>
          <w:sz w:val="28"/>
          <w:szCs w:val="28"/>
        </w:rPr>
      </w:pPr>
      <w:hyperlink r:id="rId336" w:anchor="_Toc64083499" w:history="1">
        <w:r w:rsidR="00845236">
          <w:rPr>
            <w:rStyle w:val="a4"/>
            <w:color w:val="000000" w:themeColor="text1"/>
            <w:sz w:val="28"/>
            <w:szCs w:val="28"/>
          </w:rPr>
          <w:t>6</w:t>
        </w:r>
        <w:r w:rsidR="00845236" w:rsidRPr="001F6349">
          <w:rPr>
            <w:rStyle w:val="a4"/>
            <w:color w:val="000000" w:themeColor="text1"/>
            <w:sz w:val="28"/>
            <w:szCs w:val="28"/>
          </w:rPr>
          <w:t>. Общие сведения об устройстве и работе ЭВМ.</w:t>
        </w:r>
      </w:hyperlink>
      <w:r w:rsidR="00845236">
        <w:t>?</w:t>
      </w:r>
    </w:p>
    <w:p w:rsidR="00845236" w:rsidRPr="001F6349" w:rsidRDefault="00B343FF" w:rsidP="00845236">
      <w:pPr>
        <w:pStyle w:val="imagediscription"/>
        <w:spacing w:before="0" w:beforeAutospacing="0" w:after="0" w:afterAutospacing="0" w:line="276" w:lineRule="auto"/>
        <w:ind w:firstLine="400"/>
        <w:jc w:val="both"/>
        <w:textAlignment w:val="center"/>
        <w:rPr>
          <w:color w:val="000000" w:themeColor="text1"/>
          <w:sz w:val="28"/>
          <w:szCs w:val="28"/>
        </w:rPr>
      </w:pPr>
      <w:hyperlink r:id="rId337" w:anchor="_Toc64083500" w:history="1">
        <w:r w:rsidR="00845236">
          <w:rPr>
            <w:rStyle w:val="a4"/>
            <w:color w:val="000000" w:themeColor="text1"/>
            <w:sz w:val="28"/>
            <w:szCs w:val="28"/>
          </w:rPr>
          <w:t>7</w:t>
        </w:r>
        <w:r w:rsidR="00845236" w:rsidRPr="001F6349">
          <w:rPr>
            <w:rStyle w:val="a4"/>
            <w:color w:val="000000" w:themeColor="text1"/>
            <w:sz w:val="28"/>
            <w:szCs w:val="28"/>
          </w:rPr>
          <w:t xml:space="preserve">. </w:t>
        </w:r>
        <w:r w:rsidR="00845236">
          <w:rPr>
            <w:rStyle w:val="a4"/>
            <w:color w:val="000000" w:themeColor="text1"/>
            <w:sz w:val="28"/>
            <w:szCs w:val="28"/>
          </w:rPr>
          <w:t xml:space="preserve">Какие </w:t>
        </w:r>
        <w:r w:rsidR="00845236" w:rsidRPr="001F6349">
          <w:rPr>
            <w:rStyle w:val="a4"/>
            <w:color w:val="000000" w:themeColor="text1"/>
            <w:sz w:val="28"/>
            <w:szCs w:val="28"/>
          </w:rPr>
          <w:t>Особенности построения микро-ЭВМ</w:t>
        </w:r>
      </w:hyperlink>
      <w:r w:rsidR="00845236">
        <w:t>?</w:t>
      </w:r>
    </w:p>
    <w:p w:rsidR="00845236" w:rsidRPr="001F6349" w:rsidRDefault="00B343FF" w:rsidP="00845236">
      <w:pPr>
        <w:pStyle w:val="imagediscription"/>
        <w:spacing w:before="0" w:beforeAutospacing="0" w:after="0" w:afterAutospacing="0" w:line="276" w:lineRule="auto"/>
        <w:ind w:firstLine="400"/>
        <w:jc w:val="both"/>
        <w:textAlignment w:val="center"/>
        <w:rPr>
          <w:color w:val="000000" w:themeColor="text1"/>
          <w:sz w:val="28"/>
          <w:szCs w:val="28"/>
        </w:rPr>
      </w:pPr>
      <w:hyperlink r:id="rId338" w:anchor="_Toc64083501" w:history="1">
        <w:r w:rsidR="00845236">
          <w:rPr>
            <w:rStyle w:val="a4"/>
            <w:color w:val="000000" w:themeColor="text1"/>
            <w:sz w:val="28"/>
            <w:szCs w:val="28"/>
          </w:rPr>
          <w:t>8</w:t>
        </w:r>
        <w:r w:rsidR="00845236" w:rsidRPr="001F6349">
          <w:rPr>
            <w:rStyle w:val="a4"/>
            <w:color w:val="000000" w:themeColor="text1"/>
            <w:sz w:val="28"/>
            <w:szCs w:val="28"/>
          </w:rPr>
          <w:t>. Архитектура простейшей микро-ЭВМ</w:t>
        </w:r>
      </w:hyperlink>
      <w:r w:rsidR="00845236">
        <w:t>?</w:t>
      </w:r>
    </w:p>
    <w:p w:rsidR="00845236" w:rsidRPr="001F6349" w:rsidRDefault="00B343FF" w:rsidP="00845236">
      <w:pPr>
        <w:pStyle w:val="imagediscription"/>
        <w:spacing w:before="0" w:beforeAutospacing="0" w:after="0" w:afterAutospacing="0" w:line="276" w:lineRule="auto"/>
        <w:ind w:firstLine="400"/>
        <w:jc w:val="both"/>
        <w:textAlignment w:val="center"/>
        <w:rPr>
          <w:color w:val="000000" w:themeColor="text1"/>
          <w:sz w:val="28"/>
          <w:szCs w:val="28"/>
        </w:rPr>
      </w:pPr>
      <w:hyperlink r:id="rId339" w:anchor="_Toc64083502" w:history="1">
        <w:r w:rsidR="00845236">
          <w:rPr>
            <w:rStyle w:val="a4"/>
            <w:color w:val="000000" w:themeColor="text1"/>
            <w:sz w:val="28"/>
            <w:szCs w:val="28"/>
          </w:rPr>
          <w:t>9</w:t>
        </w:r>
        <w:r w:rsidR="00845236" w:rsidRPr="001F6349">
          <w:rPr>
            <w:rStyle w:val="a4"/>
            <w:color w:val="000000" w:themeColor="text1"/>
            <w:sz w:val="28"/>
            <w:szCs w:val="28"/>
          </w:rPr>
          <w:t>. Архитектура микропроцессора и центрального процессора.</w:t>
        </w:r>
      </w:hyperlink>
      <w:r w:rsidR="00845236">
        <w:t>?</w:t>
      </w:r>
    </w:p>
    <w:p w:rsidR="00FA0A95" w:rsidRPr="001F6349" w:rsidRDefault="00FA0A95" w:rsidP="001F6349">
      <w:pPr>
        <w:spacing w:after="0"/>
        <w:ind w:firstLine="400"/>
        <w:jc w:val="both"/>
        <w:textAlignment w:val="center"/>
        <w:rPr>
          <w:rFonts w:ascii="Times New Roman" w:eastAsia="Times New Roman" w:hAnsi="Times New Roman" w:cs="Times New Roman"/>
          <w:b/>
          <w:bCs/>
          <w:color w:val="000000"/>
          <w:sz w:val="28"/>
          <w:szCs w:val="28"/>
          <w:lang w:eastAsia="ru-RU"/>
        </w:rPr>
      </w:pPr>
    </w:p>
    <w:p w:rsidR="00FA0A95" w:rsidRPr="001F6349" w:rsidRDefault="00FA0A95" w:rsidP="001F6349">
      <w:pPr>
        <w:spacing w:after="0"/>
        <w:ind w:firstLine="400"/>
        <w:jc w:val="both"/>
        <w:textAlignment w:val="center"/>
        <w:rPr>
          <w:rFonts w:ascii="Times New Roman" w:eastAsia="Times New Roman" w:hAnsi="Times New Roman" w:cs="Times New Roman"/>
          <w:b/>
          <w:bCs/>
          <w:color w:val="000000"/>
          <w:sz w:val="28"/>
          <w:szCs w:val="28"/>
          <w:lang w:eastAsia="ru-RU"/>
        </w:rPr>
      </w:pPr>
    </w:p>
    <w:p w:rsidR="00FA0A95" w:rsidRPr="001F6349" w:rsidRDefault="00FA0A95" w:rsidP="001F6349">
      <w:pPr>
        <w:spacing w:after="0"/>
        <w:ind w:firstLine="400"/>
        <w:jc w:val="both"/>
        <w:textAlignment w:val="center"/>
        <w:rPr>
          <w:rFonts w:ascii="Times New Roman" w:eastAsia="Times New Roman" w:hAnsi="Times New Roman" w:cs="Times New Roman"/>
          <w:b/>
          <w:bCs/>
          <w:color w:val="000000"/>
          <w:sz w:val="28"/>
          <w:szCs w:val="28"/>
          <w:lang w:eastAsia="ru-RU"/>
        </w:rPr>
      </w:pPr>
    </w:p>
    <w:p w:rsidR="00FA0A95" w:rsidRPr="001F6349" w:rsidRDefault="00FA0A95" w:rsidP="001F6349">
      <w:pPr>
        <w:spacing w:after="0"/>
        <w:ind w:firstLine="400"/>
        <w:jc w:val="both"/>
        <w:textAlignment w:val="center"/>
        <w:rPr>
          <w:rFonts w:ascii="Times New Roman" w:eastAsia="Times New Roman" w:hAnsi="Times New Roman" w:cs="Times New Roman"/>
          <w:b/>
          <w:bCs/>
          <w:color w:val="000000"/>
          <w:sz w:val="28"/>
          <w:szCs w:val="28"/>
          <w:lang w:eastAsia="ru-RU"/>
        </w:rPr>
      </w:pPr>
    </w:p>
    <w:p w:rsidR="00FA0A95" w:rsidRPr="001F6349" w:rsidRDefault="00FA0A95" w:rsidP="001F6349">
      <w:pPr>
        <w:spacing w:after="0"/>
        <w:ind w:firstLine="400"/>
        <w:jc w:val="both"/>
        <w:textAlignment w:val="center"/>
        <w:rPr>
          <w:rFonts w:ascii="Times New Roman" w:eastAsia="Times New Roman" w:hAnsi="Times New Roman" w:cs="Times New Roman"/>
          <w:b/>
          <w:bCs/>
          <w:color w:val="000000"/>
          <w:sz w:val="28"/>
          <w:szCs w:val="28"/>
          <w:lang w:eastAsia="ru-RU"/>
        </w:rPr>
      </w:pPr>
    </w:p>
    <w:p w:rsidR="00FA0A95" w:rsidRPr="001F6349" w:rsidRDefault="00FA0A95" w:rsidP="001F6349">
      <w:pPr>
        <w:spacing w:after="0"/>
        <w:ind w:firstLine="400"/>
        <w:jc w:val="both"/>
        <w:textAlignment w:val="center"/>
        <w:rPr>
          <w:rFonts w:ascii="Times New Roman" w:eastAsia="Times New Roman" w:hAnsi="Times New Roman" w:cs="Times New Roman"/>
          <w:b/>
          <w:bCs/>
          <w:color w:val="000000"/>
          <w:sz w:val="28"/>
          <w:szCs w:val="28"/>
          <w:lang w:eastAsia="ru-RU"/>
        </w:rPr>
      </w:pPr>
    </w:p>
    <w:p w:rsidR="00FA0A95" w:rsidRPr="001F6349" w:rsidRDefault="00FA0A95" w:rsidP="001F6349">
      <w:pPr>
        <w:spacing w:after="0"/>
        <w:ind w:firstLine="400"/>
        <w:jc w:val="both"/>
        <w:textAlignment w:val="center"/>
        <w:rPr>
          <w:rFonts w:ascii="Times New Roman" w:eastAsia="Times New Roman" w:hAnsi="Times New Roman" w:cs="Times New Roman"/>
          <w:b/>
          <w:bCs/>
          <w:color w:val="000000"/>
          <w:sz w:val="28"/>
          <w:szCs w:val="28"/>
          <w:lang w:eastAsia="ru-RU"/>
        </w:rPr>
      </w:pPr>
    </w:p>
    <w:p w:rsidR="00BF28C6" w:rsidRPr="00F34E7A" w:rsidRDefault="00BF28C6" w:rsidP="00BF28C6">
      <w:pPr>
        <w:autoSpaceDE w:val="0"/>
        <w:autoSpaceDN w:val="0"/>
        <w:adjustRightInd w:val="0"/>
        <w:spacing w:after="0"/>
        <w:ind w:firstLine="708"/>
        <w:jc w:val="center"/>
        <w:rPr>
          <w:rFonts w:ascii="Times New Roman" w:hAnsi="Times New Roman"/>
          <w:b/>
          <w:bCs/>
          <w:i/>
          <w:iCs/>
          <w:sz w:val="28"/>
          <w:szCs w:val="28"/>
          <w:lang w:val="uz-Cyrl-UZ"/>
        </w:rPr>
      </w:pPr>
      <w:r>
        <w:rPr>
          <w:rFonts w:ascii="Times New Roman" w:hAnsi="Times New Roman"/>
          <w:b/>
          <w:bCs/>
          <w:i/>
          <w:iCs/>
          <w:sz w:val="28"/>
          <w:szCs w:val="28"/>
          <w:lang w:val="uz-Cyrl-UZ"/>
        </w:rPr>
        <w:t>Лекция№33</w:t>
      </w:r>
    </w:p>
    <w:p w:rsidR="00BF28C6" w:rsidRPr="007D69A9" w:rsidRDefault="00BF28C6" w:rsidP="00F53318">
      <w:pPr>
        <w:autoSpaceDE w:val="0"/>
        <w:autoSpaceDN w:val="0"/>
        <w:adjustRightInd w:val="0"/>
        <w:spacing w:after="0"/>
        <w:jc w:val="center"/>
        <w:rPr>
          <w:rFonts w:ascii="Times New Roman" w:hAnsi="Times New Roman"/>
          <w:sz w:val="28"/>
          <w:szCs w:val="28"/>
          <w:lang w:val="uz-Cyrl-UZ"/>
        </w:rPr>
      </w:pPr>
      <w:r>
        <w:rPr>
          <w:rFonts w:ascii="Times New Roman" w:hAnsi="Times New Roman"/>
          <w:b/>
          <w:bCs/>
          <w:i/>
          <w:iCs/>
          <w:sz w:val="28"/>
          <w:szCs w:val="28"/>
          <w:lang w:val="uz-Cyrl-UZ"/>
        </w:rPr>
        <w:t xml:space="preserve">Тема: </w:t>
      </w:r>
      <w:r w:rsidRPr="00E543BA">
        <w:rPr>
          <w:rFonts w:ascii="Times New Roman" w:hAnsi="Times New Roman"/>
          <w:bCs/>
          <w:iCs/>
          <w:sz w:val="28"/>
          <w:szCs w:val="28"/>
          <w:lang w:val="uz-Cyrl-UZ"/>
        </w:rPr>
        <w:t>Программируемые</w:t>
      </w:r>
      <w:r>
        <w:rPr>
          <w:rFonts w:ascii="Times New Roman" w:hAnsi="Times New Roman"/>
          <w:b/>
          <w:bCs/>
          <w:i/>
          <w:iCs/>
          <w:sz w:val="28"/>
          <w:szCs w:val="28"/>
          <w:lang w:val="uz-Cyrl-UZ"/>
        </w:rPr>
        <w:t xml:space="preserve"> </w:t>
      </w:r>
      <w:r w:rsidRPr="00116983">
        <w:rPr>
          <w:rFonts w:ascii="Times New Roman" w:hAnsi="Times New Roman"/>
          <w:sz w:val="28"/>
          <w:szCs w:val="28"/>
          <w:lang w:val="uz-Cyrl-UZ"/>
        </w:rPr>
        <w:t xml:space="preserve"> интерфейс</w:t>
      </w:r>
      <w:r>
        <w:rPr>
          <w:rFonts w:ascii="Times New Roman" w:hAnsi="Times New Roman"/>
          <w:sz w:val="28"/>
          <w:szCs w:val="28"/>
          <w:lang w:val="uz-Cyrl-UZ"/>
        </w:rPr>
        <w:t xml:space="preserve">ные </w:t>
      </w:r>
      <w:r w:rsidRPr="00116983">
        <w:rPr>
          <w:rFonts w:ascii="Times New Roman" w:hAnsi="Times New Roman"/>
          <w:sz w:val="28"/>
          <w:szCs w:val="28"/>
          <w:lang w:val="uz-Cyrl-UZ"/>
        </w:rPr>
        <w:t>микросхем</w:t>
      </w:r>
      <w:r>
        <w:rPr>
          <w:rFonts w:ascii="Times New Roman" w:hAnsi="Times New Roman"/>
          <w:sz w:val="28"/>
          <w:szCs w:val="28"/>
          <w:lang w:val="uz-Cyrl-UZ"/>
        </w:rPr>
        <w:t>ы</w:t>
      </w:r>
      <w:r w:rsidRPr="00116983">
        <w:rPr>
          <w:rFonts w:ascii="Times New Roman" w:hAnsi="Times New Roman"/>
          <w:sz w:val="28"/>
          <w:szCs w:val="28"/>
          <w:lang w:val="uz-Cyrl-UZ"/>
        </w:rPr>
        <w:t xml:space="preserve">. </w:t>
      </w:r>
      <w:r>
        <w:rPr>
          <w:rFonts w:ascii="Times New Roman" w:hAnsi="Times New Roman"/>
          <w:sz w:val="28"/>
          <w:szCs w:val="28"/>
          <w:lang w:val="uz-Cyrl-UZ"/>
        </w:rPr>
        <w:t xml:space="preserve">Однокристалные </w:t>
      </w:r>
      <w:r w:rsidRPr="00116983">
        <w:rPr>
          <w:rFonts w:ascii="Times New Roman" w:hAnsi="Times New Roman"/>
          <w:sz w:val="28"/>
          <w:szCs w:val="28"/>
          <w:lang w:val="uz-Cyrl-UZ"/>
        </w:rPr>
        <w:t xml:space="preserve"> микро-Э</w:t>
      </w:r>
      <w:r>
        <w:rPr>
          <w:rFonts w:ascii="Times New Roman" w:hAnsi="Times New Roman"/>
          <w:sz w:val="28"/>
          <w:szCs w:val="28"/>
          <w:lang w:val="uz-Cyrl-UZ"/>
        </w:rPr>
        <w:t>ВМ.  Системные приказы в м</w:t>
      </w:r>
      <w:r w:rsidRPr="00116983">
        <w:rPr>
          <w:rFonts w:ascii="Times New Roman" w:hAnsi="Times New Roman"/>
          <w:sz w:val="28"/>
          <w:szCs w:val="28"/>
          <w:lang w:val="uz-Cyrl-UZ"/>
        </w:rPr>
        <w:t>икропроцессор</w:t>
      </w:r>
      <w:r>
        <w:rPr>
          <w:rFonts w:ascii="Times New Roman" w:hAnsi="Times New Roman"/>
          <w:sz w:val="28"/>
          <w:szCs w:val="28"/>
          <w:lang w:val="uz-Cyrl-UZ"/>
        </w:rPr>
        <w:t>ах</w:t>
      </w:r>
      <w:r w:rsidRPr="00116983">
        <w:rPr>
          <w:rFonts w:ascii="Times New Roman" w:hAnsi="Times New Roman"/>
          <w:sz w:val="28"/>
          <w:szCs w:val="28"/>
          <w:lang w:val="uz-Cyrl-UZ"/>
        </w:rPr>
        <w:t>.</w:t>
      </w:r>
      <w:r w:rsidR="00252A4C">
        <w:rPr>
          <w:rFonts w:ascii="Times New Roman" w:hAnsi="Times New Roman"/>
          <w:sz w:val="28"/>
          <w:szCs w:val="28"/>
          <w:lang w:val="uz-Cyrl-UZ"/>
        </w:rPr>
        <w:t xml:space="preserve"> (4ч)</w:t>
      </w:r>
    </w:p>
    <w:p w:rsidR="00BF28C6" w:rsidRDefault="00BF28C6" w:rsidP="00F53318">
      <w:pPr>
        <w:autoSpaceDE w:val="0"/>
        <w:autoSpaceDN w:val="0"/>
        <w:adjustRightInd w:val="0"/>
        <w:spacing w:after="0" w:line="240" w:lineRule="auto"/>
        <w:jc w:val="center"/>
        <w:rPr>
          <w:rFonts w:ascii="Times New Roman" w:hAnsi="Times New Roman"/>
          <w:sz w:val="28"/>
          <w:szCs w:val="28"/>
          <w:lang w:val="uz-Cyrl-UZ"/>
        </w:rPr>
      </w:pPr>
    </w:p>
    <w:p w:rsidR="00FA0A95" w:rsidRDefault="00FA0A95" w:rsidP="00FA0A95">
      <w:pPr>
        <w:spacing w:after="0" w:line="240" w:lineRule="auto"/>
        <w:ind w:firstLine="400"/>
        <w:rPr>
          <w:rFonts w:ascii="Times New Roman" w:eastAsia="Times New Roman" w:hAnsi="Times New Roman" w:cs="Times New Roman"/>
          <w:color w:val="000000"/>
          <w:sz w:val="27"/>
          <w:szCs w:val="27"/>
          <w:lang w:eastAsia="ru-RU"/>
        </w:rPr>
      </w:pPr>
      <w:r w:rsidRPr="00FA0A95">
        <w:rPr>
          <w:rFonts w:ascii="Times New Roman" w:eastAsia="Times New Roman" w:hAnsi="Times New Roman" w:cs="Times New Roman"/>
          <w:color w:val="000000"/>
          <w:sz w:val="27"/>
          <w:szCs w:val="27"/>
          <w:lang w:eastAsia="ru-RU"/>
        </w:rPr>
        <w:t> </w:t>
      </w:r>
      <w:r w:rsidR="00E77B64">
        <w:rPr>
          <w:rFonts w:ascii="Times New Roman" w:eastAsia="Times New Roman" w:hAnsi="Times New Roman" w:cs="Times New Roman"/>
          <w:color w:val="000000"/>
          <w:sz w:val="27"/>
          <w:szCs w:val="27"/>
          <w:lang w:eastAsia="ru-RU"/>
        </w:rPr>
        <w:t>План:</w:t>
      </w:r>
    </w:p>
    <w:p w:rsidR="00E77B64" w:rsidRDefault="00E77B64" w:rsidP="00540C87">
      <w:pPr>
        <w:pStyle w:val="ad"/>
        <w:numPr>
          <w:ilvl w:val="0"/>
          <w:numId w:val="1"/>
        </w:numPr>
        <w:spacing w:after="0"/>
        <w:jc w:val="both"/>
        <w:textAlignment w:val="center"/>
        <w:rPr>
          <w:rFonts w:ascii="Times New Roman" w:hAnsi="Times New Roman" w:cs="Times New Roman"/>
          <w:b/>
          <w:bCs/>
          <w:i/>
          <w:iCs/>
          <w:color w:val="000000"/>
          <w:sz w:val="28"/>
          <w:szCs w:val="28"/>
        </w:rPr>
      </w:pPr>
      <w:r>
        <w:rPr>
          <w:rFonts w:ascii="Times New Roman" w:hAnsi="Times New Roman" w:cs="Times New Roman"/>
          <w:bCs/>
          <w:iCs/>
          <w:color w:val="000000"/>
          <w:sz w:val="28"/>
          <w:szCs w:val="28"/>
        </w:rPr>
        <w:t xml:space="preserve">1. </w:t>
      </w:r>
      <w:r w:rsidRPr="00E77B64">
        <w:rPr>
          <w:rFonts w:ascii="Times New Roman" w:hAnsi="Times New Roman" w:cs="Times New Roman"/>
          <w:bCs/>
          <w:iCs/>
          <w:color w:val="000000"/>
          <w:sz w:val="28"/>
          <w:szCs w:val="28"/>
        </w:rPr>
        <w:t>Общие сведения</w:t>
      </w:r>
      <w:r w:rsidRPr="00E77B64">
        <w:rPr>
          <w:rFonts w:ascii="Times New Roman" w:hAnsi="Times New Roman" w:cs="Times New Roman"/>
          <w:b/>
          <w:bCs/>
          <w:i/>
          <w:iCs/>
          <w:color w:val="000000"/>
          <w:sz w:val="28"/>
          <w:szCs w:val="28"/>
        </w:rPr>
        <w:t xml:space="preserve"> </w:t>
      </w:r>
    </w:p>
    <w:p w:rsidR="00E77B64" w:rsidRPr="00E77B64" w:rsidRDefault="00E77B64" w:rsidP="00540C87">
      <w:pPr>
        <w:pStyle w:val="ad"/>
        <w:numPr>
          <w:ilvl w:val="0"/>
          <w:numId w:val="1"/>
        </w:numPr>
        <w:spacing w:after="0"/>
        <w:jc w:val="both"/>
        <w:textAlignment w:val="center"/>
        <w:rPr>
          <w:rFonts w:ascii="Times New Roman" w:hAnsi="Times New Roman" w:cs="Times New Roman"/>
          <w:b/>
          <w:bCs/>
          <w:i/>
          <w:iCs/>
          <w:color w:val="000000"/>
          <w:sz w:val="28"/>
          <w:szCs w:val="28"/>
        </w:rPr>
      </w:pPr>
      <w:r>
        <w:rPr>
          <w:rFonts w:ascii="Times New Roman" w:hAnsi="Times New Roman" w:cs="Times New Roman"/>
          <w:bCs/>
          <w:iCs/>
          <w:color w:val="000000"/>
          <w:sz w:val="28"/>
          <w:szCs w:val="28"/>
        </w:rPr>
        <w:t xml:space="preserve">2. </w:t>
      </w:r>
      <w:r w:rsidRPr="00E77B64">
        <w:rPr>
          <w:rFonts w:ascii="Times New Roman" w:hAnsi="Times New Roman" w:cs="Times New Roman"/>
          <w:bCs/>
          <w:iCs/>
          <w:color w:val="000000"/>
          <w:sz w:val="28"/>
          <w:szCs w:val="28"/>
        </w:rPr>
        <w:t>Программируемый параллельный интерфейс</w:t>
      </w:r>
    </w:p>
    <w:p w:rsidR="00E77B64" w:rsidRPr="00E77B64" w:rsidRDefault="00E77B64" w:rsidP="00540C87">
      <w:pPr>
        <w:pStyle w:val="ad"/>
        <w:numPr>
          <w:ilvl w:val="0"/>
          <w:numId w:val="1"/>
        </w:numPr>
        <w:spacing w:after="0"/>
        <w:jc w:val="both"/>
        <w:textAlignment w:val="center"/>
        <w:rPr>
          <w:rFonts w:ascii="Times New Roman" w:hAnsi="Times New Roman" w:cs="Times New Roman"/>
          <w:bCs/>
          <w:iCs/>
          <w:color w:val="000000"/>
          <w:sz w:val="28"/>
          <w:szCs w:val="28"/>
        </w:rPr>
      </w:pPr>
      <w:r>
        <w:rPr>
          <w:rFonts w:ascii="Times New Roman" w:hAnsi="Times New Roman" w:cs="Times New Roman"/>
          <w:bCs/>
          <w:iCs/>
          <w:color w:val="000000"/>
          <w:sz w:val="28"/>
          <w:szCs w:val="28"/>
        </w:rPr>
        <w:t xml:space="preserve">3. </w:t>
      </w:r>
      <w:r w:rsidRPr="00E77B64">
        <w:rPr>
          <w:rFonts w:ascii="Times New Roman" w:hAnsi="Times New Roman" w:cs="Times New Roman"/>
          <w:bCs/>
          <w:iCs/>
          <w:color w:val="000000"/>
          <w:sz w:val="28"/>
          <w:szCs w:val="28"/>
        </w:rPr>
        <w:t>Программируемый таймер</w:t>
      </w:r>
    </w:p>
    <w:p w:rsidR="00E77B64" w:rsidRPr="00E77B64" w:rsidRDefault="00E77B64" w:rsidP="00540C87">
      <w:pPr>
        <w:pStyle w:val="ad"/>
        <w:numPr>
          <w:ilvl w:val="0"/>
          <w:numId w:val="1"/>
        </w:numPr>
        <w:spacing w:after="0"/>
        <w:jc w:val="both"/>
        <w:rPr>
          <w:bCs/>
          <w:color w:val="000000"/>
          <w:sz w:val="28"/>
          <w:szCs w:val="28"/>
        </w:rPr>
      </w:pPr>
      <w:r>
        <w:rPr>
          <w:rFonts w:ascii="Times New Roman" w:hAnsi="Times New Roman" w:cs="Times New Roman"/>
          <w:bCs/>
          <w:color w:val="000000"/>
          <w:sz w:val="28"/>
          <w:szCs w:val="28"/>
        </w:rPr>
        <w:t>4.</w:t>
      </w:r>
      <w:r w:rsidRPr="00E77B64">
        <w:rPr>
          <w:rFonts w:ascii="Times New Roman" w:hAnsi="Times New Roman" w:cs="Times New Roman"/>
          <w:bCs/>
          <w:color w:val="000000"/>
          <w:sz w:val="28"/>
          <w:szCs w:val="28"/>
        </w:rPr>
        <w:t>Однокристальные микро-ЭВМ.</w:t>
      </w:r>
    </w:p>
    <w:p w:rsidR="00FA0A95" w:rsidRPr="00E77B64" w:rsidRDefault="00FA0A95" w:rsidP="001F6349">
      <w:pPr>
        <w:spacing w:after="0"/>
        <w:ind w:firstLine="400"/>
        <w:jc w:val="both"/>
        <w:textAlignment w:val="center"/>
        <w:rPr>
          <w:rFonts w:ascii="Times New Roman" w:eastAsia="Times New Roman" w:hAnsi="Times New Roman" w:cs="Times New Roman"/>
          <w:bCs/>
          <w:i/>
          <w:iCs/>
          <w:color w:val="000000"/>
          <w:sz w:val="28"/>
          <w:szCs w:val="28"/>
          <w:lang w:eastAsia="ru-RU"/>
        </w:rPr>
      </w:pPr>
      <w:bookmarkStart w:id="32" w:name="_Toc64175161"/>
      <w:r w:rsidRPr="00E77B64">
        <w:rPr>
          <w:rFonts w:ascii="Times New Roman" w:eastAsia="Times New Roman" w:hAnsi="Times New Roman" w:cs="Times New Roman"/>
          <w:bCs/>
          <w:i/>
          <w:iCs/>
          <w:color w:val="000000"/>
          <w:sz w:val="28"/>
          <w:szCs w:val="28"/>
          <w:lang w:eastAsia="ru-RU"/>
        </w:rPr>
        <w:t>Общие сведения</w:t>
      </w:r>
      <w:bookmarkEnd w:id="32"/>
    </w:p>
    <w:p w:rsidR="00FA0A95" w:rsidRPr="001F6349" w:rsidRDefault="00FA0A95" w:rsidP="00252A4C">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Под интерфейсом, строго говоря, следует понимать совокупность всех как аппаратных, так и программных средств, обеспечивающих сопряжение модулей микро–ЭВМ друг с другом, микро–ЭВМ с внешними устройствами, микро–ЭВМ с другими ЭВМ. На практике термин «интерфейс» часто используется и для обозначения каких– о отдельных элементов такого сопряжения. Интерфейсом могут называть и разъем, в который вставляется печатная плата модуля и систему шин, подходящую к этому разъему, и использованный на этом стыке протокол обмена.</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Микросхемы, обеспечивающие сопряжение, и программы, поддерживающие обмен, могут также называть интерфейсом. Интерфейсы в целом, а также их отдельные элементы стандартизируются. По сути дела, как сами ЭВМ, так и их средства ввода-вывода основаны на целой иерархии стандартных интерфейсов. Так системные магистрали микро – ЭВМ часто выполняются в соответствии со стандартами MICROBUS, MULTIBUS (И–41), Q – BUS (МПИ), ISA, PCI.</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При сопряжении микро–ЭВМ с периферийными устройствами, работающими с параллельными кодами, используют стандартные интерфейсы ИРПР, CENTRONICS (ИРПР–М), МЭК–625 (КОП). При передаче последовательным кодом применяют интерфейсы «петля 20мА» (ИРПС), RS232C (Cтык С2).</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Иерархию интерфейсов микропроцессорных систем во многом обеспечивают программируемые интерфейсные микросхемы, входящие в состав большинства микропроцессорных комплектов. Так в микропроцессорном комплекте КР580, в состав которого входит учебный микропроцессор, имеются следующие интерфейсные микросхемы:</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КР580ВВ55А – программируемый параллельный интерфейс;</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КР580ВВ51А – программируемый последовательный интерфейс;</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КР580ВИ53 – программируемый таймер;</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КР580ВН59 – программируемый контроллер приоритетных прерываний;</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КР580ВТ57 – программируемый контроллер прямого доступа к памяти;</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КР580ВВ79 –программируемый контроллер матричной клавиатуры и семисегментного дисплея;</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КР580ВГ75 – программируемый контроллер телевизионного дисплея.</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Эти микросхемы либо обеспечивают формирование системной шины стандарта MICROBUS, либо обеспечивают подключение к ней внешних устройств. С точки зрения микропроцессора (и программиста) каждая из таких микросхем представляет собой некоторый набор портов ввода–вывода. Часть этих портов действительно поддерживает операции ввода–вывода, некоторые же выполняют специфические функции управления. Порты, используемые для целей управления периферийной микросхемой, обычно называют регистрами. Существует два вида таких регистров – регистры управляющих слов (РУС) и регистры слов состояния (РСС).</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Регистры управляющих слов обычно доступны только для записи. В них программным путем записываются управляющие слова – двоичные коды, определяющие конкретную конфигурацию и режимы работы аппаратных средств микросхемы. Обычно существует весьма широкий выбор таких конфигураций и настроек, оговоренных инструкцией по применению конкретной микросхемы.</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Регистры слов состояния обычно доступны только для чтения. Эти регистры содержат слова состояния – коды, характеризующие текущее состояние и режимы работы аппаратных средств. Эти коды могут анализироваться микропроцессором в программе и учитываться при организации вычислительного процесса.</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b/>
          <w:bCs/>
          <w:i/>
          <w:iCs/>
          <w:color w:val="000000"/>
          <w:sz w:val="28"/>
          <w:szCs w:val="28"/>
          <w:lang w:eastAsia="ru-RU"/>
        </w:rPr>
      </w:pPr>
      <w:bookmarkStart w:id="33" w:name="_Toc64175162"/>
      <w:r w:rsidRPr="001F6349">
        <w:rPr>
          <w:rFonts w:ascii="Times New Roman" w:eastAsia="Times New Roman" w:hAnsi="Times New Roman" w:cs="Times New Roman"/>
          <w:b/>
          <w:bCs/>
          <w:i/>
          <w:iCs/>
          <w:color w:val="000000"/>
          <w:sz w:val="28"/>
          <w:szCs w:val="28"/>
          <w:lang w:eastAsia="ru-RU"/>
        </w:rPr>
        <w:t>Программируемый параллельный интерфейс</w:t>
      </w:r>
      <w:bookmarkEnd w:id="33"/>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Программируемый параллельный интерфейс (ППИ) КР580ВВ55А предназначен для организации портов безусловного и условного ввода, портов, работающих по прерываниям. Эту микросхему называют также параллельным периферийным адаптером (ППА). Общая функциональная схема ППИ приведена на рис.5.1.</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3878580" cy="2277110"/>
            <wp:effectExtent l="0" t="0" r="7620" b="8890"/>
            <wp:docPr id="27" name="Рисунок 27" descr="http://drive.ispu.ru/elib/pikunov/5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rive.ispu.ru/elib/pikunov/5_files/image001.gif"/>
                    <pic:cNvPicPr>
                      <a:picLocks noChangeAspect="1" noChangeArrowheads="1"/>
                    </pic:cNvPicPr>
                  </pic:nvPicPr>
                  <pic:blipFill>
                    <a:blip r:embed="rId3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8580" cy="2277110"/>
                    </a:xfrm>
                    <a:prstGeom prst="rect">
                      <a:avLst/>
                    </a:prstGeom>
                    <a:noFill/>
                    <a:ln>
                      <a:noFill/>
                    </a:ln>
                  </pic:spPr>
                </pic:pic>
              </a:graphicData>
            </a:graphic>
          </wp:inline>
        </w:drawing>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Рис.5.1.Общая функциональная схема ППИ</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ППИ связан выводами D7…D0 с шиной данных микропроцессорной системы. Схема управления получает из микро–ЭВМ следующие сигналы:</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257175" cy="220980"/>
            <wp:effectExtent l="0" t="0" r="9525" b="7620"/>
            <wp:docPr id="26" name="Рисунок 26" descr="http://drive.ispu.ru/elib/pikunov/5_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rive.ispu.ru/elib/pikunov/5_files/image002.gif"/>
                    <pic:cNvPicPr>
                      <a:picLocks noChangeAspect="1" noChangeArrowheads="1"/>
                    </pic:cNvPicPr>
                  </pic:nvPicPr>
                  <pic:blipFill>
                    <a:blip r:embed="rId3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 cy="220980"/>
                    </a:xfrm>
                    <a:prstGeom prst="rect">
                      <a:avLst/>
                    </a:prstGeom>
                    <a:noFill/>
                    <a:ln>
                      <a:noFill/>
                    </a:ln>
                  </pic:spPr>
                </pic:pic>
              </a:graphicData>
            </a:graphic>
          </wp:inline>
        </w:drawing>
      </w:r>
      <w:r w:rsidRPr="001F6349">
        <w:rPr>
          <w:rFonts w:ascii="Times New Roman" w:eastAsia="Times New Roman" w:hAnsi="Times New Roman" w:cs="Times New Roman"/>
          <w:color w:val="000000"/>
          <w:sz w:val="28"/>
          <w:szCs w:val="28"/>
          <w:lang w:eastAsia="ru-RU"/>
        </w:rPr>
        <w:t>– «выбор кристалла»;</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257175" cy="203200"/>
            <wp:effectExtent l="0" t="0" r="9525" b="6350"/>
            <wp:docPr id="25" name="Рисунок 25" descr="http://drive.ispu.ru/elib/pikunov/5_files/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rive.ispu.ru/elib/pikunov/5_files/image003.gif"/>
                    <pic:cNvPicPr>
                      <a:picLocks noChangeAspect="1" noChangeArrowheads="1"/>
                    </pic:cNvPicPr>
                  </pic:nvPicPr>
                  <pic:blipFill>
                    <a:blip r:embed="rId3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 cy="203200"/>
                    </a:xfrm>
                    <a:prstGeom prst="rect">
                      <a:avLst/>
                    </a:prstGeom>
                    <a:noFill/>
                    <a:ln>
                      <a:noFill/>
                    </a:ln>
                  </pic:spPr>
                </pic:pic>
              </a:graphicData>
            </a:graphic>
          </wp:inline>
        </w:drawing>
      </w:r>
      <w:r w:rsidRPr="001F6349">
        <w:rPr>
          <w:rFonts w:ascii="Times New Roman" w:eastAsia="Times New Roman" w:hAnsi="Times New Roman" w:cs="Times New Roman"/>
          <w:color w:val="000000"/>
          <w:sz w:val="28"/>
          <w:szCs w:val="28"/>
          <w:lang w:eastAsia="ru-RU"/>
        </w:rPr>
        <w:t>– «чтение»;</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316865" cy="203200"/>
            <wp:effectExtent l="0" t="0" r="6985" b="6350"/>
            <wp:docPr id="24" name="Рисунок 24" descr="http://drive.ispu.ru/elib/pikunov/5_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rive.ispu.ru/elib/pikunov/5_files/image004.gif"/>
                    <pic:cNvPicPr>
                      <a:picLocks noChangeAspect="1" noChangeArrowheads="1"/>
                    </pic:cNvPicPr>
                  </pic:nvPicPr>
                  <pic:blipFill>
                    <a:blip r:embed="rId3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865" cy="203200"/>
                    </a:xfrm>
                    <a:prstGeom prst="rect">
                      <a:avLst/>
                    </a:prstGeom>
                    <a:noFill/>
                    <a:ln>
                      <a:noFill/>
                    </a:ln>
                  </pic:spPr>
                </pic:pic>
              </a:graphicData>
            </a:graphic>
          </wp:inline>
        </w:drawing>
      </w:r>
      <w:r w:rsidRPr="001F6349">
        <w:rPr>
          <w:rFonts w:ascii="Times New Roman" w:eastAsia="Times New Roman" w:hAnsi="Times New Roman" w:cs="Times New Roman"/>
          <w:color w:val="000000"/>
          <w:sz w:val="28"/>
          <w:szCs w:val="28"/>
          <w:lang w:eastAsia="ru-RU"/>
        </w:rPr>
        <w:t>– «запись»;</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RESET – «сброс»;</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A1,A0 – двухразрядный адрес внутреннего порта ППИ.</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Микросхема содержит четыре порта – регистр управляющего слова (РУС), порты А, В и С. Порт С разделен на две самостоятельные половины – старшую (разряды С7…С4) и младшую (разряды С3…С0). С микро-ЭВМ взаимодействует тот из портов, адрес которого выставлен на входах А1,А0 микросхемы. Адреса портов сведены в таблицу 5.1.</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Таблица 5.1. Адреса внутренних портов ППИ</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1470025" cy="609600"/>
            <wp:effectExtent l="0" t="0" r="0" b="0"/>
            <wp:docPr id="23" name="Рисунок 23" descr="http://drive.ispu.ru/elib/pikunov/5_files/image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rive.ispu.ru/elib/pikunov/5_files/image005.gif"/>
                    <pic:cNvPicPr>
                      <a:picLocks noChangeAspect="1" noChangeArrowheads="1"/>
                    </pic:cNvPicPr>
                  </pic:nvPicPr>
                  <pic:blipFill>
                    <a:blip r:embed="rId3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0025" cy="609600"/>
                    </a:xfrm>
                    <a:prstGeom prst="rect">
                      <a:avLst/>
                    </a:prstGeom>
                    <a:noFill/>
                    <a:ln>
                      <a:noFill/>
                    </a:ln>
                  </pic:spPr>
                </pic:pic>
              </a:graphicData>
            </a:graphic>
          </wp:inline>
        </w:drawing>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Другими необходимыми условиями взаимодействия являются выбор микросхемы сигналом </w:t>
      </w:r>
      <w:r w:rsidRPr="001F6349">
        <w:rPr>
          <w:rFonts w:ascii="Times New Roman" w:eastAsia="Times New Roman" w:hAnsi="Times New Roman" w:cs="Times New Roman"/>
          <w:noProof/>
          <w:color w:val="000000"/>
          <w:sz w:val="28"/>
          <w:szCs w:val="28"/>
          <w:lang w:eastAsia="ru-RU"/>
        </w:rPr>
        <w:drawing>
          <wp:inline distT="0" distB="0" distL="0" distR="0">
            <wp:extent cx="483870" cy="208915"/>
            <wp:effectExtent l="0" t="0" r="0" b="635"/>
            <wp:docPr id="22" name="Рисунок 22" descr="http://drive.ispu.ru/elib/pikunov/5_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rive.ispu.ru/elib/pikunov/5_files/image006.gif"/>
                    <pic:cNvPicPr>
                      <a:picLocks noChangeAspect="1" noChangeArrowheads="1"/>
                    </pic:cNvPicPr>
                  </pic:nvPicPr>
                  <pic:blipFill>
                    <a:blip r:embed="rId3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3870" cy="208915"/>
                    </a:xfrm>
                    <a:prstGeom prst="rect">
                      <a:avLst/>
                    </a:prstGeom>
                    <a:noFill/>
                    <a:ln>
                      <a:noFill/>
                    </a:ln>
                  </pic:spPr>
                </pic:pic>
              </a:graphicData>
            </a:graphic>
          </wp:inline>
        </w:drawing>
      </w:r>
      <w:r w:rsidRPr="001F6349">
        <w:rPr>
          <w:rFonts w:ascii="Times New Roman" w:eastAsia="Times New Roman" w:hAnsi="Times New Roman" w:cs="Times New Roman"/>
          <w:color w:val="000000"/>
          <w:sz w:val="28"/>
          <w:szCs w:val="28"/>
          <w:lang w:eastAsia="ru-RU"/>
        </w:rPr>
        <w:t> и подача одного из сигналов </w:t>
      </w:r>
      <w:r w:rsidRPr="001F6349">
        <w:rPr>
          <w:rFonts w:ascii="Times New Roman" w:eastAsia="Times New Roman" w:hAnsi="Times New Roman" w:cs="Times New Roman"/>
          <w:noProof/>
          <w:color w:val="000000"/>
          <w:sz w:val="28"/>
          <w:szCs w:val="28"/>
          <w:lang w:eastAsia="ru-RU"/>
        </w:rPr>
        <w:drawing>
          <wp:inline distT="0" distB="0" distL="0" distR="0">
            <wp:extent cx="549910" cy="208915"/>
            <wp:effectExtent l="0" t="0" r="2540" b="635"/>
            <wp:docPr id="21" name="Рисунок 21" descr="http://drive.ispu.ru/elib/pikunov/5_files/image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rive.ispu.ru/elib/pikunov/5_files/image007.gif"/>
                    <pic:cNvPicPr>
                      <a:picLocks noChangeAspect="1" noChangeArrowheads="1"/>
                    </pic:cNvPicPr>
                  </pic:nvPicPr>
                  <pic:blipFill>
                    <a:blip r:embed="rId3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9910" cy="208915"/>
                    </a:xfrm>
                    <a:prstGeom prst="rect">
                      <a:avLst/>
                    </a:prstGeom>
                    <a:noFill/>
                    <a:ln>
                      <a:noFill/>
                    </a:ln>
                  </pic:spPr>
                </pic:pic>
              </a:graphicData>
            </a:graphic>
          </wp:inline>
        </w:drawing>
      </w:r>
      <w:r w:rsidRPr="001F6349">
        <w:rPr>
          <w:rFonts w:ascii="Times New Roman" w:eastAsia="Times New Roman" w:hAnsi="Times New Roman" w:cs="Times New Roman"/>
          <w:color w:val="000000"/>
          <w:sz w:val="28"/>
          <w:szCs w:val="28"/>
          <w:lang w:eastAsia="ru-RU"/>
        </w:rPr>
        <w:t> или </w:t>
      </w:r>
      <w:r w:rsidRPr="001F6349">
        <w:rPr>
          <w:rFonts w:ascii="Times New Roman" w:eastAsia="Times New Roman" w:hAnsi="Times New Roman" w:cs="Times New Roman"/>
          <w:noProof/>
          <w:color w:val="000000"/>
          <w:sz w:val="28"/>
          <w:szCs w:val="28"/>
          <w:lang w:eastAsia="ru-RU"/>
        </w:rPr>
        <w:drawing>
          <wp:inline distT="0" distB="0" distL="0" distR="0">
            <wp:extent cx="502285" cy="208915"/>
            <wp:effectExtent l="0" t="0" r="0" b="635"/>
            <wp:docPr id="20" name="Рисунок 20" descr="http://drive.ispu.ru/elib/pikunov/5_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drive.ispu.ru/elib/pikunov/5_files/image008.gif"/>
                    <pic:cNvPicPr>
                      <a:picLocks noChangeAspect="1" noChangeArrowheads="1"/>
                    </pic:cNvPicPr>
                  </pic:nvPicPr>
                  <pic:blipFill>
                    <a:blip r:embed="rId3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2285" cy="208915"/>
                    </a:xfrm>
                    <a:prstGeom prst="rect">
                      <a:avLst/>
                    </a:prstGeom>
                    <a:noFill/>
                    <a:ln>
                      <a:noFill/>
                    </a:ln>
                  </pic:spPr>
                </pic:pic>
              </a:graphicData>
            </a:graphic>
          </wp:inline>
        </w:drawing>
      </w:r>
      <w:r w:rsidRPr="001F6349">
        <w:rPr>
          <w:rFonts w:ascii="Times New Roman" w:eastAsia="Times New Roman" w:hAnsi="Times New Roman" w:cs="Times New Roman"/>
          <w:color w:val="000000"/>
          <w:sz w:val="28"/>
          <w:szCs w:val="28"/>
          <w:lang w:eastAsia="ru-RU"/>
        </w:rPr>
        <w:t>.</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Режимы работы портов ППИ и направление передачи через них информации устанавливается в процессе настройки, инициализации микросхемы. При инициализации микросхемы в порт РУС выводится управляющее слово MS. Его формат представлен на рис.5.2.</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3526155" cy="2874645"/>
            <wp:effectExtent l="0" t="0" r="0" b="1905"/>
            <wp:docPr id="19" name="Рисунок 19" descr="http://drive.ispu.ru/elib/pikunov/5_files/image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rive.ispu.ru/elib/pikunov/5_files/image009.gif"/>
                    <pic:cNvPicPr>
                      <a:picLocks noChangeAspect="1" noChangeArrowheads="1"/>
                    </pic:cNvPicPr>
                  </pic:nvPicPr>
                  <pic:blipFill>
                    <a:blip r:embed="rId3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6155" cy="2874645"/>
                    </a:xfrm>
                    <a:prstGeom prst="rect">
                      <a:avLst/>
                    </a:prstGeom>
                    <a:noFill/>
                    <a:ln>
                      <a:noFill/>
                    </a:ln>
                  </pic:spPr>
                </pic:pic>
              </a:graphicData>
            </a:graphic>
          </wp:inline>
        </w:drawing>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Рис.5.2.Формат управляющего слова MS</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Порты А, В, С микросхемы могут работать в следующих режимах:</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порт А – режимы 0,1,2;</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порт В – режимы 0,1;</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порт С – режим 0.</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 режиме 0 порт работает как порт безусловного ввода–вывода, в режиме 1 – как порт условного ввода–вывода или порт ввода–вывода по прерываниям. Режим 2 аналогичен режиму 1, но используется при двунаправленной шине внешнего устройства.</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Для передачи и приема сигналов сопровождения кодов (известительного и квитирующего), выдачи запросов прерываний в режимах 1 и 2 используются определенные биты порта С. Биты порта С, не используемые в этих режимах, могут использоваться для безусловного ввода или вывода (в зависимости от инициализации). Конструкцией микросхемы предусмотрено так же избирательное управление битами порта С с помощью управляющего слова BSR. Формат этого показан на рис.5.3.</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3436620" cy="1559560"/>
            <wp:effectExtent l="0" t="0" r="0" b="2540"/>
            <wp:docPr id="18" name="Рисунок 18" descr="http://drive.ispu.ru/elib/pikunov/5_files/image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rive.ispu.ru/elib/pikunov/5_files/image010.gif"/>
                    <pic:cNvPicPr>
                      <a:picLocks noChangeAspect="1" noChangeArrowheads="1"/>
                    </pic:cNvPicPr>
                  </pic:nvPicPr>
                  <pic:blipFill>
                    <a:blip r:embed="rId3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6620" cy="1559560"/>
                    </a:xfrm>
                    <a:prstGeom prst="rect">
                      <a:avLst/>
                    </a:prstGeom>
                    <a:noFill/>
                    <a:ln>
                      <a:noFill/>
                    </a:ln>
                  </pic:spPr>
                </pic:pic>
              </a:graphicData>
            </a:graphic>
          </wp:inline>
        </w:drawing>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Рис.5.3.Формат управляющего слова BSR</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Общая функциональная схема ППИ (рис.5.1) никак не отображает множество возможных аппаратных конфигураций, которое можно реализовать в этой микросхеме с помощью инициализации. Приведем для примера упрощенную функциональную схему устройства, получаемого при переводе порта А в режим 1 и настройки его на вывод (рис.5.4).</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Порт вывода А и схема аппаратной поддержки протокола являются здесь основой порта вывода, работающего по прерываниям. Прерывания от данного порта могут быть разрешены или запрещены сигналом INTE, хранящегося в бите С6 порта С. Этот бит может быть установлен или сброшен программно с помощью управляющего слова BSR.</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Рассматриваемая схема может использоваться и как порт условного вывода. Для этого предусмотрена возможность программного анализа запроса прерывания IRQ = RDY ^ INTE c помощью дополнительного порта ввода – бита С3 порта С. Вспомогательные порты ввода - биты С6 и С7 порта С предназначены для программного контроля известительного сигнала внешнего участка обмена </w:t>
      </w:r>
      <w:r w:rsidRPr="001F6349">
        <w:rPr>
          <w:rFonts w:ascii="Times New Roman" w:eastAsia="Times New Roman" w:hAnsi="Times New Roman" w:cs="Times New Roman"/>
          <w:noProof/>
          <w:color w:val="000000"/>
          <w:sz w:val="28"/>
          <w:szCs w:val="28"/>
          <w:lang w:eastAsia="ru-RU"/>
        </w:rPr>
        <w:drawing>
          <wp:inline distT="0" distB="0" distL="0" distR="0">
            <wp:extent cx="352425" cy="220980"/>
            <wp:effectExtent l="0" t="0" r="9525" b="7620"/>
            <wp:docPr id="17" name="Рисунок 17" descr="http://drive.ispu.ru/elib/pikunov/5_files/image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rive.ispu.ru/elib/pikunov/5_files/image011.gif"/>
                    <pic:cNvPicPr>
                      <a:picLocks noChangeAspect="1" noChangeArrowheads="1"/>
                    </pic:cNvPicPr>
                  </pic:nvPicPr>
                  <pic:blipFill>
                    <a:blip r:embed="rId3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425" cy="220980"/>
                    </a:xfrm>
                    <a:prstGeom prst="rect">
                      <a:avLst/>
                    </a:prstGeom>
                    <a:noFill/>
                    <a:ln>
                      <a:noFill/>
                    </a:ln>
                  </pic:spPr>
                </pic:pic>
              </a:graphicData>
            </a:graphic>
          </wp:inline>
        </w:drawing>
      </w:r>
      <w:r w:rsidRPr="001F6349">
        <w:rPr>
          <w:rFonts w:ascii="Times New Roman" w:eastAsia="Times New Roman" w:hAnsi="Times New Roman" w:cs="Times New Roman"/>
          <w:color w:val="000000"/>
          <w:sz w:val="28"/>
          <w:szCs w:val="28"/>
          <w:lang w:eastAsia="ru-RU"/>
        </w:rPr>
        <w:t> и сигнала разрешения прерывания INTE.</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Биты порта С, используемые для управления портами А и В, образуют слово состояния ППИ SW. Для его ввода достаточно прочитать порт С командой </w:t>
      </w:r>
      <w:r w:rsidRPr="001F6349">
        <w:rPr>
          <w:rFonts w:ascii="Times New Roman" w:eastAsia="Times New Roman" w:hAnsi="Times New Roman" w:cs="Times New Roman"/>
          <w:b/>
          <w:bCs/>
          <w:color w:val="000000"/>
          <w:sz w:val="28"/>
          <w:szCs w:val="28"/>
          <w:lang w:eastAsia="ru-RU"/>
        </w:rPr>
        <w:t>IN N</w:t>
      </w:r>
      <w:r w:rsidRPr="001F6349">
        <w:rPr>
          <w:rFonts w:ascii="Times New Roman" w:eastAsia="Times New Roman" w:hAnsi="Times New Roman" w:cs="Times New Roman"/>
          <w:color w:val="000000"/>
          <w:sz w:val="28"/>
          <w:szCs w:val="28"/>
          <w:lang w:eastAsia="ru-RU"/>
        </w:rPr>
        <w:t>. Формат полного слова состояния ППИ (порт А в режиме 2, порт В в режиме 1) представлен на рис.5.5.</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ППИ используются практически в любой микропроцессорной системе.</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3550285" cy="2151380"/>
            <wp:effectExtent l="0" t="0" r="0" b="1270"/>
            <wp:docPr id="16" name="Рисунок 16" descr="http://drive.ispu.ru/elib/pikunov/5_files/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drive.ispu.ru/elib/pikunov/5_files/image012.gif"/>
                    <pic:cNvPicPr>
                      <a:picLocks noChangeAspect="1" noChangeArrowheads="1"/>
                    </pic:cNvPicPr>
                  </pic:nvPicPr>
                  <pic:blipFill>
                    <a:blip r:embed="rId3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0285" cy="2151380"/>
                    </a:xfrm>
                    <a:prstGeom prst="rect">
                      <a:avLst/>
                    </a:prstGeom>
                    <a:noFill/>
                    <a:ln>
                      <a:noFill/>
                    </a:ln>
                  </pic:spPr>
                </pic:pic>
              </a:graphicData>
            </a:graphic>
          </wp:inline>
        </w:drawing>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Рис.5.4.Функциональная схема порта А ППИ, работающего в режиме 1</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2743200" cy="896620"/>
            <wp:effectExtent l="0" t="0" r="0" b="0"/>
            <wp:docPr id="15" name="Рисунок 15" descr="http://drive.ispu.ru/elib/pikunov/5_files/image0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rive.ispu.ru/elib/pikunov/5_files/image013.gif"/>
                    <pic:cNvPicPr>
                      <a:picLocks noChangeAspect="1" noChangeArrowheads="1"/>
                    </pic:cNvPicPr>
                  </pic:nvPicPr>
                  <pic:blipFill>
                    <a:blip r:embed="rId3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896620"/>
                    </a:xfrm>
                    <a:prstGeom prst="rect">
                      <a:avLst/>
                    </a:prstGeom>
                    <a:noFill/>
                    <a:ln>
                      <a:noFill/>
                    </a:ln>
                  </pic:spPr>
                </pic:pic>
              </a:graphicData>
            </a:graphic>
          </wp:inline>
        </w:drawing>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Рис.5.5.Слово состояния ППИ</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b/>
          <w:bCs/>
          <w:i/>
          <w:iCs/>
          <w:color w:val="000000"/>
          <w:sz w:val="28"/>
          <w:szCs w:val="28"/>
          <w:lang w:eastAsia="ru-RU"/>
        </w:rPr>
      </w:pPr>
      <w:bookmarkStart w:id="34" w:name="_Toc64175163"/>
      <w:r w:rsidRPr="001F6349">
        <w:rPr>
          <w:rFonts w:ascii="Times New Roman" w:eastAsia="Times New Roman" w:hAnsi="Times New Roman" w:cs="Times New Roman"/>
          <w:b/>
          <w:bCs/>
          <w:i/>
          <w:iCs/>
          <w:color w:val="000000"/>
          <w:sz w:val="28"/>
          <w:szCs w:val="28"/>
          <w:lang w:eastAsia="ru-RU"/>
        </w:rPr>
        <w:t>Программируемый таймер</w:t>
      </w:r>
      <w:bookmarkEnd w:id="34"/>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Одной из наиболее популярных интерфейсных микросхем микропроцессорного комплекта КР580 является программируемый таймер КР580ВИ53. Эта микросхема предназначена для формирования частотных сигналов, измерения и отсчета интервалов времени под программным контролем со стороны микро–ЭВМ. Общая функциональная схема таймера показана на рис.5.6.</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Основой таймера являются три одинаковых канала, имеющих по два входа для внешних сигналов синхронизации (CLK) и управления (GATE) и по одному выходу (OUT). Каждый канал содержит шестнадцатиразрядный вычитающий счетчик (ST), шестнадцатиразрядные регистры предустановки счетчика (DW) и «чтения на лету» (RG). Конкретная аппаратная конфигурация в каждом из каналов и, соответственно, выполняемые им функции определяются загрузкой управляющих слов SW0…SW2 в специальный блок регистров РУС схемы управления.</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5456555" cy="2970530"/>
            <wp:effectExtent l="0" t="0" r="0" b="1270"/>
            <wp:docPr id="14" name="Рисунок 14" descr="http://drive.ispu.ru/elib/pikunov/5_files/image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drive.ispu.ru/elib/pikunov/5_files/image014.gif"/>
                    <pic:cNvPicPr>
                      <a:picLocks noChangeAspect="1" noChangeArrowheads="1"/>
                    </pic:cNvPicPr>
                  </pic:nvPicPr>
                  <pic:blipFill>
                    <a:blip r:embed="rId3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6555" cy="2970530"/>
                    </a:xfrm>
                    <a:prstGeom prst="rect">
                      <a:avLst/>
                    </a:prstGeom>
                    <a:noFill/>
                    <a:ln>
                      <a:noFill/>
                    </a:ln>
                  </pic:spPr>
                </pic:pic>
              </a:graphicData>
            </a:graphic>
          </wp:inline>
        </w:drawing>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Рис.5.6.Общая функциональная схема программируемого таймера</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Таймер связан с микро-ЭВМ выводами D7…D0 двунаправленной шины данных, а также входами:</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257175" cy="220980"/>
            <wp:effectExtent l="0" t="0" r="9525" b="7620"/>
            <wp:docPr id="13" name="Рисунок 13" descr="http://drive.ispu.ru/elib/pikunov/5_files/image0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rive.ispu.ru/elib/pikunov/5_files/image015.gif"/>
                    <pic:cNvPicPr>
                      <a:picLocks noChangeAspect="1" noChangeArrowheads="1"/>
                    </pic:cNvPicPr>
                  </pic:nvPicPr>
                  <pic:blipFill>
                    <a:blip r:embed="rId3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 cy="220980"/>
                    </a:xfrm>
                    <a:prstGeom prst="rect">
                      <a:avLst/>
                    </a:prstGeom>
                    <a:noFill/>
                    <a:ln>
                      <a:noFill/>
                    </a:ln>
                  </pic:spPr>
                </pic:pic>
              </a:graphicData>
            </a:graphic>
          </wp:inline>
        </w:drawing>
      </w:r>
      <w:r w:rsidRPr="001F6349">
        <w:rPr>
          <w:rFonts w:ascii="Times New Roman" w:eastAsia="Times New Roman" w:hAnsi="Times New Roman" w:cs="Times New Roman"/>
          <w:color w:val="000000"/>
          <w:sz w:val="28"/>
          <w:szCs w:val="28"/>
          <w:lang w:eastAsia="ru-RU"/>
        </w:rPr>
        <w:t>– «выбор кристалла»;</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257175" cy="203200"/>
            <wp:effectExtent l="0" t="0" r="9525" b="6350"/>
            <wp:docPr id="12" name="Рисунок 12" descr="http://drive.ispu.ru/elib/pikunov/5_files/image0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drive.ispu.ru/elib/pikunov/5_files/image016.gif"/>
                    <pic:cNvPicPr>
                      <a:picLocks noChangeAspect="1" noChangeArrowheads="1"/>
                    </pic:cNvPicPr>
                  </pic:nvPicPr>
                  <pic:blipFill>
                    <a:blip r:embed="rId3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 cy="203200"/>
                    </a:xfrm>
                    <a:prstGeom prst="rect">
                      <a:avLst/>
                    </a:prstGeom>
                    <a:noFill/>
                    <a:ln>
                      <a:noFill/>
                    </a:ln>
                  </pic:spPr>
                </pic:pic>
              </a:graphicData>
            </a:graphic>
          </wp:inline>
        </w:drawing>
      </w:r>
      <w:r w:rsidRPr="001F6349">
        <w:rPr>
          <w:rFonts w:ascii="Times New Roman" w:eastAsia="Times New Roman" w:hAnsi="Times New Roman" w:cs="Times New Roman"/>
          <w:color w:val="000000"/>
          <w:sz w:val="28"/>
          <w:szCs w:val="28"/>
          <w:lang w:eastAsia="ru-RU"/>
        </w:rPr>
        <w:t>– «чтение»;</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316865" cy="203200"/>
            <wp:effectExtent l="0" t="0" r="6985" b="6350"/>
            <wp:docPr id="11" name="Рисунок 11" descr="http://drive.ispu.ru/elib/pikunov/5_files/image0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rive.ispu.ru/elib/pikunov/5_files/image017.gif"/>
                    <pic:cNvPicPr>
                      <a:picLocks noChangeAspect="1" noChangeArrowheads="1"/>
                    </pic:cNvPicPr>
                  </pic:nvPicPr>
                  <pic:blipFill>
                    <a:blip r:embed="rId3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865" cy="203200"/>
                    </a:xfrm>
                    <a:prstGeom prst="rect">
                      <a:avLst/>
                    </a:prstGeom>
                    <a:noFill/>
                    <a:ln>
                      <a:noFill/>
                    </a:ln>
                  </pic:spPr>
                </pic:pic>
              </a:graphicData>
            </a:graphic>
          </wp:inline>
        </w:drawing>
      </w:r>
      <w:r w:rsidRPr="001F6349">
        <w:rPr>
          <w:rFonts w:ascii="Times New Roman" w:eastAsia="Times New Roman" w:hAnsi="Times New Roman" w:cs="Times New Roman"/>
          <w:color w:val="000000"/>
          <w:sz w:val="28"/>
          <w:szCs w:val="28"/>
          <w:lang w:eastAsia="ru-RU"/>
        </w:rPr>
        <w:t>– «запись»;</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А1,А0 – двухразрядный адрес внутреннего порта.</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С точки зрения микропроцессорной системы таймер ассоциируется с четырьмя портами безусловного вывода и тремя портами безусловного ввода. Соответствие адресов портов и приемников или источников информации таймера приведено в таблице 5.2.</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Таблица 5.2. Адреса портов, приемники и источники информации программируемого таймера</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4093845" cy="1541780"/>
            <wp:effectExtent l="0" t="0" r="0" b="0"/>
            <wp:docPr id="10" name="Рисунок 10" descr="http://drive.ispu.ru/elib/pikunov/5_files/image0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drive.ispu.ru/elib/pikunov/5_files/image018.gif"/>
                    <pic:cNvPicPr>
                      <a:picLocks noChangeAspect="1" noChangeArrowheads="1"/>
                    </pic:cNvPicPr>
                  </pic:nvPicPr>
                  <pic:blipFill>
                    <a:blip r:embed="rId3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3845" cy="1541780"/>
                    </a:xfrm>
                    <a:prstGeom prst="rect">
                      <a:avLst/>
                    </a:prstGeom>
                    <a:noFill/>
                    <a:ln>
                      <a:noFill/>
                    </a:ln>
                  </pic:spPr>
                </pic:pic>
              </a:graphicData>
            </a:graphic>
          </wp:inline>
        </w:drawing>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При подаче питания все каналы таймера оказываются в неопределенном состоянии. Поэтому перед использованием каналов во внешней схеме или в самой микропроцессорной системе, они должны быть инициализированы, настроены с помощью управляющих слов SW0…SW2. Формат управляющего слова SW представлен на рис.5.7.</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3448685" cy="2163445"/>
            <wp:effectExtent l="0" t="0" r="0" b="8255"/>
            <wp:docPr id="9" name="Рисунок 9" descr="http://drive.ispu.ru/elib/pikunov/5_files/image0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rive.ispu.ru/elib/pikunov/5_files/image019.gif"/>
                    <pic:cNvPicPr>
                      <a:picLocks noChangeAspect="1" noChangeArrowheads="1"/>
                    </pic:cNvPicPr>
                  </pic:nvPicPr>
                  <pic:blipFill>
                    <a:blip r:embed="rId3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8685" cy="2163445"/>
                    </a:xfrm>
                    <a:prstGeom prst="rect">
                      <a:avLst/>
                    </a:prstGeom>
                    <a:noFill/>
                    <a:ln>
                      <a:noFill/>
                    </a:ln>
                  </pic:spPr>
                </pic:pic>
              </a:graphicData>
            </a:graphic>
          </wp:inline>
        </w:drawing>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Рис.5.7.Формат управляющего слова SW</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Управляющее слово устанавливает для каждого из каналов режим работы счетчика (в двоичном или двоично–десятичном коде), режим канала (его конфигурацию) и формат обмена данными с микропроцессорной системой (только младшим байтом, только старшим байтом или обоими байтами шестнадцатиразрядных кодов).</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Каждое управляющее слово обычно сопровождается одним или двумя байтами данных (в зависимости от принятого при инициализации формата обмена), загружаемых в регистр предустановки DW.</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При чтении одного из портов ввода таймера микро-ЭВМ обычно получает (в заданном формате обмена) текущее содержимое соответствующего счетчика СТ.</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 ряде случаев, особенно при высокой частоте синхронизации счетчика или двухбайтовом обмене, оказывается удобнее сначала переписать текущее содержимое счетчика в регистр «чтения на лету» RG и лишь затем вводить этот код в микропроцессорную систему.</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Для выполнения «чтения на лету» используется некоторая модификация управляющего слова CWR. Его формат приведен на рис.5.8. Вывод этого слова по адресу блока РУС осуществляет перепись кода счетчика СТ в регистр RG. В одной или двух (в зависимости от принятого формата обмена) последующих операциях чтения этого канала будет участвовать регистр RG. Затем снова будет читаться счетчик СТ.</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Каналы имеют следующие режимы работы:</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0 – прерывание по окончании счета;</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1 – программируемый одновибратор;</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2 – генератор частоты;</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3 – генератор прямоугольных импульсов;</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4 – задержка строба с программным запуском;</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5 – задержка строба с аппаратным запуском.</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 каждом из режимов инициализации обеспечивается своя собственная функциональная схема канала. Например, для режима 0 такая схема (упрощенная) изображена на рис.5.9.</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1912620" cy="1637665"/>
            <wp:effectExtent l="0" t="0" r="0" b="635"/>
            <wp:docPr id="8" name="Рисунок 8" descr="http://drive.ispu.ru/elib/pikunov/5_files/image0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rive.ispu.ru/elib/pikunov/5_files/image020.gif"/>
                    <pic:cNvPicPr>
                      <a:picLocks noChangeAspect="1" noChangeArrowheads="1"/>
                    </pic:cNvPicPr>
                  </pic:nvPicPr>
                  <pic:blipFill>
                    <a:blip r:embed="rId3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2620" cy="1637665"/>
                    </a:xfrm>
                    <a:prstGeom prst="rect">
                      <a:avLst/>
                    </a:prstGeom>
                    <a:noFill/>
                    <a:ln>
                      <a:noFill/>
                    </a:ln>
                  </pic:spPr>
                </pic:pic>
              </a:graphicData>
            </a:graphic>
          </wp:inline>
        </w:drawing>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Рис.5.8.Формат управляющего слова SWR</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На схеме кроме счетчика СТ и регистра предустановки DW показаны шинные формирователи, подключенные к выходам счетчика, элемент «ИЛИ» и триггер, формирующий выходной сигнал. Не указаны цепи управления чтением и записью кодов, а также регистр «чтения на лету» и относящиеся к нему цепи. Вычитающий счетчик имеет динамический вычитающий счетный вход С и два входа разрешения счета V1 и V2.</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Пусть в исходном состоянии триггер находится в единице, счет импульсов синхронизации при этом запрещен по входу V2 счетчика. На вход GATE подается единичный сигнал разрешения счета. Пусть далее микро–ЭВМ загружает в регистр DW младший байт кода предустановки, и затем старший байт. Одновременно с загрузкой старшего байта идет и предустановка счетчика. По ее окончании задний фронт импульса «запись старшего байта» сбрасывает триггер в нуль, разрешая счет импульсов в счетчике. Содержимое счетчика уменьшается с частотой сигнала синхронизации CLK. Момент появления в счетчике нулевого кода регистрирует элемент «ИЛИ», который вновь устанавливает триггер в единицу, запрещая дальнейший счет. В результате временные диаграммы работы канала (при GATE=1) принимают вид, представленный на рис.5.10. Легко видеть, что в режиме 0 канал таймера формирует отрицательный импульс, отсчитываемый от момента окончания загрузки старшего байта. Длительность импульса t</w:t>
      </w:r>
      <w:r w:rsidRPr="001F6349">
        <w:rPr>
          <w:rFonts w:ascii="Times New Roman" w:eastAsia="Times New Roman" w:hAnsi="Times New Roman" w:cs="Times New Roman"/>
          <w:color w:val="000000"/>
          <w:sz w:val="28"/>
          <w:szCs w:val="28"/>
          <w:vertAlign w:val="subscript"/>
          <w:lang w:eastAsia="ru-RU"/>
        </w:rPr>
        <w:t>И</w:t>
      </w:r>
      <w:r w:rsidRPr="001F6349">
        <w:rPr>
          <w:rFonts w:ascii="Times New Roman" w:eastAsia="Times New Roman" w:hAnsi="Times New Roman" w:cs="Times New Roman"/>
          <w:color w:val="000000"/>
          <w:sz w:val="28"/>
          <w:szCs w:val="28"/>
          <w:lang w:eastAsia="ru-RU"/>
        </w:rPr>
        <w:t> определяется частотой импульсов синхронизации f</w:t>
      </w:r>
      <w:r w:rsidRPr="001F6349">
        <w:rPr>
          <w:rFonts w:ascii="Times New Roman" w:eastAsia="Times New Roman" w:hAnsi="Times New Roman" w:cs="Times New Roman"/>
          <w:color w:val="000000"/>
          <w:sz w:val="28"/>
          <w:szCs w:val="28"/>
          <w:vertAlign w:val="subscript"/>
          <w:lang w:eastAsia="ru-RU"/>
        </w:rPr>
        <w:t>CLK</w:t>
      </w:r>
      <w:r w:rsidRPr="001F6349">
        <w:rPr>
          <w:rFonts w:ascii="Times New Roman" w:eastAsia="Times New Roman" w:hAnsi="Times New Roman" w:cs="Times New Roman"/>
          <w:color w:val="000000"/>
          <w:sz w:val="28"/>
          <w:szCs w:val="28"/>
          <w:lang w:eastAsia="ru-RU"/>
        </w:rPr>
        <w:t> и числом N</w:t>
      </w:r>
      <w:r w:rsidRPr="001F6349">
        <w:rPr>
          <w:rFonts w:ascii="Times New Roman" w:eastAsia="Times New Roman" w:hAnsi="Times New Roman" w:cs="Times New Roman"/>
          <w:color w:val="000000"/>
          <w:sz w:val="28"/>
          <w:szCs w:val="28"/>
          <w:vertAlign w:val="subscript"/>
          <w:lang w:eastAsia="ru-RU"/>
        </w:rPr>
        <w:t>0 </w:t>
      </w:r>
      <w:r w:rsidRPr="001F6349">
        <w:rPr>
          <w:rFonts w:ascii="Times New Roman" w:eastAsia="Times New Roman" w:hAnsi="Times New Roman" w:cs="Times New Roman"/>
          <w:color w:val="000000"/>
          <w:sz w:val="28"/>
          <w:szCs w:val="28"/>
          <w:lang w:eastAsia="ru-RU"/>
        </w:rPr>
        <w:t>загруженным в счетчик при предустановке в соответствии с соотношением </w:t>
      </w:r>
      <w:r w:rsidRPr="001F6349">
        <w:rPr>
          <w:rFonts w:ascii="Times New Roman" w:eastAsia="Times New Roman" w:hAnsi="Times New Roman" w:cs="Times New Roman"/>
          <w:noProof/>
          <w:color w:val="000000"/>
          <w:sz w:val="28"/>
          <w:szCs w:val="28"/>
          <w:lang w:eastAsia="ru-RU"/>
        </w:rPr>
        <w:drawing>
          <wp:inline distT="0" distB="0" distL="0" distR="0">
            <wp:extent cx="621665" cy="448310"/>
            <wp:effectExtent l="0" t="0" r="6985" b="8890"/>
            <wp:docPr id="7" name="Рисунок 7" descr="http://drive.ispu.ru/elib/pikunov/5_files/image0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drive.ispu.ru/elib/pikunov/5_files/image021.gif"/>
                    <pic:cNvPicPr>
                      <a:picLocks noChangeAspect="1" noChangeArrowheads="1"/>
                    </pic:cNvPicPr>
                  </pic:nvPicPr>
                  <pic:blipFill>
                    <a:blip r:embed="rId3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665" cy="448310"/>
                    </a:xfrm>
                    <a:prstGeom prst="rect">
                      <a:avLst/>
                    </a:prstGeom>
                    <a:noFill/>
                    <a:ln>
                      <a:noFill/>
                    </a:ln>
                  </pic:spPr>
                </pic:pic>
              </a:graphicData>
            </a:graphic>
          </wp:inline>
        </w:drawing>
      </w:r>
      <w:r w:rsidRPr="001F6349">
        <w:rPr>
          <w:rFonts w:ascii="Times New Roman" w:eastAsia="Times New Roman" w:hAnsi="Times New Roman" w:cs="Times New Roman"/>
          <w:color w:val="000000"/>
          <w:sz w:val="28"/>
          <w:szCs w:val="28"/>
          <w:lang w:eastAsia="ru-RU"/>
        </w:rPr>
        <w:t>. Нулевое значение сигнала на управляющем входе GATE позволяет внешней схеме приостановить счет импульсов в счетчике.</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3884930" cy="2922270"/>
            <wp:effectExtent l="0" t="0" r="1270" b="0"/>
            <wp:docPr id="6" name="Рисунок 6" descr="http://drive.ispu.ru/elib/pikunov/5_files/image0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drive.ispu.ru/elib/pikunov/5_files/image022.gif"/>
                    <pic:cNvPicPr>
                      <a:picLocks noChangeAspect="1" noChangeArrowheads="1"/>
                    </pic:cNvPicPr>
                  </pic:nvPicPr>
                  <pic:blipFill>
                    <a:blip r:embed="rId3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4930" cy="2922270"/>
                    </a:xfrm>
                    <a:prstGeom prst="rect">
                      <a:avLst/>
                    </a:prstGeom>
                    <a:noFill/>
                    <a:ln>
                      <a:noFill/>
                    </a:ln>
                  </pic:spPr>
                </pic:pic>
              </a:graphicData>
            </a:graphic>
          </wp:inline>
        </w:drawing>
      </w:r>
    </w:p>
    <w:p w:rsidR="00FA0A95" w:rsidRPr="001F6349" w:rsidRDefault="00FA0A95" w:rsidP="001F6349">
      <w:pPr>
        <w:spacing w:after="0"/>
        <w:ind w:firstLine="400"/>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Рис.5.9.Упрощенная функциональная схема канала таймера в режиме 0</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Режим 1 очень похож на режим 0, при GATE=1, отличаясь тем, что длительность отрицательного выходного импульса отсчитывается от переднего фронта управляющего сигнала GATE.</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Режимы 4 и 5 отличаются от режимов 0 и 1 соответственно только формой выходного сигнала на выходе OUT. В этих режимах на выходе формируется короткий отрицательный импульс в момент обнуления счетчика.</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 режимах 2 и 3 в момент обнуления счетчика обеспечивается его повторная автоматическая загрузка кодом, находящимся в регистре предустановки DW. В результате обеспечивается счет по модулю N</w:t>
      </w:r>
      <w:r w:rsidRPr="001F6349">
        <w:rPr>
          <w:rFonts w:ascii="Times New Roman" w:eastAsia="Times New Roman" w:hAnsi="Times New Roman" w:cs="Times New Roman"/>
          <w:color w:val="000000"/>
          <w:sz w:val="28"/>
          <w:szCs w:val="28"/>
          <w:vertAlign w:val="subscript"/>
          <w:lang w:eastAsia="ru-RU"/>
        </w:rPr>
        <w:t>0</w:t>
      </w:r>
      <w:r w:rsidRPr="001F6349">
        <w:rPr>
          <w:rFonts w:ascii="Times New Roman" w:eastAsia="Times New Roman" w:hAnsi="Times New Roman" w:cs="Times New Roman"/>
          <w:color w:val="000000"/>
          <w:sz w:val="28"/>
          <w:szCs w:val="28"/>
          <w:lang w:eastAsia="ru-RU"/>
        </w:rPr>
        <w:t> импульсов, поступающих по входу CLK. Нулевой сигнал GATE запрещает счет, единичный – разрешает его, передний фронт GATE всегда инициирует цикл предустановки и счет с начального значения. Выходной сигнал режима 2 – короткий отрицательный импульс, режима 3 – меандр.</w:t>
      </w:r>
    </w:p>
    <w:p w:rsidR="00FA0A95" w:rsidRPr="001F6349" w:rsidRDefault="00FA0A95" w:rsidP="001F6349">
      <w:pPr>
        <w:spacing w:after="0"/>
        <w:ind w:firstLine="400"/>
        <w:jc w:val="both"/>
        <w:textAlignment w:val="center"/>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Подробные временные диаграммы всех режимов работы приведены на рис.</w:t>
      </w:r>
      <w:r w:rsidR="00252A4C" w:rsidRPr="001F6349">
        <w:rPr>
          <w:rFonts w:ascii="Times New Roman" w:eastAsia="Times New Roman" w:hAnsi="Times New Roman" w:cs="Times New Roman"/>
          <w:color w:val="000000"/>
          <w:sz w:val="28"/>
          <w:szCs w:val="28"/>
          <w:lang w:eastAsia="ru-RU"/>
        </w:rPr>
        <w:t xml:space="preserve"> </w:t>
      </w:r>
      <w:r w:rsidRPr="001F6349">
        <w:rPr>
          <w:rFonts w:ascii="Times New Roman" w:eastAsia="Times New Roman" w:hAnsi="Times New Roman" w:cs="Times New Roman"/>
          <w:color w:val="000000"/>
          <w:sz w:val="28"/>
          <w:szCs w:val="28"/>
          <w:lang w:eastAsia="ru-RU"/>
        </w:rPr>
        <w:t>11.</w:t>
      </w:r>
    </w:p>
    <w:p w:rsidR="00B22F78" w:rsidRPr="007515AE" w:rsidRDefault="00B22F78" w:rsidP="00DD3E4A">
      <w:pPr>
        <w:spacing w:after="0"/>
        <w:ind w:firstLine="400"/>
        <w:jc w:val="both"/>
        <w:rPr>
          <w:rFonts w:ascii="Times New Roman" w:eastAsia="Times New Roman" w:hAnsi="Times New Roman" w:cs="Times New Roman"/>
          <w:color w:val="000000"/>
          <w:sz w:val="28"/>
          <w:szCs w:val="28"/>
          <w:lang w:eastAsia="ru-RU"/>
        </w:rPr>
      </w:pPr>
    </w:p>
    <w:p w:rsidR="00252A4C" w:rsidRPr="00252A4C" w:rsidRDefault="00FA0A95" w:rsidP="00DD3E4A">
      <w:pPr>
        <w:spacing w:after="0"/>
        <w:ind w:firstLine="400"/>
        <w:jc w:val="both"/>
        <w:rPr>
          <w:rFonts w:ascii="Times New Roman" w:eastAsia="Times New Roman" w:hAnsi="Times New Roman" w:cs="Times New Roman"/>
          <w:b/>
          <w:sz w:val="28"/>
          <w:szCs w:val="28"/>
          <w:lang w:val="uz-Cyrl-UZ" w:eastAsia="ru-RU"/>
        </w:rPr>
      </w:pPr>
      <w:r w:rsidRPr="001F6349">
        <w:rPr>
          <w:rFonts w:ascii="Times New Roman" w:eastAsia="Times New Roman" w:hAnsi="Times New Roman" w:cs="Times New Roman"/>
          <w:color w:val="000000"/>
          <w:sz w:val="28"/>
          <w:szCs w:val="28"/>
          <w:lang w:eastAsia="ru-RU"/>
        </w:rPr>
        <w:t> </w:t>
      </w:r>
      <w:r w:rsidR="00252A4C" w:rsidRPr="00252A4C">
        <w:rPr>
          <w:rFonts w:ascii="Times New Roman" w:eastAsia="Times New Roman" w:hAnsi="Times New Roman" w:cs="Times New Roman"/>
          <w:b/>
          <w:sz w:val="28"/>
          <w:szCs w:val="28"/>
          <w:lang w:val="uz-Cyrl-UZ" w:eastAsia="ru-RU"/>
        </w:rPr>
        <w:t>Однокристалные  микро-ЭВМ. Системные приказы в микропроцессорах</w:t>
      </w:r>
    </w:p>
    <w:p w:rsidR="00252A4C" w:rsidRPr="00252A4C" w:rsidRDefault="00252A4C" w:rsidP="0032565A">
      <w:pPr>
        <w:spacing w:after="0"/>
        <w:ind w:firstLine="400"/>
        <w:jc w:val="both"/>
        <w:rPr>
          <w:rFonts w:ascii="Times New Roman" w:eastAsia="Times New Roman" w:hAnsi="Times New Roman" w:cs="Times New Roman"/>
          <w:b/>
          <w:bCs/>
          <w:color w:val="000000"/>
          <w:sz w:val="28"/>
          <w:szCs w:val="28"/>
          <w:lang w:eastAsia="ru-RU"/>
        </w:rPr>
      </w:pPr>
    </w:p>
    <w:p w:rsidR="0032565A" w:rsidRPr="0032565A" w:rsidRDefault="0032565A" w:rsidP="0032565A">
      <w:pPr>
        <w:shd w:val="clear" w:color="auto" w:fill="FFFFFF"/>
        <w:spacing w:after="0"/>
        <w:jc w:val="both"/>
        <w:outlineLvl w:val="2"/>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
          <w:bCs/>
          <w:color w:val="000000"/>
          <w:sz w:val="28"/>
          <w:szCs w:val="28"/>
          <w:lang w:eastAsia="ru-RU"/>
        </w:rPr>
        <w:t>План:</w:t>
      </w:r>
    </w:p>
    <w:p w:rsidR="0032565A" w:rsidRDefault="0032565A" w:rsidP="00540C87">
      <w:pPr>
        <w:pStyle w:val="ad"/>
        <w:numPr>
          <w:ilvl w:val="0"/>
          <w:numId w:val="1"/>
        </w:numPr>
        <w:shd w:val="clear" w:color="auto" w:fill="FFFFFF"/>
        <w:spacing w:after="0"/>
        <w:jc w:val="both"/>
        <w:outlineLvl w:val="2"/>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1. </w:t>
      </w:r>
      <w:r w:rsidRPr="0032565A">
        <w:rPr>
          <w:rFonts w:ascii="Times New Roman" w:hAnsi="Times New Roman" w:cs="Times New Roman"/>
          <w:bCs/>
          <w:color w:val="000000"/>
          <w:sz w:val="28"/>
          <w:szCs w:val="28"/>
        </w:rPr>
        <w:t>Общие сведения об однокристальных микроЭВМ семейства МК48.</w:t>
      </w:r>
    </w:p>
    <w:p w:rsidR="0032565A" w:rsidRPr="0032565A" w:rsidRDefault="0032565A" w:rsidP="00540C87">
      <w:pPr>
        <w:pStyle w:val="ad"/>
        <w:numPr>
          <w:ilvl w:val="0"/>
          <w:numId w:val="1"/>
        </w:numPr>
        <w:shd w:val="clear" w:color="auto" w:fill="FFFFFF"/>
        <w:spacing w:after="0"/>
        <w:jc w:val="both"/>
        <w:outlineLvl w:val="2"/>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2. </w:t>
      </w:r>
      <w:r w:rsidRPr="0032565A">
        <w:rPr>
          <w:rFonts w:ascii="Times New Roman" w:hAnsi="Times New Roman" w:cs="Times New Roman"/>
          <w:bCs/>
          <w:color w:val="000000"/>
          <w:sz w:val="28"/>
          <w:szCs w:val="28"/>
        </w:rPr>
        <w:t>Однокристальные микро-ЭВМ семейства МК51</w:t>
      </w:r>
      <w:r w:rsidRPr="0032565A">
        <w:rPr>
          <w:rFonts w:ascii="Times New Roman" w:hAnsi="Times New Roman" w:cs="Times New Roman"/>
          <w:b/>
          <w:bCs/>
          <w:color w:val="000000"/>
          <w:sz w:val="28"/>
          <w:szCs w:val="28"/>
        </w:rPr>
        <w:t>.</w:t>
      </w:r>
    </w:p>
    <w:p w:rsidR="0032565A" w:rsidRPr="0032565A" w:rsidRDefault="0032565A" w:rsidP="00540C87">
      <w:pPr>
        <w:pStyle w:val="ad"/>
        <w:numPr>
          <w:ilvl w:val="0"/>
          <w:numId w:val="1"/>
        </w:numPr>
        <w:shd w:val="clear" w:color="auto" w:fill="FFFFFF"/>
        <w:spacing w:after="0"/>
        <w:jc w:val="both"/>
        <w:outlineLvl w:val="2"/>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3. </w:t>
      </w:r>
      <w:r w:rsidRPr="0032565A">
        <w:rPr>
          <w:rFonts w:ascii="Times New Roman" w:hAnsi="Times New Roman" w:cs="Times New Roman"/>
          <w:bCs/>
          <w:color w:val="000000"/>
          <w:sz w:val="28"/>
          <w:szCs w:val="28"/>
        </w:rPr>
        <w:t>Структура микроконтроллеров семейства MCS-x96.</w:t>
      </w:r>
    </w:p>
    <w:p w:rsidR="0032565A" w:rsidRPr="0032565A" w:rsidRDefault="0032565A" w:rsidP="0032565A">
      <w:pPr>
        <w:pStyle w:val="ad"/>
        <w:spacing w:after="0"/>
        <w:ind w:left="1920"/>
        <w:jc w:val="both"/>
        <w:rPr>
          <w:rFonts w:ascii="Times New Roman" w:hAnsi="Times New Roman" w:cs="Times New Roman"/>
          <w:color w:val="000000"/>
          <w:sz w:val="28"/>
          <w:szCs w:val="28"/>
        </w:rPr>
      </w:pPr>
    </w:p>
    <w:p w:rsidR="00FA0A95" w:rsidRPr="00E77B64" w:rsidRDefault="00FA0A95" w:rsidP="00540C87">
      <w:pPr>
        <w:pStyle w:val="1"/>
        <w:numPr>
          <w:ilvl w:val="0"/>
          <w:numId w:val="51"/>
        </w:numPr>
        <w:shd w:val="clear" w:color="auto" w:fill="FFFFFF"/>
        <w:spacing w:before="0" w:beforeAutospacing="0" w:after="0" w:afterAutospacing="0" w:line="276" w:lineRule="auto"/>
        <w:jc w:val="both"/>
        <w:rPr>
          <w:b w:val="0"/>
          <w:color w:val="000000"/>
          <w:sz w:val="28"/>
          <w:szCs w:val="28"/>
        </w:rPr>
      </w:pPr>
      <w:r w:rsidRPr="00E77B64">
        <w:rPr>
          <w:b w:val="0"/>
          <w:color w:val="000000"/>
          <w:sz w:val="28"/>
          <w:szCs w:val="28"/>
        </w:rPr>
        <w:t>В микропроцессорной технике выделился самостоятельный класс больших интегральных  схем (БИС) - однокристальные микроЭВМ (микроконтроллеры), которые предназначены для "интеллектуализации" оборудования различного технологического назначения.  Архитектура однокристальных  микроЭВМ - результат эволюции архитектуры микропроцессоров и микропроцессорных систем, обусловленный стремлением существенно снизить их аппаратные затраты и стоимость.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Однокристальные микроЭВМ представляют собой приборы, конструктивно выполненные в виде одной БИС и включающие в себя все устройства, необходимые для реализации цифровой системы управления минимальной  конфигурации:   процессор,   запоминающее   устройства данных, запоминающее устройство команд, внутренний   генератор тактовых сигналов, а также программируемые  схемы  для  связи  с внешней средой.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Использование однокристальных микроЭВМ  в  системах  управления обеспечивает достижение исключительно   высоких   показателей эффективности при столь низкой стоимости, что им,  видимо,  нет  в ближайшем времени альтернативной элементной  базы  для  построения управляющих и/или регулирующих систем.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Отечественная микроэлектронная промышленность освоила широкомасштабный выпуск однокристальных микроЭВМ, к числу которых можно отнести 4-битные микроконтроллеры серий 1814, 1820,  1829  и 1013; 8-битные микроЭВМ серии 1816; микроконтроллеры сигнальные (аналоговые микропроцессоры) серии 1813. В данном курсе в качестве базовых    выбраны однокристальные микроЭВМ (ОМЭВМ) серии 1816. В настоящее  время  в состав этой серии входят два семейства ОМЭВМ МК48 и МК51. </w:t>
      </w:r>
    </w:p>
    <w:p w:rsidR="00FA0A95" w:rsidRPr="001F6349" w:rsidRDefault="00FA0A95" w:rsidP="001F6349">
      <w:pPr>
        <w:shd w:val="clear" w:color="auto" w:fill="FFFFFF"/>
        <w:spacing w:after="0"/>
        <w:jc w:val="both"/>
        <w:outlineLvl w:val="2"/>
        <w:rPr>
          <w:rFonts w:ascii="Times New Roman" w:eastAsia="Times New Roman" w:hAnsi="Times New Roman" w:cs="Times New Roman"/>
          <w:b/>
          <w:bCs/>
          <w:color w:val="000000"/>
          <w:sz w:val="28"/>
          <w:szCs w:val="28"/>
          <w:lang w:eastAsia="ru-RU"/>
        </w:rPr>
      </w:pPr>
      <w:r w:rsidRPr="001F6349">
        <w:rPr>
          <w:rFonts w:ascii="Times New Roman" w:eastAsia="Times New Roman" w:hAnsi="Times New Roman" w:cs="Times New Roman"/>
          <w:b/>
          <w:bCs/>
          <w:color w:val="000000"/>
          <w:sz w:val="28"/>
          <w:szCs w:val="28"/>
          <w:lang w:eastAsia="ru-RU"/>
        </w:rPr>
        <w:t>Общие сведения об однокристальных микроЭВМ семейства МК48.</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Семейство  МК48  включает  ряд  моделей  ОМЭВМ,  функциональный состав и технические характеристики которых отражают как различные в идеологическом подходе  к  применению  ОМЭВМ,  так  и  прогрессе технологии СБИС. Все модели, входящие в семейство  МК48,  являются полностью совместимыми по системе команд.  назначению  и  разводке выводов,  совокупности  основных   функциональных   устройств   из базового набора семейств.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Первое поколение  отечественных  ОМЭВМ  семейства  МК48  -  БИС КР1816ВЕ48  и  КР1816ВЕ35  являются  функционально-конструктивными аналогами  БИС  соответственно  8748  и  8035  фирмы  Intel  (США), выполнены по n-канальной МОП-технологии, что обусловило  следующие ограничения:  уровень  интеграции  до  18  тыс.  транзисторов   на кристалле, частота следования тактовых сигналов - 6.0 МГц,  объем внутренней памяти ОЗУ - 64 байта, ППЗУ -  1  кбайт  и  минимальное время цикла - 2,5 мкс.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Второе поколение - БИС КР1816ВЕ49, КР1816ВЕ39 (аналоги БИС 8049 и 8039 фирмы Intel) выполнено  по  n-канальной  МОП-технологии  с пропорциональным масштабированием, что позволило повысить  уровень интеграции до 36 тыс. транзисторов на кристалле, частоту  следования тактовых сигналов до 11МГц, увеличить объем ОЗУ до  128  байт, ПЗУ до 2 кбайт и снизить минимальное время цикла до 1,36 мкс.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Третье поколение семейства  МК48  -  БИС  ОМЭВМ  серии  КР1830: КР1830ВЕ48, КР1830ВЕ35  (аналоги  БИС  80С48,  80С35  фирмы  Intel) выполнено по КМОП-технологии, что позволило  на  порядок  уменьшить ток потребления по сравнению с БИС  КР1816  ВЕ48,  КР1816ВЕ35  при сохранении остальных параметров.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ОМЭВМ КР1816ВЕ48, КР1816ВЕ35, КР1830ВЕ48 и КР1830ВЕ35 полностью идентичны  в  части  структурной  реализации.  При  этом   в   БИС КМ1816ВЕ48 программная память размещается  во  внутреннем  ППЗУ  с ультрафиолетовым  (УФ)  стиранием,  а  в  БИС  КР1830ВЕ48   -   во внутреннем  ПЗУ  масочного  типа.  Таким  образом,   оперативность программирования ППЗУ позволяет использовать ОМЭВМ КР1816ВЕ48  при создании  контроллеров  единичных  экземпляров  или  мелкосерийных изделий. Потребители БИС КР1830ВЕ48 лишены такой возможности,  так как программирование ПЗУ осуществляется  в  процессе  изготовления БИС по данным "прошивки" заказа потребителя.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  микросхемах  КР1816ВЕ35  и  КР1830ВЕ35  в  отличие  от   БИС КМ1816ВЕ48, КР1830ВЕ48 память программ реализуется только за  счет подключения внешней памяти любого  типа  (ОЗУ,  ППЗУ,  ПЗУ)  общим объемом до 4 кбайт. Эта особенность позволяет  использовать  их  в качестве отладочного варианта, когда память программ реализуется в ОЗУ, что позволяет легко модифицировать отлаживание программ.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ОМЭВМ КР1816ВЕ49 и КР1816ВЕ39 имеют одну  и  ту  же  структуру, одинаковые схемотехнические решения и технические  характеристики, за исключением памяти программ: ОМЭВМ КР1816ВЕ49 имеет  внутреннюю память программы объемом 2 кбайт, выполненную в виде масочного ПЗУ, а ОМЭВМ  КР1816ВЕ39  может  использоваться  только  с  внешним  ЗУ программ.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Реализация   программной   памяти   КР1816ВЕ49   в   виде   ПЗУ обуславливает целесообразность применения этих  ОМЭВМ  только  для изделий средне- и крупносерийного производства, что обеспечивает в этом случае низкую стоимость ОМЭВМ. В качестве отладочной  модели, а также при разработке единичных экземпляров изделий целесообразно использовать ОМЭВМ КР1816ВЕ39 с внешней памятью программ.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 общем виде основные отличительные особенности ОМЭВМ  семейства МК48 представлены в таблице 1.</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Таблица 1</w:t>
      </w:r>
    </w:p>
    <w:tbl>
      <w:tblPr>
        <w:tblW w:w="0" w:type="auto"/>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56"/>
        <w:gridCol w:w="886"/>
        <w:gridCol w:w="868"/>
        <w:gridCol w:w="1409"/>
        <w:gridCol w:w="959"/>
        <w:gridCol w:w="1722"/>
        <w:gridCol w:w="928"/>
      </w:tblGrid>
      <w:tr w:rsidR="00FA0A95" w:rsidRPr="001F6349" w:rsidTr="00FA0A95">
        <w:trPr>
          <w:jc w:val="center"/>
        </w:trPr>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Микро-</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схемы</w:t>
            </w: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Аналог</w:t>
            </w: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Объем</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внутр.</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памяти</w:t>
            </w: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Тип памяти</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программ</w:t>
            </w: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Объем</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Памяти</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Данных</w:t>
            </w: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Макс.</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частота</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след.тактовых</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сигналов</w:t>
            </w: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Ток</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потреб-</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ления</w:t>
            </w:r>
          </w:p>
        </w:tc>
      </w:tr>
      <w:tr w:rsidR="00FA0A95" w:rsidRPr="001F6349" w:rsidTr="00FA0A95">
        <w:trPr>
          <w:jc w:val="center"/>
        </w:trPr>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0"/>
              <w:jc w:val="both"/>
              <w:rPr>
                <w:rFonts w:ascii="Times New Roman" w:eastAsia="Times New Roman" w:hAnsi="Times New Roman" w:cs="Times New Roman"/>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0"/>
              <w:jc w:val="both"/>
              <w:rPr>
                <w:rFonts w:ascii="Times New Roman" w:eastAsia="Times New Roman" w:hAnsi="Times New Roman" w:cs="Times New Roman"/>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0"/>
              <w:jc w:val="both"/>
              <w:rPr>
                <w:rFonts w:ascii="Times New Roman" w:eastAsia="Times New Roman" w:hAnsi="Times New Roman" w:cs="Times New Roman"/>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0"/>
              <w:jc w:val="both"/>
              <w:rPr>
                <w:rFonts w:ascii="Times New Roman" w:eastAsia="Times New Roman" w:hAnsi="Times New Roman" w:cs="Times New Roman"/>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байт</w:t>
            </w: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МГц</w:t>
            </w: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мА</w:t>
            </w:r>
          </w:p>
        </w:tc>
      </w:tr>
      <w:tr w:rsidR="00FA0A95" w:rsidRPr="001F6349" w:rsidTr="00FA0A95">
        <w:trPr>
          <w:jc w:val="center"/>
        </w:trPr>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КР1826ВЕ35</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КР1816ВЕ48</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КР1816ВЕ39</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КР1816ВЕ49</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КР1830ВЕ35</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КР1830ВЕ48</w:t>
            </w: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8035</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8748</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8039</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8049</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80С35</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80С48</w:t>
            </w: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НЕТ</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1К</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НЕТ</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1К</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НЕТ</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1К</w:t>
            </w: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ВНЕШН.</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УФППЗУ</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ВНЕШН.</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ПЗУ</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ВНЕШН.</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ПЗУ</w:t>
            </w: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64</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64</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128</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128</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64</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64</w:t>
            </w: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6.0</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6.0</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11.0</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11.0</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64</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64</w:t>
            </w:r>
          </w:p>
        </w:tc>
        <w:tc>
          <w:tcPr>
            <w:tcW w:w="0" w:type="auto"/>
            <w:tcBorders>
              <w:top w:val="outset" w:sz="6" w:space="0" w:color="auto"/>
              <w:left w:val="outset" w:sz="6" w:space="0" w:color="auto"/>
              <w:bottom w:val="outset" w:sz="6" w:space="0" w:color="auto"/>
              <w:right w:val="outset" w:sz="6" w:space="0" w:color="auto"/>
            </w:tcBorders>
            <w:hideMark/>
          </w:tcPr>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135.0</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135.0</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110.0</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110.0</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8.0</w:t>
            </w:r>
          </w:p>
          <w:p w:rsidR="00FA0A95" w:rsidRPr="001F6349" w:rsidRDefault="00FA0A95" w:rsidP="001F6349">
            <w:pPr>
              <w:spacing w:after="96"/>
              <w:jc w:val="both"/>
              <w:rPr>
                <w:rFonts w:ascii="Times New Roman" w:eastAsia="Times New Roman" w:hAnsi="Times New Roman" w:cs="Times New Roman"/>
                <w:sz w:val="28"/>
                <w:szCs w:val="28"/>
                <w:lang w:eastAsia="ru-RU"/>
              </w:rPr>
            </w:pPr>
            <w:r w:rsidRPr="001F6349">
              <w:rPr>
                <w:rFonts w:ascii="Times New Roman" w:eastAsia="Times New Roman" w:hAnsi="Times New Roman" w:cs="Times New Roman"/>
                <w:sz w:val="28"/>
                <w:szCs w:val="28"/>
                <w:lang w:eastAsia="ru-RU"/>
              </w:rPr>
              <w:t>8.0</w:t>
            </w:r>
          </w:p>
        </w:tc>
      </w:tr>
    </w:tbl>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 ОМЭВМ предусмотрена возможность расширения памяти программ до 4 кбайт, памяти данных до 384 байт и увеличения числа линий  ввода вывода за счет подключения внешних кристаллов памяти программ, ОЗУ и БИС интерфейсов.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8-разрядные  высокопроизводительные  однокристальные микроЭВМ семейства МК51 выполнены  по  высококачественной  n-МОП-технологии (серия 1816) и КМОП-технологии (серия 1830).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Использование  ОМЭВМ  семейства  МК51  по  сравнению   с   МК48 обеспечивает увеличение объема памяти программ и  памяти  данных. Новые возможности ввода-вывода и периферийных устройств  расширяют диапазон применения и снижают общие затраты системы. В зависимости от условий  использования,  быстродействие  системы  увеличивается минимум в два с половиной раза и максимум на порядок.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Семейство  МК51  включает  пять  модификаций   ОМЭВМ   (имеющих идентичные  основные  характеристики),  различающиеся  реализацией памяти программ и мощностью энергопотребления.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ОМЭВМ КР1816ВЕ51 и КР1830ВЕ57 содержат  масочно-программируемое в процессе изготовления кристалла ПЗУ памяти программ  емкостью  4 кбайт и рассчитаны на применение  в  массовой  продукции.  За  счет использования внешних микросхем памяти общий объем памяти  программ может быть расширен до 64 кбайт.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ОМЭВМ КМ1816ВЕ751 содержит ППЗУ емкостью 4 кбайт с УФ стиранием и удобна на этапе разработки системы при отладке программ, а также при производстве небольшими  партиями  или  при  создании  систем, требующих в процессе  эксплуатации  периодической  подстройки.  За счет использования внешних  микросхем  памяти  общий  объем  памяти программ может быть расширен до 64 кбайт.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ОМЭВМ КР1816ВЕ31 и КР1830ВЕ31  не  содержат  встроенной  памяти программ, однако могут использовать до 64 кбайт внешней постоянной или перепрограммируемой памяти программ и эффективно использоваться в системах, требующих существенно большего по объему (более чем  4 кбайт на кристалле) ПЗУ памяти программ.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Каждая из перечисленных выше микросхем является  соответственно аналогом БИС 8051, 80С51, 8751, 8031, 80С31 семейства МСS-51 фирмы Intel (США).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Сравнительные данные микросхем МК51 приведены в таблице 2. </w:t>
      </w:r>
    </w:p>
    <w:p w:rsidR="00FA0A95" w:rsidRPr="001F6349" w:rsidRDefault="00FA0A95" w:rsidP="00E77B64">
      <w:pPr>
        <w:shd w:val="clear" w:color="auto" w:fill="FFFFFF"/>
        <w:spacing w:after="96"/>
        <w:ind w:left="7080" w:firstLine="708"/>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xml:space="preserve"> Таблица 2</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tblPr>
      <w:tblGrid>
        <w:gridCol w:w="2130"/>
        <w:gridCol w:w="1500"/>
        <w:gridCol w:w="1170"/>
        <w:gridCol w:w="1440"/>
        <w:gridCol w:w="1110"/>
        <w:gridCol w:w="1215"/>
        <w:gridCol w:w="945"/>
      </w:tblGrid>
      <w:tr w:rsidR="00FA0A95" w:rsidRPr="00DC6565" w:rsidTr="00FA0A95">
        <w:tc>
          <w:tcPr>
            <w:tcW w:w="213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Микро-</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схемы</w:t>
            </w:r>
          </w:p>
        </w:tc>
        <w:tc>
          <w:tcPr>
            <w:tcW w:w="150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Аналог</w:t>
            </w:r>
          </w:p>
        </w:tc>
        <w:tc>
          <w:tcPr>
            <w:tcW w:w="117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Объем</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внутр.</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памяти</w:t>
            </w:r>
          </w:p>
        </w:tc>
        <w:tc>
          <w:tcPr>
            <w:tcW w:w="14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Тип памяти</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программ</w:t>
            </w:r>
          </w:p>
        </w:tc>
        <w:tc>
          <w:tcPr>
            <w:tcW w:w="111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Объем</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памяти</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данных</w:t>
            </w:r>
          </w:p>
        </w:tc>
        <w:tc>
          <w:tcPr>
            <w:tcW w:w="121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Макс.</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частота</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след.</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тактов.</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сигналов</w:t>
            </w:r>
          </w:p>
        </w:tc>
        <w:tc>
          <w:tcPr>
            <w:tcW w:w="94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Ток</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потреб-ления</w:t>
            </w:r>
          </w:p>
        </w:tc>
      </w:tr>
      <w:tr w:rsidR="00FA0A95" w:rsidRPr="00DC6565" w:rsidTr="00FA0A95">
        <w:tc>
          <w:tcPr>
            <w:tcW w:w="213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0"/>
              <w:jc w:val="both"/>
              <w:rPr>
                <w:rFonts w:ascii="Times New Roman" w:eastAsia="Times New Roman" w:hAnsi="Times New Roman" w:cs="Times New Roman"/>
                <w:color w:val="000000"/>
                <w:sz w:val="28"/>
                <w:szCs w:val="28"/>
                <w:lang w:eastAsia="ru-RU"/>
              </w:rPr>
            </w:pPr>
          </w:p>
        </w:tc>
        <w:tc>
          <w:tcPr>
            <w:tcW w:w="150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0"/>
              <w:jc w:val="both"/>
              <w:rPr>
                <w:rFonts w:ascii="Times New Roman" w:eastAsia="Times New Roman" w:hAnsi="Times New Roman" w:cs="Times New Roman"/>
                <w:color w:val="000000"/>
                <w:sz w:val="28"/>
                <w:szCs w:val="28"/>
                <w:lang w:eastAsia="ru-RU"/>
              </w:rPr>
            </w:pPr>
          </w:p>
        </w:tc>
        <w:tc>
          <w:tcPr>
            <w:tcW w:w="117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байт</w:t>
            </w:r>
          </w:p>
        </w:tc>
        <w:tc>
          <w:tcPr>
            <w:tcW w:w="14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0"/>
              <w:jc w:val="both"/>
              <w:rPr>
                <w:rFonts w:ascii="Times New Roman" w:eastAsia="Times New Roman" w:hAnsi="Times New Roman" w:cs="Times New Roman"/>
                <w:color w:val="000000"/>
                <w:sz w:val="28"/>
                <w:szCs w:val="28"/>
                <w:lang w:eastAsia="ru-RU"/>
              </w:rPr>
            </w:pPr>
          </w:p>
        </w:tc>
        <w:tc>
          <w:tcPr>
            <w:tcW w:w="111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байт</w:t>
            </w:r>
          </w:p>
        </w:tc>
        <w:tc>
          <w:tcPr>
            <w:tcW w:w="121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МГц  </w:t>
            </w:r>
          </w:p>
        </w:tc>
        <w:tc>
          <w:tcPr>
            <w:tcW w:w="94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мА</w:t>
            </w:r>
          </w:p>
        </w:tc>
      </w:tr>
      <w:tr w:rsidR="00FA0A95" w:rsidRPr="00DC6565" w:rsidTr="00FA0A95">
        <w:tc>
          <w:tcPr>
            <w:tcW w:w="213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КР1826ВЕ31</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КР1816ВЕ51</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КР1816ВЕ751</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КР1830ВЕ31</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КР1830ВЕ51</w:t>
            </w:r>
          </w:p>
        </w:tc>
        <w:tc>
          <w:tcPr>
            <w:tcW w:w="150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8031АН 8051АН</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8751Н  80С31ВН</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80С51ВН</w:t>
            </w:r>
          </w:p>
        </w:tc>
        <w:tc>
          <w:tcPr>
            <w:tcW w:w="117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НЕТ</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4К</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4К</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НЕТ</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4К   </w:t>
            </w:r>
          </w:p>
        </w:tc>
        <w:tc>
          <w:tcPr>
            <w:tcW w:w="14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ВНЕШН.</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ПЗУ</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ППЗУ</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ВНЕШН.</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ПЗУ</w:t>
            </w:r>
          </w:p>
        </w:tc>
        <w:tc>
          <w:tcPr>
            <w:tcW w:w="111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128</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128</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128</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128</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128   </w:t>
            </w:r>
          </w:p>
        </w:tc>
        <w:tc>
          <w:tcPr>
            <w:tcW w:w="121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12.0</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12.0</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12.0</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12.0</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12.0       </w:t>
            </w:r>
          </w:p>
        </w:tc>
        <w:tc>
          <w:tcPr>
            <w:tcW w:w="94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150.0</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150.0</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220.0</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18.0</w:t>
            </w:r>
          </w:p>
          <w:p w:rsidR="00FA0A95" w:rsidRPr="00DC6565" w:rsidRDefault="00FA0A95" w:rsidP="001F6349">
            <w:pPr>
              <w:spacing w:after="96"/>
              <w:jc w:val="both"/>
              <w:rPr>
                <w:rFonts w:ascii="Times New Roman" w:eastAsia="Times New Roman" w:hAnsi="Times New Roman" w:cs="Times New Roman"/>
                <w:color w:val="000000"/>
                <w:sz w:val="28"/>
                <w:szCs w:val="28"/>
                <w:lang w:eastAsia="ru-RU"/>
              </w:rPr>
            </w:pPr>
            <w:r w:rsidRPr="00DC6565">
              <w:rPr>
                <w:rFonts w:ascii="Times New Roman" w:eastAsia="Times New Roman" w:hAnsi="Times New Roman" w:cs="Times New Roman"/>
                <w:bCs/>
                <w:color w:val="000000"/>
                <w:sz w:val="28"/>
                <w:szCs w:val="28"/>
                <w:lang w:eastAsia="ru-RU"/>
              </w:rPr>
              <w:t> 18.0   </w:t>
            </w:r>
          </w:p>
        </w:tc>
      </w:tr>
    </w:tbl>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Каждая ОМЭВМ рассматриваемого семейства содержит встроенное ОЗУ памяти данных емкостью 128 байт с возможностью  расширения  общего объема оперативной памяти данных до 64 Кбайт за счет использования внешних микросхем ЗУПВ.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Общий объем памяти ОМЭВМ семейства МК51  может  достигать  128 Кбайт: 64 Кбайт памяти программ и 64 Кбайт памяти данных.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ОМЭВМ МК51 выполнены на основе высокоуровневой n-МОП-технологии и выпускаются в корпусе типа DIР, имеющем 40 внешних выводов.   ОМЭВМ данного семейства содержат следующие основные узлы:</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1. центральный 8-разрядный процессор;</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2. память программ объемом 4 Кбайт;</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3. память данных объемом 128 байт;</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4. четыре 8-разрядных программируемых канала ввода-вывода;</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5. два 16-битовых многорежимных таймера/счетчика;</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6. систему прерываний с пятью векторами и двумя уровнями;</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7. последовательный интерфейс;</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8. тактовый генератор.</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Система команд ОМЭВМ содержит 111 базовых  команд  с  форматом 1,2 или 3 байта.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ОМЭВМ имеет: 32 РОН; 128 определяемых пользователем программно-управляемых флагов; набор регистров специальных функций.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РОН и определяемые пользователем  программно-управляемые  флаги расположены  в  адресном  пространстве  внутреннего  ОЗУ   данных.</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Структурная  схема  ОМЭВМ  представлена  на   рис.10.   Основу структурной  схемы  МК51  составляет  внутренняя   двунаправленная 8-битовая шина, которая связывает между собой все основные узлы  и устройства:  арифметико-логическое устройство  (АЛУ),  резидентную память, блок регистров специальных функций, устройство  управления и порты ввода-вывода.</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Устройство управления МК51 на основе сигналов синхронизации формирует машинный цикл фиксированной длительности, равной 12 периодам кварцевого резонатора или шести состояниям первичного управляющего автомата (S1-S6). Каждое состояние управляющего автомата содержит две фазы (Р1, Р2) сигналов резонатора. В фазе Р1, как правило, выполняется операция в АЛУ, а в фазе Р2 осуществляется межрегистровая передача. Весь машинный цикл состоит из 12 фаз, начиная с фазы S1P1 и кончая фазой S6P2.</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b/>
          <w:bCs/>
          <w:color w:val="000000"/>
          <w:sz w:val="28"/>
          <w:szCs w:val="28"/>
          <w:lang w:eastAsia="ru-RU"/>
        </w:rPr>
        <w:t>Арифметико-логическое устройство. </w:t>
      </w:r>
      <w:r w:rsidRPr="001F6349">
        <w:rPr>
          <w:rFonts w:ascii="Times New Roman" w:eastAsia="Times New Roman" w:hAnsi="Times New Roman" w:cs="Times New Roman"/>
          <w:color w:val="000000"/>
          <w:sz w:val="28"/>
          <w:szCs w:val="28"/>
          <w:lang w:eastAsia="ru-RU"/>
        </w:rPr>
        <w:t>8-битное АЛУ может выполнять арифметические операции  сложения, вычитания, умножения и деления, логические операции И, ИЛИ, исключающее ИЛИ, а также операции циклического сдвига,  сброса,  инвертирования и т.п. В АЛУ имеются программно-недоступные регистры  Т1 и Т2, предназначенные для  временного  хранения  операндов,  схема  десятичной коррекции и схема формирования признаков.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Важной особенностью АЛУ является его способность оперировать не только байтами, но и битами. Отдельные  программно-доступные  биты могут  быть  установлены,   сброшены,   инвертированы,   переданы, проверены и использованы в логических операциях. Вследствие этого, МК51 иногда называют "булевским процессором".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Таким образом, АЛУ может оперировать четырьмя типами  объектов: булевскими  (1  бит),  цифровыми  (4  бита),  байтовыми  (8  бит), адресными (16 бит).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b/>
          <w:bCs/>
          <w:color w:val="000000"/>
          <w:sz w:val="28"/>
          <w:szCs w:val="28"/>
          <w:lang w:eastAsia="ru-RU"/>
        </w:rPr>
        <w:t>Резидентная память.  </w:t>
      </w:r>
      <w:r w:rsidRPr="001F6349">
        <w:rPr>
          <w:rFonts w:ascii="Times New Roman" w:eastAsia="Times New Roman" w:hAnsi="Times New Roman" w:cs="Times New Roman"/>
          <w:color w:val="000000"/>
          <w:sz w:val="28"/>
          <w:szCs w:val="28"/>
          <w:lang w:eastAsia="ru-RU"/>
        </w:rPr>
        <w:t>Резидентная память МК51 включает в себя память программ (РПП) и память данных (РПД). РПП и РПД физически  и  логически  разделены, имеют различные  механизмы  адресации,  работают  под  управлением различных сигналов и выполняют разные функции.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РПП имеет емкость 4Кбайта  и предназначена для хранения  команд, констант, управляющих слов инициализации и т.п. Она имеет  16-битную шину адреса, по которой  обеспечивается  доступ  из  счетчика команд (РС) или из регистра  указателя  данных  (DРЕR).  Последний выполняет функции базового регистра при косвенных переходах.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РПД (ОЗУ) предназначена  для  хранения  переменных  в  процессе выполнения прикладной программы, адресуется одним байтом  и  имеет емкость  128  байт.  Кроме  того,  к  адресному  пространству  РПД примыкают адреса  регистров  специальных  функций  (SFR).</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4943475" cy="3476625"/>
            <wp:effectExtent l="0" t="0" r="9525" b="9525"/>
            <wp:docPr id="80" name="Рисунок 80" descr="http://baumanki.net/uploads/lectures/avtomatizaciya/mikroprocessornye-ustroystva-mehatronnyh-sistem/files/0-9-odnokristalnye-mikro-ev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baumanki.net/uploads/lectures/avtomatizaciya/mikroprocessornye-ustroystva-mehatronnyh-sistem/files/0-9-odnokristalnye-mikro-evm.png"/>
                    <pic:cNvPicPr>
                      <a:picLocks noChangeAspect="1" noChangeArrowheads="1"/>
                    </pic:cNvPicPr>
                  </pic:nvPicPr>
                  <pic:blipFill>
                    <a:blip r:embed="rId3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43475" cy="3476625"/>
                    </a:xfrm>
                    <a:prstGeom prst="rect">
                      <a:avLst/>
                    </a:prstGeom>
                    <a:noFill/>
                    <a:ln>
                      <a:noFill/>
                    </a:ln>
                  </pic:spPr>
                </pic:pic>
              </a:graphicData>
            </a:graphic>
          </wp:inline>
        </w:drawing>
      </w:r>
      <w:r w:rsidRPr="001F6349">
        <w:rPr>
          <w:rFonts w:ascii="Times New Roman" w:eastAsia="Times New Roman" w:hAnsi="Times New Roman" w:cs="Times New Roman"/>
          <w:color w:val="000000"/>
          <w:sz w:val="28"/>
          <w:szCs w:val="28"/>
          <w:lang w:eastAsia="ru-RU"/>
        </w:rPr>
        <w:t>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Рис.10. Структурная  схема  ОМЭВМ</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На рис. 10. приняты следующие обозначения для управляющих сигналов:</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/PME- разрешение внешней памяти программ, сигнал выдается только при обращении к внешней памяти программ;</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ALE  - строб адреса внешней памяти, сигнал используется для приема и фиксации адреса внешней памяти на внешнем регистре;</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DEMA - блокирование работы с внутренней памятью, отключение резидентной памяти программ;</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RST - сигнал общего сброса, служит также выводом резервного питания ОЗУ от внешнего источника;</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Х1, Х2 - выводы для подключения кварцевого резонатора.</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РПП и РПД могут быть расширены до 64 Кбайт  путем  подключения внешних БИС.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b/>
          <w:bCs/>
          <w:color w:val="000000"/>
          <w:sz w:val="28"/>
          <w:szCs w:val="28"/>
          <w:lang w:eastAsia="ru-RU"/>
        </w:rPr>
        <w:t>Регистры аккумулятора и PSW (регистр признаков операций). </w:t>
      </w:r>
      <w:r w:rsidRPr="001F6349">
        <w:rPr>
          <w:rFonts w:ascii="Times New Roman" w:eastAsia="Times New Roman" w:hAnsi="Times New Roman" w:cs="Times New Roman"/>
          <w:color w:val="000000"/>
          <w:sz w:val="28"/>
          <w:szCs w:val="28"/>
          <w:lang w:eastAsia="ru-RU"/>
        </w:rPr>
        <w:t>Аккумулятор является  источником  операнда  и  местом  фиксации результата при выполнении арифметических,  логических  операций  и ряда операций передачи данных.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При выполнении многих команд в АЛУ  формируется  ряд  признаков операций (флагов), которые  фиксируются  в  регистре  РSW.</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b/>
          <w:bCs/>
          <w:color w:val="000000"/>
          <w:sz w:val="28"/>
          <w:szCs w:val="28"/>
          <w:lang w:eastAsia="ru-RU"/>
        </w:rPr>
        <w:t>Регистры указатели. </w:t>
      </w:r>
      <w:r w:rsidRPr="001F6349">
        <w:rPr>
          <w:rFonts w:ascii="Times New Roman" w:eastAsia="Times New Roman" w:hAnsi="Times New Roman" w:cs="Times New Roman"/>
          <w:color w:val="000000"/>
          <w:sz w:val="28"/>
          <w:szCs w:val="28"/>
          <w:lang w:eastAsia="ru-RU"/>
        </w:rPr>
        <w:t>8-битный указатель стека (SР) может  адресовать  любую  область РПД. Его содержимое  инкрементируется  прежде,  чем  данные  будут запомнены  в  стеке  в  ходе  выполнения  команды  РUSН  и   САLL. Содержимое SР декрементируется после выполнения команд RЕТ и  РОР. Подобный способ  адресации  элементов  стека  называют  прединкрементным/постинкрементным.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Двухбайтовый регистр указатель  данных  (DРТR)  обычно  используется для фиксации 16-битного адреса в операциях с  обращением  к внешней памяти. DРТR может  быть  использован  или  как  16-битный регистр, или как два независимых 8-битных регистра (DРН и DРL).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b/>
          <w:bCs/>
          <w:color w:val="000000"/>
          <w:sz w:val="28"/>
          <w:szCs w:val="28"/>
          <w:lang w:eastAsia="ru-RU"/>
        </w:rPr>
        <w:t>Буфер последовательного порта. </w:t>
      </w:r>
      <w:r w:rsidRPr="001F6349">
        <w:rPr>
          <w:rFonts w:ascii="Times New Roman" w:eastAsia="Times New Roman" w:hAnsi="Times New Roman" w:cs="Times New Roman"/>
          <w:color w:val="000000"/>
          <w:sz w:val="28"/>
          <w:szCs w:val="28"/>
          <w:lang w:eastAsia="ru-RU"/>
        </w:rPr>
        <w:t>Регистр с символическим  именем  SВUF  представляет  собой  два независимых  регистра  -  буфер  приемника  и  буфер  передатчика. Загрузка байта  в  SВUF  автоматически  вызывает  начало  процесса передачи через последовательный порт.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Когда байт считывается из SВUF, это значит, что его  источником является приемник последовательного порта.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b/>
          <w:bCs/>
          <w:color w:val="000000"/>
          <w:sz w:val="28"/>
          <w:szCs w:val="28"/>
          <w:lang w:eastAsia="ru-RU"/>
        </w:rPr>
        <w:t>Блок таймеров/счетчиков. </w:t>
      </w:r>
      <w:r w:rsidRPr="001F6349">
        <w:rPr>
          <w:rFonts w:ascii="Times New Roman" w:eastAsia="Times New Roman" w:hAnsi="Times New Roman" w:cs="Times New Roman"/>
          <w:color w:val="000000"/>
          <w:sz w:val="28"/>
          <w:szCs w:val="28"/>
          <w:lang w:eastAsia="ru-RU"/>
        </w:rPr>
        <w:t>В составе средств МК51  имеются  регистровые  пары  с  символическими  именами  ТН0,  ТL0  и  ТН1, ТL1,  на  основе   которых функционируют  два  независимых  программно-управляемых  16-битных таймера/счетчика событий.  Таймеры/счетчики  (Т/С)  предназначены  для  подсчета   внешних событий, для получения программно-управляемых временных задержек и выполнения время-задающих функций ОМЭВМ.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 состав блока Т/С входят:  два 16-разрядных регистра Т/С0 и Т/С1; 8-разрядный регистр режимов Т/С (ТМОD); 8-разрядный регистр управления (ТСОN);  схема инкремента;  схема фиксации INT0, INT1, T0, T1;  схема управления флагами.</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16-разрядные регистры Т/С выполняют функцию  хранения  содержимого счета. Код начального счета заносится  в  указанные  регистры программно. В  процессе  счета  содержимое  регистров  инкрементируется. Признаком окончания счета является переполнение регистров.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Регистр ТМОD хранит код, определяющий:</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один из 4-х возможных режимов работы каждого Т/С;</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работу в качестве таймеров или счетчиков;</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управление Т/С от внешнего вывода.</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Регистр ТСОN предназначен для приема и хранения кода управляющего слова</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При работе в качестве таймера содержимое Т/С инкрементируется в каждом машинном цикле, т.е. через каждые 12  периодов  резонатора. При работе в качестве счетчика содержимое Т/С инкрементируется под воздействием  перехода  из  1  в  0  внешнего  входного   сигнала, подаваемого  на  соответствующий  (Т0,  Т1)  выводы  МК51.   Опрос значения внешнего входного сигнала выполняется  в  момент  времени S5Р2 каждого машинного цикла. Содержимое счетчика будет  увеличено на 1 в том случае, если в  предыдущем  цикле  был  считан  входной сигнал высокого уровня (1), а в следующем - сигнал низкого  уровня (0).   Новое   (инкрементированное)   значение   счетчика    будет сформировано в момент S3Р1 в цикле, следующем за  тем,  в  котором был обнаружен переход сигнала из 1 в 0. Так как  на  распознавание перехода требуется два машинных  цикла,  то  максимальная  частота подсчета  входных  сигналов  равна  1/24  частоты  резонатора.  На длительность периода входных сигналов ограничений сверху нет.  Для гарантированного прочтения входного считываемого сигнала он должен удерживать значение 1 как минимум в течении одного машинного цикла МК51.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Режим работы 0,1 и 2 для обоих Т/С одинаковы. Режим 3 для  Т/С0 и Т/С1 различны.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Рассмотрим кратко работу Т/С во всех режимах.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 режиме 0 таймерный регистр  имеет  разрядность  13  бит.  При переходе из состояния "все единицы" в состояние "все  нули"  устанавливается флаг прерывания от таймера  ТF.  Входной  синхросигнал таймера разрешен (поступает на вход Т/С), когда управляющий бит ТR установлен в 1 и либо управляющий бит GАТЕ (блокировка)  равен  0, либо на внешний вывод запроса прерывания INТ поступает уровень 1.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Отметим  попутно,  что  установка  бита  GАТЕ  в  1   позволяет использовать  таймер  для   измерения   длительности   импульсного сигнала, подаваемого на вход запроса прерывания.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Работа любого Т/С в режиме 1 такая же, как и  в  режиме  0,  за исключением того, что таймерный регистр имеет разрядность 16 бит.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 режиме 2 работа организована таким образом, что  переполнение 8-битного счетчика ТL приводит не только к установке флага ТF,  но и автоматически перезагружает в ТL  содержимое старшего  байта  ТН таймерного   регистра,   которое   предварительно   было    задано программным путем.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Т/С1 в режиме 3 заблокирован и просто сохраняет значение кода в регистре Т/С.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Т/С0 в режиме 3 представляет собой два  независимых  устройства на основе 8-ми разрядных регистров ТL0 и ТН0. Устройство на основе ТL0 может работать в режиме таймера и в режиме  счетчика,  за  ним сохраняются все биты управления Т/С0, оно реагирует на воздействия по входам Т0, INТ0. При переполнении ТL0 устанавливается флаг ТF0. Устройство на основе регистра ТН0 может работать только  в  режиме таймера. Оно использует бит включения ТR1,  при  переполнении  ТН0 выставляет флаг ТF1.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b/>
          <w:bCs/>
          <w:color w:val="000000"/>
          <w:sz w:val="28"/>
          <w:szCs w:val="28"/>
          <w:lang w:eastAsia="ru-RU"/>
        </w:rPr>
        <w:t>Порты. </w:t>
      </w:r>
      <w:r w:rsidRPr="001F6349">
        <w:rPr>
          <w:rFonts w:ascii="Times New Roman" w:eastAsia="Times New Roman" w:hAnsi="Times New Roman" w:cs="Times New Roman"/>
          <w:color w:val="000000"/>
          <w:sz w:val="28"/>
          <w:szCs w:val="28"/>
          <w:lang w:eastAsia="ru-RU"/>
        </w:rPr>
        <w:t>Порты  Р0,  Р1,  Р2,  Р3  являются   двунаправленными   портами ввода-вывода  и  предназначены  для  обмена  информацией  ОМЭВМ  с внешними устройствами, образуя 32 линии  ввода-вывода.  Каждый  из портов содержит фиксатор-защелку, который представляет собой  8-ми разрядный  регистр,  имеющий  байтовую  и  битовую  адресацию  для установки (сброса) разрядов с помощью программного обеспечения.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Помимо работы в  качестве  обычных  портов  ввода-вывода  линии портов Р0-Р3 могут выполнять ряд дополнительных функций.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Через порт Р0: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выводится младший байт  адреса  А0-А7  при  работе  с  внешней памятью программ и внешней памятью данных;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выдается и принимается байт данных при работе с внешней памятью (при этом обмен  байтом  данных  и  вывод  младшего  байта  адреса внешней памяти мультиплексируются по времени);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задаются  данные  при  программировании  внутреннего  ППЗУ   и читается содержимое внутренней памяти программ.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Через порт Р1: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задается младший байт адреса при  программировании  внутреннего ППЗУ и при чтении внутренней памяти программ.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Через порт Р2: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выводится старший байт адреса А8-А15 при работе с ВПП и ВПД;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задается старший байт адреса (А8-А14) при программировании  внутреннего ППЗУ и при чтении внутренней памяти программ.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Каждая линия порта Р3 имеет индивидуальную альтернативную функцию. Альтернативная функция любой из линий порта Р3 реализуется  только в том случае, если в соответствующем этой линии разряде фиксатора защелки содержится "1". В противном случае на линии порта будет присутствовать "0".</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b/>
          <w:bCs/>
          <w:color w:val="000000"/>
          <w:sz w:val="28"/>
          <w:szCs w:val="28"/>
          <w:lang w:eastAsia="ru-RU"/>
        </w:rPr>
        <w:t>Организация обращения к ВПД. </w:t>
      </w:r>
      <w:r w:rsidRPr="001F6349">
        <w:rPr>
          <w:rFonts w:ascii="Times New Roman" w:eastAsia="Times New Roman" w:hAnsi="Times New Roman" w:cs="Times New Roman"/>
          <w:color w:val="000000"/>
          <w:sz w:val="28"/>
          <w:szCs w:val="28"/>
          <w:lang w:eastAsia="ru-RU"/>
        </w:rPr>
        <w:t>В ОМЭВМ  предусмотрена  возможность  расширения  памяти  данных путем подключения внешних устройств емкостью до 64 Кбайт.  Команды ОМЭВМ могут формировать 8-разрядный адрес  ВПД,  который  выдается через порт Р0, либо  16-разрядный  адрес,  младший  байт  которого выдается через порт Р0, а старший - через порт Р2.  Байт адреса, выдаваемый через порт Р0, должен быть зафиксирован во внешнем регистре по спаду сигнала АLЕ, т.к. в дальнейшем  линии порта Р0 используются как шина данных, через которую  байт  данных принимается из памяти при чтении или выдается в  память  данных  при записи. При этом чтение  стробируется  сигналом  RD,  а  запись - сигналом WR. Схема  подключения  внешней  памяти  данных  к   ОМЭВМ показана на рис.11.</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Пространства внутренней и  внешней  памяти  данных  не  пересекаются, т.к. доступ к ним осуществляется с помощью разных команд. Т.о. в системе могут одновременно присутствовать внутренняя память данных с  адресом  00Н-FFН  и  внешняя  память  данных  с  адресом 0000Н-FFFFН. Обращение  к  ячейкам  ВПД  осуществляется  только  с использованием косвенной адресации по регистрам R0 и R1  активного банка  регистров  внутреннего  ОЗУ  или  по  регистру  специальных функций DРТR. Соответственно в первом случае  будет  формироваться 8-разрядный адрес ВПД.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4095750" cy="1743075"/>
            <wp:effectExtent l="0" t="0" r="0" b="9525"/>
            <wp:docPr id="79" name="Рисунок 79" descr="http://baumanki.net/uploads/lectures/avtomatizaciya/mikroprocessornye-ustroystva-mehatronnyh-sistem/files/1-9-odnokristalnye-mikro-ev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baumanki.net/uploads/lectures/avtomatizaciya/mikroprocessornye-ustroystva-mehatronnyh-sistem/files/1-9-odnokristalnye-mikro-evm.png"/>
                    <pic:cNvPicPr>
                      <a:picLocks noChangeAspect="1" noChangeArrowheads="1"/>
                    </pic:cNvPicPr>
                  </pic:nvPicPr>
                  <pic:blipFill>
                    <a:blip r:embed="rId3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5750" cy="1743075"/>
                    </a:xfrm>
                    <a:prstGeom prst="rect">
                      <a:avLst/>
                    </a:prstGeom>
                    <a:noFill/>
                    <a:ln>
                      <a:noFill/>
                    </a:ln>
                  </pic:spPr>
                </pic:pic>
              </a:graphicData>
            </a:graphic>
          </wp:inline>
        </w:drawing>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Рис.11. Схема  подключения  внешней  памяти  данных  к   ОМЭВМ</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На рис.12а, 12б, соответственно, приведены диаграммы  циклов чтения и записи при работе ОМЭВМ с внешней памятью данных.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DРL, DРН - соответственно  младший  и  старший  байты  регистра указателя данных DРТR, который используется  в  качестве  регистра косвенного  адреса.  R0   -  регистр  R 0  текущего  банка,  который используется в качестве регистра косвенного адреса.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Р2SFR - защелка порта Р2.</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4572000" cy="3571875"/>
            <wp:effectExtent l="0" t="0" r="0" b="9525"/>
            <wp:docPr id="78" name="Рисунок 78" descr="http://baumanki.net/uploads/lectures/avtomatizaciya/mikroprocessornye-ustroystva-mehatronnyh-sistem/files/2-9-odnokristalnye-mikro-ev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baumanki.net/uploads/lectures/avtomatizaciya/mikroprocessornye-ustroystva-mehatronnyh-sistem/files/2-9-odnokristalnye-mikro-evm.png"/>
                    <pic:cNvPicPr>
                      <a:picLocks noChangeAspect="1" noChangeArrowheads="1"/>
                    </pic:cNvPicPr>
                  </pic:nvPicPr>
                  <pic:blipFill>
                    <a:blip r:embed="rId3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0" cy="3571875"/>
                    </a:xfrm>
                    <a:prstGeom prst="rect">
                      <a:avLst/>
                    </a:prstGeom>
                    <a:noFill/>
                    <a:ln>
                      <a:noFill/>
                    </a:ln>
                  </pic:spPr>
                </pic:pic>
              </a:graphicData>
            </a:graphic>
          </wp:inline>
        </w:drawing>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Рис.12. Диаграммы  циклов чтения и записи при работе ОМЭВМ с внешней памятью данных</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b/>
          <w:bCs/>
          <w:color w:val="000000"/>
          <w:sz w:val="28"/>
          <w:szCs w:val="28"/>
          <w:lang w:eastAsia="ru-RU"/>
        </w:rPr>
        <w:t>Память программ.  </w:t>
      </w:r>
      <w:r w:rsidRPr="001F6349">
        <w:rPr>
          <w:rFonts w:ascii="Times New Roman" w:eastAsia="Times New Roman" w:hAnsi="Times New Roman" w:cs="Times New Roman"/>
          <w:color w:val="000000"/>
          <w:sz w:val="28"/>
          <w:szCs w:val="28"/>
          <w:lang w:eastAsia="ru-RU"/>
        </w:rPr>
        <w:t>Память программ предназначена для  хранения  кодов  программ  и имеет отдельное от памяти данных адресное пространство объемом  до 64 Кбайт, причем для  БИС  1816ВЕ51,  1816ВЕ75  и  1830ВЕ51  часть памяти программ с адресами 0000Н-0FFFН  расположена  на  кристалле ОМЭВМ. Если на вывод DЕМА подано напряжение Uсс  ,  то  обращение  к ВПП  происходит  автоматически  при  выработке  счетчиком   команд адреса, превышающего 0FFFН.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Если  на  вывод  DЕМА  подан  "0",  внутренняя  память  программ отключается и начиная с адреса  0000Н  все  обращения  выполняются только к внешней памяти программ.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Чтение из внешней памяти программ стробируется  сигналом  ОМЭВМ  XOR(РМЕ). При работе  с  внутренней  памятью  программ  сигнал  XOR(РМЕ)  не формируется.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При обращении к  ВПП  всегда  формируется  16-разрядный  адрес, младший байт которого выдается через порт Р0, а старший - через порт Р2. При этом байт адреса, выдаваемый через порт  Р0,  должен  быть зафиксирован во внешнем регистре по  спаду  сигнала  АLЕ,  т.к.  в дальнейшем линии порта Р0 используются в качестве шины данных,  по которой байт из внешней памяти программ вводится в ОМЭВМ.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Функциональная схема включения ОМЭВМ МК51  с  ВПП  показана  на рис.13.</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4286250" cy="1933575"/>
            <wp:effectExtent l="0" t="0" r="0" b="9525"/>
            <wp:docPr id="77" name="Рисунок 77" descr="http://baumanki.net/uploads/lectures/avtomatizaciya/mikroprocessornye-ustroystva-mehatronnyh-sistem/files/3-9-odnokristalnye-mikro-ev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baumanki.net/uploads/lectures/avtomatizaciya/mikroprocessornye-ustroystva-mehatronnyh-sistem/files/3-9-odnokristalnye-mikro-evm.png"/>
                    <pic:cNvPicPr>
                      <a:picLocks noChangeAspect="1" noChangeArrowheads="1"/>
                    </pic:cNvPicPr>
                  </pic:nvPicPr>
                  <pic:blipFill>
                    <a:blip r:embed="rId3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6250" cy="1933575"/>
                    </a:xfrm>
                    <a:prstGeom prst="rect">
                      <a:avLst/>
                    </a:prstGeom>
                    <a:noFill/>
                    <a:ln>
                      <a:noFill/>
                    </a:ln>
                  </pic:spPr>
                </pic:pic>
              </a:graphicData>
            </a:graphic>
          </wp:inline>
        </w:drawing>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Рис.13. Функциональная схема включения ОМЭВМ МК51  с  ВПП</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Порт Р0 работает как  мультиплексированная  шина  адрес/данные: выдает  младший  байт  счетчика  команд,  а  затем   переходит   в высокоимпедансное  состояние  и  ожидает  прихода  байта  из  ППЗУ программ. Когда младший байт адреса находится на выходах порта Р0, сигнал ALЕ защелкивает его в  адресном  режиме  RG.  Старший  байт адреса находится на выходах  порта  P2  в  течение  всего  времени обращения к ППЗУ.</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Сигнал XOR(РМЕ)  разрешает  выборку  байта  из  ППЗУ, после чего выбранный байт поступает на порт Р0 МК51 и  вводится  в ОМЭВМ.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Диаграммы, показывающие формирование  соответствующих  сигналов при работе ОМЭВМ  с ВПП,  приведены на рис.14. </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4267200" cy="2171700"/>
            <wp:effectExtent l="0" t="0" r="0" b="0"/>
            <wp:docPr id="76" name="Рисунок 76" descr="http://baumanki.net/uploads/lectures/avtomatizaciya/mikroprocessornye-ustroystva-mehatronnyh-sistem/files/4-9-odnokristalnye-mikro-ev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baumanki.net/uploads/lectures/avtomatizaciya/mikroprocessornye-ustroystva-mehatronnyh-sistem/files/4-9-odnokristalnye-mikro-evm.png"/>
                    <pic:cNvPicPr>
                      <a:picLocks noChangeAspect="1" noChangeArrowheads="1"/>
                    </pic:cNvPicPr>
                  </pic:nvPicPr>
                  <pic:blipFill>
                    <a:blip r:embed="rId3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67200" cy="2171700"/>
                    </a:xfrm>
                    <a:prstGeom prst="rect">
                      <a:avLst/>
                    </a:prstGeom>
                    <a:noFill/>
                    <a:ln>
                      <a:noFill/>
                    </a:ln>
                  </pic:spPr>
                </pic:pic>
              </a:graphicData>
            </a:graphic>
          </wp:inline>
        </w:drawing>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Рис.14. Диаграммы, показывающие формирование  соответствующих  сигналов при работе ОМЭВМ  с ВПП</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На рис.14. использованы следующие обозначения:</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РСL ОUТ - выдача младшего байта РС;</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 РСН ОUТ - выдача старшего байта РС;</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-INРUТ - данные на шине Р0.</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Как видно из диаграмм, при работе с ВПП сигнал РМЕ  формируется дважды в каждом машинном цикле независимо  от  количества  байт  в  команде. Если  второй  выбираемый  байт  в  текущей  команде   не используется, он игнорируется ОМЭВМ. В дальнейшем, при переходе  к выполнению следующей команды этот байт будет введен вторично. </w:t>
      </w:r>
    </w:p>
    <w:p w:rsidR="00FA0A95" w:rsidRPr="001F6349" w:rsidRDefault="00FA0A95" w:rsidP="001F6349">
      <w:pPr>
        <w:shd w:val="clear" w:color="auto" w:fill="FFFFFF"/>
        <w:spacing w:after="0"/>
        <w:jc w:val="both"/>
        <w:outlineLvl w:val="2"/>
        <w:rPr>
          <w:rFonts w:ascii="Times New Roman" w:eastAsia="Times New Roman" w:hAnsi="Times New Roman" w:cs="Times New Roman"/>
          <w:b/>
          <w:bCs/>
          <w:color w:val="000000"/>
          <w:sz w:val="28"/>
          <w:szCs w:val="28"/>
          <w:lang w:eastAsia="ru-RU"/>
        </w:rPr>
      </w:pPr>
      <w:r w:rsidRPr="001F6349">
        <w:rPr>
          <w:rFonts w:ascii="Times New Roman" w:eastAsia="Times New Roman" w:hAnsi="Times New Roman" w:cs="Times New Roman"/>
          <w:b/>
          <w:bCs/>
          <w:color w:val="000000"/>
          <w:sz w:val="28"/>
          <w:szCs w:val="28"/>
          <w:lang w:eastAsia="ru-RU"/>
        </w:rPr>
        <w:t>Структура микроконтроллеров семейства MCS-x96.</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Семейство микроконтроллеров MCS-x96 предназначено специально для построения высокопроизводительных контроллеров, реализующих алгоритмы управления исполнительными двигателями постоянного и переменного тока.</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Обобщенная структурная схема микроконтроллера семейства MCS-x96 изображена на рис. 16. В его состав   входят процессор, память, набор периферийных устройств и контроллер памяти. К микроконтроллеру можно подключить внешнюю память.</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Процессор содержит арифметико-логическое устройство (ALU) и регистровое оперативное запоминающее устройство (RRAM). Отличительная особенность ALU - отсутствие регистра-аккумулятора. При выполнении арифметических и логических операций в качестве источника первого операнда и приемника результата может использоваться любой регистр в RRAM , при этом операнд и результат могут иметь разные адреса. ALU обращается к RRAM непосредственно или через контроллер памяти.</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noProof/>
          <w:color w:val="000000"/>
          <w:sz w:val="28"/>
          <w:szCs w:val="28"/>
          <w:lang w:eastAsia="ru-RU"/>
        </w:rPr>
        <w:drawing>
          <wp:inline distT="0" distB="0" distL="0" distR="0">
            <wp:extent cx="4419600" cy="2533650"/>
            <wp:effectExtent l="0" t="0" r="0" b="0"/>
            <wp:docPr id="75" name="Рисунок 75" descr="http://baumanki.net/uploads/lectures/avtomatizaciya/mikroprocessornye-ustroystva-mehatronnyh-sistem/files/5-9-odnokristalnye-mikro-ev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baumanki.net/uploads/lectures/avtomatizaciya/mikroprocessornye-ustroystva-mehatronnyh-sistem/files/5-9-odnokristalnye-mikro-evm.png"/>
                    <pic:cNvPicPr>
                      <a:picLocks noChangeAspect="1" noChangeArrowheads="1"/>
                    </pic:cNvPicPr>
                  </pic:nvPicPr>
                  <pic:blipFill>
                    <a:blip r:embed="rId3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9600" cy="2533650"/>
                    </a:xfrm>
                    <a:prstGeom prst="rect">
                      <a:avLst/>
                    </a:prstGeom>
                    <a:noFill/>
                    <a:ln>
                      <a:noFill/>
                    </a:ln>
                  </pic:spPr>
                </pic:pic>
              </a:graphicData>
            </a:graphic>
          </wp:inline>
        </w:drawing>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b/>
          <w:bCs/>
          <w:i/>
          <w:iCs/>
          <w:color w:val="000000"/>
          <w:sz w:val="28"/>
          <w:szCs w:val="28"/>
          <w:lang w:eastAsia="ru-RU"/>
        </w:rPr>
        <w:t>Рис.18.</w:t>
      </w:r>
      <w:r w:rsidRPr="001F6349">
        <w:rPr>
          <w:rFonts w:ascii="Times New Roman" w:eastAsia="Times New Roman" w:hAnsi="Times New Roman" w:cs="Times New Roman"/>
          <w:b/>
          <w:bCs/>
          <w:color w:val="000000"/>
          <w:sz w:val="28"/>
          <w:szCs w:val="28"/>
          <w:lang w:eastAsia="ru-RU"/>
        </w:rPr>
        <w:t> </w:t>
      </w:r>
      <w:r w:rsidRPr="001F6349">
        <w:rPr>
          <w:rFonts w:ascii="Times New Roman" w:eastAsia="Times New Roman" w:hAnsi="Times New Roman" w:cs="Times New Roman"/>
          <w:b/>
          <w:bCs/>
          <w:i/>
          <w:iCs/>
          <w:color w:val="000000"/>
          <w:sz w:val="28"/>
          <w:szCs w:val="28"/>
          <w:lang w:eastAsia="ru-RU"/>
        </w:rPr>
        <w:t>Обобщенная структурная схема микроконтроллера семейства MCS-x96</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Внутренняя (Internal) память микроконтроллера содержит постоянное (IROM) и оперативное (IRAM) запоминающие устройства. Первое из них используется для хранения команд программы, констант и специальных данных. Выпускаются микроконтроллеры, в которых IROM отсутствует (в этом случае его функции возлагают на запоминающее устройство, входящее в состав внешней памяти).</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IRAM  используется для хранения данных и команд программы. При этом открывается возможность модифицировать команды в процессе выполнения программы. В микроконтроллерах некоторых типов IRAM отсутствует.</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Общее число адресов в адресном пространстве микроконтроллера равно 64К, а у микроконтрллеров подсемейства NT может быть увеличено до 1М.</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Контроллер памяти управляет процессом обращения к внутренней и внешней памяти, при этом обеспечивается опережающая выборка кодов команд с образованием их очереди.</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 таблице 3. указана емкость RRAM, IROM и IRAM микроконтроллеров разных типов, а также указаны интегрированные на кристалле микроконтроллера периферийные устройства. Буква Х в обозначении типа заменяется цифрой 0, если микроконтроллер не имеет IROM, цифрой 3, если он имеет IROM масочного типа, и цифрой 7, если микроконтроллер содержит программируемое постоянное запоминающее устройство с возможностью стирания записи путем ультрафиолетового облучения (EPROM). При отсутствии окна в корпусе микросхемы возможно лишь однократное программирование IROM (OTPROM).</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Таблица 3</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tblPr>
      <w:tblGrid>
        <w:gridCol w:w="2202"/>
        <w:gridCol w:w="1453"/>
        <w:gridCol w:w="1504"/>
        <w:gridCol w:w="1460"/>
        <w:gridCol w:w="1514"/>
        <w:gridCol w:w="1522"/>
      </w:tblGrid>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Микроконтроллер</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8XC196KB</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8XL196KD</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8XC196NТ</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8XC196MC</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8XC196MD</w:t>
            </w:r>
          </w:p>
        </w:tc>
      </w:tr>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RRAM</w:t>
            </w:r>
          </w:p>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байт</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232</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1000</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1000</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488</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488</w:t>
            </w:r>
          </w:p>
        </w:tc>
      </w:tr>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IROM</w:t>
            </w:r>
          </w:p>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Кбайт</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8</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32</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32</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16</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16</w:t>
            </w:r>
          </w:p>
        </w:tc>
      </w:tr>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IRAM</w:t>
            </w:r>
          </w:p>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байт</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512</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r>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P</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5</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5</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8</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7</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8</w:t>
            </w:r>
          </w:p>
        </w:tc>
      </w:tr>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I/O</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40</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40</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56</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53</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64</w:t>
            </w:r>
          </w:p>
        </w:tc>
      </w:tr>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SLP</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r>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SP</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r>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SSIO</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r>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HSIO</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r>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EPA</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r>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ADC</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8</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8</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4</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13</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14</w:t>
            </w:r>
          </w:p>
        </w:tc>
      </w:tr>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PWM</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1</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3</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2</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2</w:t>
            </w:r>
          </w:p>
        </w:tc>
      </w:tr>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WG</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r>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FG</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r>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PTS</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r>
      <w:tr w:rsidR="00FA0A95" w:rsidRPr="001F6349" w:rsidTr="00FA0A95">
        <w:tc>
          <w:tcPr>
            <w:tcW w:w="114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OFD</w:t>
            </w:r>
          </w:p>
        </w:tc>
        <w:tc>
          <w:tcPr>
            <w:tcW w:w="156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6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590"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c>
          <w:tcPr>
            <w:tcW w:w="1635" w:type="dxa"/>
            <w:tcBorders>
              <w:top w:val="outset" w:sz="6" w:space="0" w:color="auto"/>
              <w:left w:val="outset" w:sz="6" w:space="0" w:color="auto"/>
              <w:bottom w:val="outset" w:sz="6" w:space="0" w:color="auto"/>
              <w:right w:val="outset" w:sz="6" w:space="0" w:color="auto"/>
            </w:tcBorders>
            <w:shd w:val="clear" w:color="auto" w:fill="FFFFFF"/>
            <w:hideMark/>
          </w:tcPr>
          <w:p w:rsidR="00FA0A95" w:rsidRPr="001F6349" w:rsidRDefault="00FA0A95" w:rsidP="001F6349">
            <w:pPr>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w:t>
            </w:r>
          </w:p>
        </w:tc>
      </w:tr>
    </w:tbl>
    <w:p w:rsidR="005F796F" w:rsidRDefault="005F796F" w:rsidP="001F6349">
      <w:pPr>
        <w:shd w:val="clear" w:color="auto" w:fill="FFFFFF"/>
        <w:spacing w:after="0"/>
        <w:jc w:val="both"/>
        <w:outlineLvl w:val="2"/>
        <w:rPr>
          <w:rFonts w:ascii="Times New Roman" w:eastAsia="Times New Roman" w:hAnsi="Times New Roman" w:cs="Times New Roman"/>
          <w:b/>
          <w:bCs/>
          <w:color w:val="000000"/>
          <w:sz w:val="28"/>
          <w:szCs w:val="28"/>
          <w:lang w:val="uz-Cyrl-UZ" w:eastAsia="ru-RU"/>
        </w:rPr>
      </w:pPr>
    </w:p>
    <w:p w:rsidR="00FA0A95" w:rsidRPr="001F6349" w:rsidRDefault="00FA0A95" w:rsidP="001F6349">
      <w:pPr>
        <w:shd w:val="clear" w:color="auto" w:fill="FFFFFF"/>
        <w:spacing w:after="0"/>
        <w:jc w:val="both"/>
        <w:outlineLvl w:val="2"/>
        <w:rPr>
          <w:rFonts w:ascii="Times New Roman" w:eastAsia="Times New Roman" w:hAnsi="Times New Roman" w:cs="Times New Roman"/>
          <w:b/>
          <w:bCs/>
          <w:color w:val="000000"/>
          <w:sz w:val="28"/>
          <w:szCs w:val="28"/>
          <w:lang w:eastAsia="ru-RU"/>
        </w:rPr>
      </w:pPr>
      <w:r w:rsidRPr="001F6349">
        <w:rPr>
          <w:rFonts w:ascii="Times New Roman" w:eastAsia="Times New Roman" w:hAnsi="Times New Roman" w:cs="Times New Roman"/>
          <w:b/>
          <w:bCs/>
          <w:color w:val="000000"/>
          <w:sz w:val="28"/>
          <w:szCs w:val="28"/>
          <w:lang w:eastAsia="ru-RU"/>
        </w:rPr>
        <w:t>Периферийные устройства микроконтроллеров семейства MCS-x96.</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Расположенные на кристалле микроконтроллера периферийные устройства предназначены для приема и выдачи данных, ввода и вывода событий и аналоговых сигналов, обслуживания запросов прерывания и контроля правильности работы микроконтроллера. В таблице 3 приведены данные о наличии определенных периферийных устройств у микроконтроллеров разных типов и даны некоторые характеристики этих устройств.</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Для приема и выдачи данных в параллельном коде используются параллельные порты.  Микроконтроллеры разных типов имеют разное число таких портов, при этом разные порты могут иметь разное число разрядов. В графе Р таблицы указано число параллельных портов у микроконтроллеров разных типов, а в графе I/O - суммарное число их разрядов.</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Для обмена данными между микроконтроллером и центральным процессором в иерархической микропроцессорной системе предназначен процессорный порт (SLP - Slave Port), который подключают непосредственно к системной магистрали центрального процессора. В качестве SLP используется один из параллельных портов, который переводится в соответствующий режим путем программирования.</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Для приема и выдачи данных в последовательном коде используется последовательный порт (SP). Он позволяет увеличивать число параллельных портов микроконтроллера путем подключения внешних сдвигающих регистров, обмениваться данными с другими устройствами по последовательному каналу связи (например, по  интерфейсу RS - 232) и создавать простейшие локальные сети микроконтроллеров.</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Для обмена данными в последовательном коде между двумя микроконтроллерами предназначен синхронный последовательный порт (SSIO). При этом могут использоваться две, три или четыре соединительные линии.</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Все микроконтроллеры семейства MCS-x96 оснащены специальным периферийным устройством, предназначенным для приема и регистрации входных событий и формирования и выдачи выходных. Событием является изменение значения сигнала. Различают единичные события (замена нулевого значения единичным) и нулевые (замена единичного значения нулевым). Прием и регистрация входного события заключается в запоминании времени появления события определенного типа на определенном входе микроконтроллера. Это позволяет определять временные параметры входных импульсных последовательностей (период следования и длительность импульсов и т.д.).</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При формировании и выдаче выходного события в определенное, заранее заданное время появляется событие определенного типа на определенном выходе микроконтроллера (внешнее выходное событие) или в определенной точке внутри микроконтроллера (внутреннее выходное событие). Это позволяет формировать импульсные последовательности заданной формы (например, широтно-модулированный сигнал) и реализовывать временные задержки.</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Для работы с событиями в микроконтроллерах подсемейств КВ и КС используется блок быстрого ввода-вывода (HSIO), а в микроконтроллерах подсемейств KR, NT, MС - блок процессоров событий (EPA). В HSIO имеется определенное число входных и выходных каналов, в ЕРА - универсальные модули, каждый из которых может быть запрограммирован для работы с входными или выходными событиями.</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Для ввода аналоговых сигналов используется многоканальный аналогово-цифровой преобразователь (ADC). Значение аналогового сигнала представляется восьми- или десятиразрядным двоичным кодом. Число каналов в преобразователе указано в графе ADC.</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Микроконтроллеры подсемейств КВ, KC, MC имеют широтно-импульсный модулятор (PWM) с программируемым значением скважности импульсной последовательности. Использование этого модулятора совместно с внешним интегрирующим устройством позволяет осуществлять цифроаналоговое преобразование.</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Микроконтроллеры подсемейства МС содержат трехфазный генератор (WG - Waveform Generator), который может быть использован для управления трехфазными электродвигателями переменного тока, вентильными электродвигателями постоянного тока, шаговыми двигателями, а также для преобразования постоянного тока в переменный.</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 микроконтроллерах 8XC196MD имеется генератор меандра (FG-Frequency Generator) с программируемой длительностью импульсов  и периодом их следования.</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Все микроконтроллеры семейства MCS-x96 имеют систему управления прерываниями. С ее помощью осуществляется переход от выполнения текущей программы к выполнению прерывающей, составленной программистом и записанной в память микроконтроллера. Для обслуживания прерываний микроконтроллеры подсемейств KC, KR, NT, MC имеют, кроме того, периферийный сервер транзакций (PTS - блок обслуживания групповых операций).</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Обслуживание запроса прерывания с использованием  PTS заключается в выполнении вместо очередной команды текущей программы определенной микропрограммы, заложенной в специальную память микроконтроллера при его изготовлении. Программист выбирает для обслуживания запроса прерывания подходящую микропрограмму из набора имеющихся  и настраивает ее для выполнения в каждом конкретном   случае путем записи группы кодов в RRAM.</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В число операций, которые могут быть выполнены под управлением PTS при обслуживании запроса прерывания, входят одиночная и групповая пересылки и чтение результатов аналого-цифрового преобразования. Кроме того, микроконтроллеры подсемейства  КС могут выполнять операции, связанные с регистрацией входных и формированием выходных событий, микроконтроллеры подсемейств KR, NT-операции, связанные с формированием широтно-модулированных сигналов, а подсемейства МС - операции, реализующие функции последовательного порта.</w:t>
      </w:r>
    </w:p>
    <w:p w:rsidR="00FA0A95" w:rsidRPr="001F6349" w:rsidRDefault="00FA0A95" w:rsidP="001F6349">
      <w:pPr>
        <w:shd w:val="clear" w:color="auto" w:fill="FFFFFF"/>
        <w:spacing w:after="96"/>
        <w:jc w:val="both"/>
        <w:rPr>
          <w:rFonts w:ascii="Times New Roman" w:eastAsia="Times New Roman" w:hAnsi="Times New Roman" w:cs="Times New Roman"/>
          <w:color w:val="000000"/>
          <w:sz w:val="28"/>
          <w:szCs w:val="28"/>
          <w:lang w:eastAsia="ru-RU"/>
        </w:rPr>
      </w:pPr>
      <w:r w:rsidRPr="001F6349">
        <w:rPr>
          <w:rFonts w:ascii="Times New Roman" w:eastAsia="Times New Roman" w:hAnsi="Times New Roman" w:cs="Times New Roman"/>
          <w:color w:val="000000"/>
          <w:sz w:val="28"/>
          <w:szCs w:val="28"/>
          <w:lang w:eastAsia="ru-RU"/>
        </w:rPr>
        <w:t>Для контроля правильности работы все микроконтроллеры оснащены сторожевым таймером, сбрасывающим их в исходное состояние при появлении сбоя в ходе программы. Микроконтроллеры подсемейств KR, NT, кроме того, содержат детектор падения частоты (OFD), который переводит их в состояние сброса при катастрофическом снижении тактовой частоты.</w:t>
      </w:r>
    </w:p>
    <w:p w:rsidR="008C743F" w:rsidRPr="001F6349" w:rsidRDefault="00DC6565" w:rsidP="00DC6565">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Контрольные вопросы</w:t>
      </w:r>
    </w:p>
    <w:p w:rsidR="00DC6565" w:rsidRPr="00E77B64" w:rsidRDefault="00DC6565" w:rsidP="00540C87">
      <w:pPr>
        <w:pStyle w:val="ad"/>
        <w:numPr>
          <w:ilvl w:val="0"/>
          <w:numId w:val="1"/>
        </w:numPr>
        <w:spacing w:after="0"/>
        <w:jc w:val="both"/>
        <w:textAlignment w:val="center"/>
        <w:rPr>
          <w:rFonts w:ascii="Times New Roman" w:hAnsi="Times New Roman" w:cs="Times New Roman"/>
          <w:b/>
          <w:bCs/>
          <w:i/>
          <w:iCs/>
          <w:color w:val="000000"/>
          <w:sz w:val="28"/>
          <w:szCs w:val="28"/>
        </w:rPr>
      </w:pPr>
      <w:r w:rsidRPr="00DC6565">
        <w:rPr>
          <w:rFonts w:ascii="Times New Roman" w:hAnsi="Times New Roman" w:cs="Times New Roman"/>
          <w:sz w:val="28"/>
          <w:szCs w:val="28"/>
        </w:rPr>
        <w:t>1.</w:t>
      </w:r>
      <w:r>
        <w:rPr>
          <w:rFonts w:ascii="Times New Roman" w:hAnsi="Times New Roman" w:cs="Times New Roman"/>
          <w:sz w:val="28"/>
          <w:szCs w:val="28"/>
        </w:rPr>
        <w:t xml:space="preserve">Для чего предназначена </w:t>
      </w:r>
      <w:r w:rsidRPr="00DC6565">
        <w:rPr>
          <w:rFonts w:ascii="Times New Roman" w:hAnsi="Times New Roman" w:cs="Times New Roman"/>
          <w:bCs/>
          <w:iCs/>
          <w:color w:val="000000"/>
          <w:sz w:val="28"/>
          <w:szCs w:val="28"/>
        </w:rPr>
        <w:t xml:space="preserve"> </w:t>
      </w:r>
      <w:r w:rsidRPr="00E77B64">
        <w:rPr>
          <w:rFonts w:ascii="Times New Roman" w:hAnsi="Times New Roman" w:cs="Times New Roman"/>
          <w:bCs/>
          <w:iCs/>
          <w:color w:val="000000"/>
          <w:sz w:val="28"/>
          <w:szCs w:val="28"/>
        </w:rPr>
        <w:t>Программируемый параллельный интерфейс</w:t>
      </w:r>
    </w:p>
    <w:p w:rsidR="00DC6565" w:rsidRPr="00E77B64" w:rsidRDefault="00DC6565" w:rsidP="00540C87">
      <w:pPr>
        <w:pStyle w:val="ad"/>
        <w:numPr>
          <w:ilvl w:val="0"/>
          <w:numId w:val="1"/>
        </w:numPr>
        <w:spacing w:after="0"/>
        <w:jc w:val="both"/>
        <w:textAlignment w:val="center"/>
        <w:rPr>
          <w:rFonts w:ascii="Times New Roman" w:hAnsi="Times New Roman" w:cs="Times New Roman"/>
          <w:bCs/>
          <w:iCs/>
          <w:color w:val="000000"/>
          <w:sz w:val="28"/>
          <w:szCs w:val="28"/>
        </w:rPr>
      </w:pPr>
      <w:r>
        <w:rPr>
          <w:rFonts w:ascii="Times New Roman" w:hAnsi="Times New Roman" w:cs="Times New Roman"/>
          <w:bCs/>
          <w:iCs/>
          <w:color w:val="000000"/>
          <w:sz w:val="28"/>
          <w:szCs w:val="28"/>
        </w:rPr>
        <w:t xml:space="preserve">3. </w:t>
      </w:r>
      <w:r>
        <w:rPr>
          <w:rFonts w:ascii="Times New Roman" w:hAnsi="Times New Roman" w:cs="Times New Roman"/>
          <w:sz w:val="28"/>
          <w:szCs w:val="28"/>
        </w:rPr>
        <w:t xml:space="preserve">Для чего предназначена </w:t>
      </w:r>
      <w:r w:rsidRPr="00DC6565">
        <w:rPr>
          <w:rFonts w:ascii="Times New Roman" w:hAnsi="Times New Roman" w:cs="Times New Roman"/>
          <w:bCs/>
          <w:iCs/>
          <w:color w:val="000000"/>
          <w:sz w:val="28"/>
          <w:szCs w:val="28"/>
        </w:rPr>
        <w:t xml:space="preserve"> </w:t>
      </w:r>
      <w:r w:rsidRPr="00E77B64">
        <w:rPr>
          <w:rFonts w:ascii="Times New Roman" w:hAnsi="Times New Roman" w:cs="Times New Roman"/>
          <w:bCs/>
          <w:iCs/>
          <w:color w:val="000000"/>
          <w:sz w:val="28"/>
          <w:szCs w:val="28"/>
        </w:rPr>
        <w:t>Программируемый таймер</w:t>
      </w:r>
    </w:p>
    <w:p w:rsidR="00DC6565" w:rsidRPr="00E77B64" w:rsidRDefault="00DC6565" w:rsidP="00540C87">
      <w:pPr>
        <w:pStyle w:val="ad"/>
        <w:numPr>
          <w:ilvl w:val="0"/>
          <w:numId w:val="1"/>
        </w:numPr>
        <w:spacing w:after="0"/>
        <w:jc w:val="both"/>
        <w:rPr>
          <w:bCs/>
          <w:color w:val="000000"/>
          <w:sz w:val="28"/>
          <w:szCs w:val="28"/>
        </w:rPr>
      </w:pPr>
      <w:r>
        <w:rPr>
          <w:rFonts w:ascii="Times New Roman" w:hAnsi="Times New Roman" w:cs="Times New Roman"/>
          <w:bCs/>
          <w:color w:val="000000"/>
          <w:sz w:val="28"/>
          <w:szCs w:val="28"/>
        </w:rPr>
        <w:t>4.</w:t>
      </w:r>
      <w:r w:rsidRPr="00DC6565">
        <w:rPr>
          <w:rFonts w:ascii="Times New Roman" w:hAnsi="Times New Roman" w:cs="Times New Roman"/>
          <w:sz w:val="28"/>
          <w:szCs w:val="28"/>
        </w:rPr>
        <w:t xml:space="preserve"> </w:t>
      </w:r>
      <w:r>
        <w:rPr>
          <w:rFonts w:ascii="Times New Roman" w:hAnsi="Times New Roman" w:cs="Times New Roman"/>
          <w:sz w:val="28"/>
          <w:szCs w:val="28"/>
        </w:rPr>
        <w:t xml:space="preserve">Для чего предназначена </w:t>
      </w:r>
      <w:r w:rsidRPr="00DC6565">
        <w:rPr>
          <w:rFonts w:ascii="Times New Roman" w:hAnsi="Times New Roman" w:cs="Times New Roman"/>
          <w:bCs/>
          <w:iCs/>
          <w:color w:val="000000"/>
          <w:sz w:val="28"/>
          <w:szCs w:val="28"/>
        </w:rPr>
        <w:t xml:space="preserve"> </w:t>
      </w:r>
      <w:r w:rsidRPr="00E77B64">
        <w:rPr>
          <w:rFonts w:ascii="Times New Roman" w:hAnsi="Times New Roman" w:cs="Times New Roman"/>
          <w:bCs/>
          <w:color w:val="000000"/>
          <w:sz w:val="28"/>
          <w:szCs w:val="28"/>
        </w:rPr>
        <w:t>Однокристальные микро-ЭВМ.</w:t>
      </w:r>
    </w:p>
    <w:p w:rsidR="001F6349" w:rsidRPr="00DC6565" w:rsidRDefault="001F6349" w:rsidP="002B1908">
      <w:pPr>
        <w:rPr>
          <w:rFonts w:ascii="Times New Roman" w:hAnsi="Times New Roman" w:cs="Times New Roman"/>
          <w:sz w:val="28"/>
          <w:szCs w:val="28"/>
        </w:rPr>
      </w:pPr>
    </w:p>
    <w:p w:rsidR="001F6349" w:rsidRPr="00924628" w:rsidRDefault="001F6349" w:rsidP="002B1908">
      <w:pPr>
        <w:rPr>
          <w:rFonts w:ascii="Times New Roman" w:hAnsi="Times New Roman" w:cs="Times New Roman"/>
          <w:sz w:val="28"/>
          <w:szCs w:val="28"/>
        </w:rPr>
      </w:pPr>
    </w:p>
    <w:p w:rsidR="00D54D0D" w:rsidRPr="00924628" w:rsidRDefault="00D54D0D" w:rsidP="002B1908">
      <w:pPr>
        <w:rPr>
          <w:rFonts w:ascii="Times New Roman" w:hAnsi="Times New Roman" w:cs="Times New Roman"/>
          <w:sz w:val="28"/>
          <w:szCs w:val="28"/>
        </w:rPr>
      </w:pPr>
    </w:p>
    <w:p w:rsidR="00D54D0D" w:rsidRPr="00924628" w:rsidRDefault="00D54D0D" w:rsidP="002B1908">
      <w:pPr>
        <w:rPr>
          <w:rFonts w:ascii="Times New Roman" w:hAnsi="Times New Roman" w:cs="Times New Roman"/>
          <w:sz w:val="28"/>
          <w:szCs w:val="28"/>
        </w:rPr>
      </w:pPr>
    </w:p>
    <w:p w:rsidR="00D54D0D" w:rsidRPr="00924628" w:rsidRDefault="00D54D0D" w:rsidP="002B1908">
      <w:pPr>
        <w:rPr>
          <w:rFonts w:ascii="Times New Roman" w:hAnsi="Times New Roman" w:cs="Times New Roman"/>
          <w:sz w:val="28"/>
          <w:szCs w:val="28"/>
        </w:rPr>
      </w:pPr>
    </w:p>
    <w:p w:rsidR="00D54D0D" w:rsidRPr="00924628" w:rsidRDefault="00D54D0D" w:rsidP="002B1908">
      <w:pPr>
        <w:rPr>
          <w:rFonts w:ascii="Times New Roman" w:hAnsi="Times New Roman" w:cs="Times New Roman"/>
          <w:sz w:val="28"/>
          <w:szCs w:val="28"/>
        </w:rPr>
      </w:pPr>
    </w:p>
    <w:p w:rsidR="00D54D0D" w:rsidRPr="00924628" w:rsidRDefault="00D54D0D" w:rsidP="002B1908">
      <w:pPr>
        <w:rPr>
          <w:rFonts w:ascii="Times New Roman" w:hAnsi="Times New Roman" w:cs="Times New Roman"/>
          <w:sz w:val="28"/>
          <w:szCs w:val="28"/>
        </w:rPr>
      </w:pPr>
    </w:p>
    <w:p w:rsidR="00D54D0D" w:rsidRPr="00924628" w:rsidRDefault="00D54D0D" w:rsidP="002B1908">
      <w:pPr>
        <w:rPr>
          <w:rFonts w:ascii="Times New Roman" w:hAnsi="Times New Roman" w:cs="Times New Roman"/>
          <w:sz w:val="28"/>
          <w:szCs w:val="28"/>
        </w:rPr>
      </w:pPr>
    </w:p>
    <w:p w:rsidR="00D54D0D" w:rsidRPr="00924628" w:rsidRDefault="00D54D0D" w:rsidP="002B1908">
      <w:pPr>
        <w:rPr>
          <w:rFonts w:ascii="Times New Roman" w:hAnsi="Times New Roman" w:cs="Times New Roman"/>
          <w:sz w:val="28"/>
          <w:szCs w:val="28"/>
        </w:rPr>
      </w:pPr>
    </w:p>
    <w:p w:rsidR="00D54D0D" w:rsidRPr="00924628" w:rsidRDefault="00D54D0D" w:rsidP="002B1908">
      <w:pPr>
        <w:rPr>
          <w:rFonts w:ascii="Times New Roman" w:hAnsi="Times New Roman" w:cs="Times New Roman"/>
          <w:sz w:val="28"/>
          <w:szCs w:val="28"/>
        </w:rPr>
      </w:pPr>
    </w:p>
    <w:p w:rsidR="00D54D0D" w:rsidRPr="00924628" w:rsidRDefault="00D54D0D" w:rsidP="002B1908">
      <w:pPr>
        <w:rPr>
          <w:rFonts w:ascii="Times New Roman" w:hAnsi="Times New Roman" w:cs="Times New Roman"/>
          <w:sz w:val="28"/>
          <w:szCs w:val="28"/>
        </w:rPr>
      </w:pPr>
    </w:p>
    <w:p w:rsidR="00D54D0D" w:rsidRDefault="00D54D0D" w:rsidP="002B1908">
      <w:pPr>
        <w:rPr>
          <w:rFonts w:ascii="Times New Roman" w:hAnsi="Times New Roman" w:cs="Times New Roman"/>
          <w:sz w:val="28"/>
          <w:szCs w:val="28"/>
          <w:lang w:val="en-US"/>
        </w:rPr>
      </w:pPr>
    </w:p>
    <w:p w:rsidR="00AD7830" w:rsidRDefault="00AD7830" w:rsidP="002B1908">
      <w:pPr>
        <w:rPr>
          <w:rFonts w:ascii="Times New Roman" w:hAnsi="Times New Roman" w:cs="Times New Roman"/>
          <w:sz w:val="28"/>
          <w:szCs w:val="28"/>
          <w:lang w:val="en-US"/>
        </w:rPr>
      </w:pPr>
    </w:p>
    <w:p w:rsidR="00AD7830" w:rsidRDefault="00AD7830" w:rsidP="002B1908">
      <w:pPr>
        <w:rPr>
          <w:rFonts w:ascii="Times New Roman" w:hAnsi="Times New Roman" w:cs="Times New Roman"/>
          <w:sz w:val="28"/>
          <w:szCs w:val="28"/>
          <w:lang w:val="en-US"/>
        </w:rPr>
      </w:pPr>
    </w:p>
    <w:p w:rsidR="00AD7830" w:rsidRDefault="00AD7830" w:rsidP="002B1908">
      <w:pPr>
        <w:rPr>
          <w:rFonts w:ascii="Times New Roman" w:hAnsi="Times New Roman" w:cs="Times New Roman"/>
          <w:sz w:val="28"/>
          <w:szCs w:val="28"/>
          <w:lang w:val="en-US"/>
        </w:rPr>
      </w:pPr>
    </w:p>
    <w:p w:rsidR="00AD7830" w:rsidRDefault="00AD7830" w:rsidP="002B1908">
      <w:pPr>
        <w:rPr>
          <w:rFonts w:ascii="Times New Roman" w:hAnsi="Times New Roman" w:cs="Times New Roman"/>
          <w:sz w:val="28"/>
          <w:szCs w:val="28"/>
          <w:lang w:val="en-US"/>
        </w:rPr>
      </w:pPr>
    </w:p>
    <w:p w:rsidR="00AD7830" w:rsidRDefault="00AD7830" w:rsidP="002B1908">
      <w:pPr>
        <w:rPr>
          <w:rFonts w:ascii="Times New Roman" w:hAnsi="Times New Roman" w:cs="Times New Roman"/>
          <w:sz w:val="28"/>
          <w:szCs w:val="28"/>
          <w:lang w:val="en-US"/>
        </w:rPr>
      </w:pPr>
    </w:p>
    <w:p w:rsidR="00AD7830" w:rsidRDefault="00AD7830" w:rsidP="002B1908">
      <w:pPr>
        <w:rPr>
          <w:rFonts w:ascii="Times New Roman" w:hAnsi="Times New Roman" w:cs="Times New Roman"/>
          <w:sz w:val="28"/>
          <w:szCs w:val="28"/>
          <w:lang w:val="en-US"/>
        </w:rPr>
      </w:pPr>
    </w:p>
    <w:p w:rsidR="00AD7830" w:rsidRPr="00AD7830" w:rsidRDefault="00AD7830" w:rsidP="00AD7830">
      <w:pPr>
        <w:widowControl w:val="0"/>
        <w:autoSpaceDE w:val="0"/>
        <w:autoSpaceDN w:val="0"/>
        <w:adjustRightInd w:val="0"/>
        <w:spacing w:after="0" w:line="240" w:lineRule="auto"/>
        <w:ind w:left="426"/>
        <w:jc w:val="center"/>
        <w:rPr>
          <w:rFonts w:ascii="Times New Roman" w:eastAsia="Times New Roman" w:hAnsi="Times New Roman" w:cs="Times New Roman"/>
          <w:b/>
          <w:color w:val="000080"/>
          <w:sz w:val="30"/>
          <w:szCs w:val="30"/>
          <w:lang w:eastAsia="ru-RU"/>
        </w:rPr>
      </w:pPr>
      <w:r w:rsidRPr="00AD7830">
        <w:rPr>
          <w:rFonts w:ascii="Times New Roman" w:eastAsia="Times New Roman" w:hAnsi="Times New Roman" w:cs="Times New Roman"/>
          <w:b/>
          <w:color w:val="000080"/>
          <w:sz w:val="30"/>
          <w:szCs w:val="30"/>
          <w:lang w:eastAsia="ru-RU"/>
        </w:rPr>
        <w:t>РЕСПУБЛИКА УЗБЕКИСТАН</w:t>
      </w:r>
    </w:p>
    <w:p w:rsidR="00AD7830" w:rsidRPr="00AD7830" w:rsidRDefault="00AD7830" w:rsidP="00AD7830">
      <w:pPr>
        <w:widowControl w:val="0"/>
        <w:autoSpaceDE w:val="0"/>
        <w:autoSpaceDN w:val="0"/>
        <w:adjustRightInd w:val="0"/>
        <w:spacing w:after="0" w:line="240" w:lineRule="auto"/>
        <w:ind w:left="426"/>
        <w:jc w:val="center"/>
        <w:rPr>
          <w:rFonts w:ascii="Times New Roman" w:eastAsia="Times New Roman" w:hAnsi="Times New Roman" w:cs="Times New Roman"/>
          <w:b/>
          <w:color w:val="000080"/>
          <w:sz w:val="30"/>
          <w:szCs w:val="30"/>
          <w:lang w:eastAsia="ru-RU"/>
        </w:rPr>
      </w:pPr>
      <w:r w:rsidRPr="00AD7830">
        <w:rPr>
          <w:rFonts w:ascii="Times New Roman" w:eastAsia="Times New Roman" w:hAnsi="Times New Roman" w:cs="Times New Roman"/>
          <w:b/>
          <w:color w:val="000080"/>
          <w:sz w:val="30"/>
          <w:szCs w:val="30"/>
          <w:lang w:eastAsia="ru-RU"/>
        </w:rPr>
        <w:t>НАВОИЙСКИЙ ГОРНО-МЕТАЛЛУРГИЧЕСКИЙ КОМБИНАТ</w:t>
      </w:r>
    </w:p>
    <w:p w:rsidR="00AD7830" w:rsidRPr="00AD7830" w:rsidRDefault="00AD7830" w:rsidP="00AD7830">
      <w:pPr>
        <w:widowControl w:val="0"/>
        <w:autoSpaceDE w:val="0"/>
        <w:autoSpaceDN w:val="0"/>
        <w:adjustRightInd w:val="0"/>
        <w:spacing w:after="0" w:line="240" w:lineRule="auto"/>
        <w:ind w:left="426"/>
        <w:jc w:val="center"/>
        <w:rPr>
          <w:rFonts w:ascii="Times New Roman" w:eastAsia="Times New Roman" w:hAnsi="Times New Roman" w:cs="Times New Roman"/>
          <w:b/>
          <w:color w:val="000080"/>
          <w:sz w:val="30"/>
          <w:szCs w:val="30"/>
          <w:lang w:eastAsia="ru-RU"/>
        </w:rPr>
      </w:pPr>
      <w:r w:rsidRPr="00AD7830">
        <w:rPr>
          <w:rFonts w:ascii="Times New Roman" w:eastAsia="Times New Roman" w:hAnsi="Times New Roman" w:cs="Times New Roman"/>
          <w:b/>
          <w:color w:val="000080"/>
          <w:sz w:val="30"/>
          <w:szCs w:val="30"/>
          <w:lang w:eastAsia="ru-RU"/>
        </w:rPr>
        <w:t>НАВОИЙСКИЙ ГОСУДАРСТВЕННЫЙ ГОРНЫЙ ИНСТИТУТ</w:t>
      </w:r>
    </w:p>
    <w:p w:rsidR="00AD7830" w:rsidRPr="00AD7830" w:rsidRDefault="00B343FF" w:rsidP="00AD7830">
      <w:pPr>
        <w:widowControl w:val="0"/>
        <w:autoSpaceDE w:val="0"/>
        <w:autoSpaceDN w:val="0"/>
        <w:adjustRightInd w:val="0"/>
        <w:spacing w:after="0" w:line="240" w:lineRule="auto"/>
        <w:ind w:left="2534"/>
        <w:jc w:val="center"/>
        <w:rPr>
          <w:rFonts w:ascii="Times New Roman" w:eastAsia="Times New Roman" w:hAnsi="Times New Roman" w:cs="Times New Roman"/>
          <w:b/>
          <w:color w:val="000080"/>
          <w:sz w:val="30"/>
          <w:szCs w:val="30"/>
          <w:lang w:eastAsia="ru-RU"/>
        </w:rPr>
      </w:pPr>
      <w:r w:rsidRPr="00B343FF">
        <w:rPr>
          <w:rFonts w:ascii="Times New Roman" w:eastAsia="Times New Roman" w:hAnsi="Times New Roman" w:cs="Times New Roman"/>
          <w:noProof/>
          <w:color w:val="000080"/>
          <w:sz w:val="20"/>
          <w:szCs w:val="20"/>
          <w:lang w:eastAsia="ru-RU"/>
        </w:rPr>
        <w:pict>
          <v:line id="_x0000_s1075" style="position:absolute;left:0;text-align:left;flip:y;z-index:251703296" from="16.45pt,8.1pt" to="497.75pt,8.1pt" strokecolor="navy" strokeweight="6pt">
            <v:stroke linestyle="thickBetweenThin"/>
          </v:line>
        </w:pict>
      </w:r>
    </w:p>
    <w:p w:rsidR="00AD7830" w:rsidRPr="00AD7830" w:rsidRDefault="00AD7830" w:rsidP="00AD7830">
      <w:pPr>
        <w:widowControl w:val="0"/>
        <w:autoSpaceDE w:val="0"/>
        <w:autoSpaceDN w:val="0"/>
        <w:adjustRightInd w:val="0"/>
        <w:spacing w:after="0" w:line="240" w:lineRule="auto"/>
        <w:ind w:left="2534"/>
        <w:jc w:val="center"/>
        <w:rPr>
          <w:rFonts w:ascii="Times New Roman" w:eastAsia="Times New Roman" w:hAnsi="Times New Roman" w:cs="Times New Roman"/>
          <w:b/>
          <w:color w:val="000080"/>
          <w:sz w:val="30"/>
          <w:szCs w:val="30"/>
          <w:lang w:eastAsia="ru-RU"/>
        </w:rPr>
      </w:pPr>
    </w:p>
    <w:p w:rsidR="00AD7830" w:rsidRPr="00AD7830" w:rsidRDefault="00AD7830" w:rsidP="00AD7830">
      <w:pPr>
        <w:widowControl w:val="0"/>
        <w:autoSpaceDE w:val="0"/>
        <w:autoSpaceDN w:val="0"/>
        <w:adjustRightInd w:val="0"/>
        <w:spacing w:after="0" w:line="240" w:lineRule="auto"/>
        <w:ind w:left="2534"/>
        <w:jc w:val="center"/>
        <w:rPr>
          <w:rFonts w:ascii="Times New Roman" w:eastAsia="Times New Roman" w:hAnsi="Times New Roman" w:cs="Times New Roman"/>
          <w:b/>
          <w:color w:val="000080"/>
          <w:sz w:val="30"/>
          <w:szCs w:val="30"/>
          <w:lang w:val="uz-Cyrl-UZ" w:eastAsia="ru-RU"/>
        </w:rPr>
      </w:pPr>
    </w:p>
    <w:p w:rsidR="00AD7830" w:rsidRPr="00AD7830" w:rsidRDefault="00AD7830" w:rsidP="00AD7830">
      <w:pPr>
        <w:widowControl w:val="0"/>
        <w:autoSpaceDE w:val="0"/>
        <w:autoSpaceDN w:val="0"/>
        <w:adjustRightInd w:val="0"/>
        <w:spacing w:after="0" w:line="240" w:lineRule="auto"/>
        <w:ind w:left="2534"/>
        <w:jc w:val="center"/>
        <w:rPr>
          <w:rFonts w:ascii="Times New Roman" w:eastAsia="Times New Roman" w:hAnsi="Times New Roman" w:cs="Times New Roman"/>
          <w:b/>
          <w:color w:val="000080"/>
          <w:sz w:val="30"/>
          <w:szCs w:val="30"/>
          <w:lang w:val="uz-Cyrl-UZ" w:eastAsia="ru-RU"/>
        </w:rPr>
      </w:pPr>
    </w:p>
    <w:p w:rsidR="00AD7830" w:rsidRPr="00AD7830" w:rsidRDefault="00AD7830" w:rsidP="00AD7830">
      <w:pPr>
        <w:widowControl w:val="0"/>
        <w:autoSpaceDE w:val="0"/>
        <w:autoSpaceDN w:val="0"/>
        <w:adjustRightInd w:val="0"/>
        <w:spacing w:after="0" w:line="240" w:lineRule="auto"/>
        <w:ind w:left="2534" w:hanging="2250"/>
        <w:jc w:val="center"/>
        <w:rPr>
          <w:rFonts w:ascii="Times New Roman" w:eastAsia="Times New Roman" w:hAnsi="Times New Roman" w:cs="Times New Roman"/>
          <w:b/>
          <w:color w:val="000080"/>
          <w:sz w:val="30"/>
          <w:szCs w:val="30"/>
          <w:lang w:val="uz-Cyrl-UZ" w:eastAsia="ru-RU"/>
        </w:rPr>
      </w:pPr>
      <w:r>
        <w:rPr>
          <w:rFonts w:ascii="Times New Roman" w:eastAsia="Times New Roman" w:hAnsi="Times New Roman" w:cs="Times New Roman"/>
          <w:b/>
          <w:noProof/>
          <w:color w:val="000080"/>
          <w:sz w:val="30"/>
          <w:szCs w:val="30"/>
          <w:lang w:eastAsia="ru-RU"/>
        </w:rPr>
        <w:drawing>
          <wp:inline distT="0" distB="0" distL="0" distR="0">
            <wp:extent cx="2152650" cy="2171700"/>
            <wp:effectExtent l="19050" t="0" r="0" b="0"/>
            <wp:docPr id="396"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71700"/>
                    </a:xfrm>
                    <a:prstGeom prst="rect">
                      <a:avLst/>
                    </a:prstGeom>
                    <a:noFill/>
                    <a:ln w="9525">
                      <a:noFill/>
                      <a:miter lim="800000"/>
                      <a:headEnd/>
                      <a:tailEnd/>
                    </a:ln>
                  </pic:spPr>
                </pic:pic>
              </a:graphicData>
            </a:graphic>
          </wp:inline>
        </w:drawing>
      </w:r>
    </w:p>
    <w:p w:rsidR="00AD7830" w:rsidRPr="00AD7830" w:rsidRDefault="00AD7830" w:rsidP="00AD7830">
      <w:pPr>
        <w:widowControl w:val="0"/>
        <w:autoSpaceDE w:val="0"/>
        <w:autoSpaceDN w:val="0"/>
        <w:adjustRightInd w:val="0"/>
        <w:spacing w:after="0" w:line="240" w:lineRule="auto"/>
        <w:ind w:left="2534"/>
        <w:jc w:val="center"/>
        <w:rPr>
          <w:rFonts w:ascii="Times New Roman" w:eastAsia="Times New Roman" w:hAnsi="Times New Roman" w:cs="Times New Roman"/>
          <w:b/>
          <w:color w:val="000080"/>
          <w:sz w:val="30"/>
          <w:szCs w:val="30"/>
          <w:lang w:eastAsia="ru-RU"/>
        </w:rPr>
      </w:pPr>
    </w:p>
    <w:p w:rsidR="00AD7830" w:rsidRPr="00AD7830" w:rsidRDefault="00AD7830" w:rsidP="00AD7830">
      <w:pPr>
        <w:widowControl w:val="0"/>
        <w:autoSpaceDE w:val="0"/>
        <w:autoSpaceDN w:val="0"/>
        <w:adjustRightInd w:val="0"/>
        <w:spacing w:after="0" w:line="240" w:lineRule="auto"/>
        <w:ind w:left="2534"/>
        <w:jc w:val="center"/>
        <w:rPr>
          <w:rFonts w:ascii="Times New Roman" w:eastAsia="Times New Roman" w:hAnsi="Times New Roman" w:cs="Times New Roman"/>
          <w:b/>
          <w:color w:val="000080"/>
          <w:sz w:val="30"/>
          <w:szCs w:val="30"/>
          <w:lang w:eastAsia="ru-RU"/>
        </w:rPr>
      </w:pP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color w:val="000080"/>
          <w:sz w:val="30"/>
          <w:szCs w:val="30"/>
          <w:lang w:eastAsia="ru-RU"/>
        </w:rPr>
      </w:pP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color w:val="000080"/>
          <w:sz w:val="48"/>
          <w:szCs w:val="48"/>
          <w:lang w:eastAsia="ru-RU"/>
        </w:rPr>
      </w:pPr>
      <w:r w:rsidRPr="00AD7830">
        <w:rPr>
          <w:rFonts w:ascii="Times New Roman" w:eastAsia="Times New Roman" w:hAnsi="Times New Roman" w:cs="Times New Roman"/>
          <w:b/>
          <w:color w:val="000080"/>
          <w:sz w:val="48"/>
          <w:szCs w:val="48"/>
          <w:lang w:eastAsia="ru-RU"/>
        </w:rPr>
        <w:t>Методическое пособие</w:t>
      </w: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color w:val="000080"/>
          <w:sz w:val="28"/>
          <w:szCs w:val="28"/>
          <w:lang w:eastAsia="ru-RU"/>
        </w:rPr>
      </w:pPr>
      <w:r w:rsidRPr="00AD7830">
        <w:rPr>
          <w:rFonts w:ascii="Times New Roman" w:eastAsia="Times New Roman" w:hAnsi="Times New Roman" w:cs="Times New Roman"/>
          <w:b/>
          <w:color w:val="000080"/>
          <w:sz w:val="28"/>
          <w:szCs w:val="28"/>
          <w:lang w:val="uz-Cyrl-UZ" w:eastAsia="ru-RU"/>
        </w:rPr>
        <w:t xml:space="preserve">для </w:t>
      </w:r>
      <w:r w:rsidRPr="00AD7830">
        <w:rPr>
          <w:rFonts w:ascii="Times New Roman" w:eastAsia="Times New Roman" w:hAnsi="Times New Roman" w:cs="Times New Roman"/>
          <w:b/>
          <w:color w:val="000080"/>
          <w:sz w:val="28"/>
          <w:szCs w:val="28"/>
          <w:lang w:eastAsia="ru-RU"/>
        </w:rPr>
        <w:t xml:space="preserve">практических занятий </w:t>
      </w: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color w:val="000080"/>
          <w:sz w:val="28"/>
          <w:szCs w:val="28"/>
          <w:lang w:val="uz-Cyrl-UZ" w:eastAsia="ru-RU"/>
        </w:rPr>
      </w:pPr>
      <w:r w:rsidRPr="00AD7830">
        <w:rPr>
          <w:rFonts w:ascii="Times New Roman" w:eastAsia="Times New Roman" w:hAnsi="Times New Roman" w:cs="Times New Roman"/>
          <w:b/>
          <w:color w:val="000080"/>
          <w:sz w:val="28"/>
          <w:szCs w:val="28"/>
          <w:lang w:eastAsia="ru-RU"/>
        </w:rPr>
        <w:t>по предмету</w:t>
      </w: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color w:val="000080"/>
          <w:sz w:val="28"/>
          <w:szCs w:val="28"/>
          <w:lang w:val="uz-Cyrl-UZ" w:eastAsia="ru-RU"/>
        </w:rPr>
      </w:pP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color w:val="000080"/>
          <w:sz w:val="36"/>
          <w:szCs w:val="36"/>
          <w:lang w:eastAsia="ru-RU"/>
        </w:rPr>
      </w:pPr>
      <w:r w:rsidRPr="00AD7830">
        <w:rPr>
          <w:rFonts w:ascii="Times New Roman" w:eastAsia="Times New Roman" w:hAnsi="Times New Roman" w:cs="Times New Roman"/>
          <w:b/>
          <w:color w:val="000080"/>
          <w:sz w:val="36"/>
          <w:szCs w:val="36"/>
          <w:lang w:eastAsia="ru-RU"/>
        </w:rPr>
        <w:t>«</w:t>
      </w:r>
      <w:r w:rsidRPr="00AD7830">
        <w:rPr>
          <w:rFonts w:ascii="Times New Roman" w:eastAsia="Times New Roman" w:hAnsi="Times New Roman" w:cs="Times New Roman"/>
          <w:b/>
          <w:sz w:val="40"/>
          <w:szCs w:val="40"/>
          <w:lang w:eastAsia="ru-RU"/>
        </w:rPr>
        <w:t>ИНФОРМАЦИОННО-ИЗМЕРИТЕЛЬНЫЕ СИСТЕМЫ, ВЫЧИСЛИТЕЛЬНЫЕ КОМПЛЕКСЫ, СИСТЕМЫ И СЕТИ</w:t>
      </w:r>
      <w:r w:rsidRPr="00AD7830">
        <w:rPr>
          <w:rFonts w:ascii="Times New Roman" w:eastAsia="Times New Roman" w:hAnsi="Times New Roman" w:cs="Times New Roman"/>
          <w:b/>
          <w:color w:val="000080"/>
          <w:sz w:val="36"/>
          <w:szCs w:val="36"/>
          <w:lang w:eastAsia="ru-RU"/>
        </w:rPr>
        <w:t>»</w:t>
      </w: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color w:val="000080"/>
          <w:sz w:val="36"/>
          <w:szCs w:val="36"/>
          <w:lang w:eastAsia="ru-RU"/>
        </w:rPr>
      </w:pP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color w:val="000080"/>
          <w:sz w:val="36"/>
          <w:szCs w:val="36"/>
          <w:lang w:eastAsia="ru-RU"/>
        </w:rPr>
      </w:pP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color w:val="000080"/>
          <w:sz w:val="36"/>
          <w:szCs w:val="36"/>
          <w:lang w:eastAsia="ru-RU"/>
        </w:rPr>
      </w:pP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color w:val="000080"/>
          <w:sz w:val="36"/>
          <w:szCs w:val="36"/>
          <w:lang w:eastAsia="ru-RU"/>
        </w:rPr>
      </w:pP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color w:val="000080"/>
          <w:sz w:val="36"/>
          <w:szCs w:val="36"/>
          <w:lang w:eastAsia="ru-RU"/>
        </w:rPr>
      </w:pP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color w:val="000080"/>
          <w:sz w:val="36"/>
          <w:szCs w:val="36"/>
          <w:lang w:eastAsia="ru-RU"/>
        </w:rPr>
      </w:pP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color w:val="000080"/>
          <w:sz w:val="36"/>
          <w:szCs w:val="36"/>
          <w:lang w:eastAsia="ru-RU"/>
        </w:rPr>
      </w:pP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color w:val="000080"/>
          <w:sz w:val="36"/>
          <w:szCs w:val="36"/>
          <w:lang w:eastAsia="ru-RU"/>
        </w:rPr>
      </w:pP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color w:val="000080"/>
          <w:sz w:val="36"/>
          <w:szCs w:val="36"/>
          <w:lang w:eastAsia="ru-RU"/>
        </w:rPr>
      </w:pP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color w:val="000080"/>
          <w:sz w:val="36"/>
          <w:szCs w:val="36"/>
          <w:lang w:eastAsia="ru-RU"/>
        </w:rPr>
      </w:pPr>
      <w:r w:rsidRPr="00AD7830">
        <w:rPr>
          <w:rFonts w:ascii="Times New Roman" w:eastAsia="Times New Roman" w:hAnsi="Times New Roman" w:cs="Times New Roman"/>
          <w:b/>
          <w:color w:val="000080"/>
          <w:sz w:val="36"/>
          <w:szCs w:val="36"/>
          <w:lang w:eastAsia="ru-RU"/>
        </w:rPr>
        <w:t>НАВОИ</w:t>
      </w:r>
    </w:p>
    <w:p w:rsidR="00AD7830" w:rsidRPr="00AD7830" w:rsidRDefault="00AD7830" w:rsidP="00AD7830">
      <w:pPr>
        <w:widowControl w:val="0"/>
        <w:autoSpaceDE w:val="0"/>
        <w:autoSpaceDN w:val="0"/>
        <w:adjustRightInd w:val="0"/>
        <w:spacing w:after="0" w:line="240" w:lineRule="auto"/>
        <w:ind w:left="2534"/>
        <w:jc w:val="center"/>
        <w:rPr>
          <w:rFonts w:ascii="Times New Roman" w:eastAsia="Times New Roman" w:hAnsi="Times New Roman" w:cs="Times New Roman"/>
          <w:b/>
          <w:color w:val="000080"/>
          <w:sz w:val="36"/>
          <w:lang w:eastAsia="ru-RU"/>
        </w:rPr>
        <w:sectPr w:rsidR="00AD7830" w:rsidRPr="00AD7830" w:rsidSect="00AD7830">
          <w:footerReference w:type="even" r:id="rId362"/>
          <w:footerReference w:type="default" r:id="rId363"/>
          <w:pgSz w:w="11907" w:h="16840" w:code="9"/>
          <w:pgMar w:top="1134" w:right="1134" w:bottom="1134" w:left="1134" w:header="720" w:footer="720" w:gutter="0"/>
          <w:cols w:space="720"/>
          <w:noEndnote/>
        </w:sectPr>
      </w:pPr>
    </w:p>
    <w:p w:rsidR="00AD7830" w:rsidRPr="00AD7830" w:rsidRDefault="00AD7830" w:rsidP="00AD7830">
      <w:pPr>
        <w:widowControl w:val="0"/>
        <w:autoSpaceDE w:val="0"/>
        <w:autoSpaceDN w:val="0"/>
        <w:adjustRightInd w:val="0"/>
        <w:spacing w:after="0" w:line="240" w:lineRule="auto"/>
        <w:ind w:firstLine="720"/>
        <w:jc w:val="both"/>
        <w:rPr>
          <w:rFonts w:ascii="Times New Roman" w:eastAsia="Times New Roman" w:hAnsi="Times New Roman" w:cs="Times New Roman"/>
          <w:color w:val="000080"/>
          <w:sz w:val="24"/>
          <w:szCs w:val="24"/>
          <w:lang w:eastAsia="ru-RU"/>
        </w:rPr>
      </w:pPr>
      <w:r w:rsidRPr="00AD7830">
        <w:rPr>
          <w:rFonts w:ascii="Times New Roman" w:eastAsia="Times New Roman" w:hAnsi="Times New Roman" w:cs="Times New Roman"/>
          <w:b/>
          <w:color w:val="000080"/>
          <w:sz w:val="24"/>
          <w:szCs w:val="24"/>
          <w:lang w:eastAsia="ru-RU"/>
        </w:rPr>
        <w:t xml:space="preserve">Эшмуродов З.О., </w:t>
      </w:r>
      <w:r w:rsidRPr="00AD7830">
        <w:rPr>
          <w:rFonts w:ascii="Times New Roman" w:eastAsia="Times New Roman" w:hAnsi="Times New Roman" w:cs="Times New Roman"/>
          <w:color w:val="000080"/>
          <w:sz w:val="24"/>
          <w:szCs w:val="24"/>
          <w:lang w:eastAsia="ru-RU"/>
        </w:rPr>
        <w:t xml:space="preserve"> Методическое пособие для практических занятий и лабораторные работы</w:t>
      </w:r>
      <w:r w:rsidRPr="00AD7830">
        <w:rPr>
          <w:rFonts w:ascii="Times New Roman" w:eastAsia="Times New Roman" w:hAnsi="Times New Roman" w:cs="Times New Roman"/>
          <w:b/>
          <w:color w:val="000080"/>
          <w:sz w:val="24"/>
          <w:szCs w:val="24"/>
          <w:lang w:eastAsia="ru-RU"/>
        </w:rPr>
        <w:t xml:space="preserve"> </w:t>
      </w:r>
      <w:r w:rsidRPr="00AD7830">
        <w:rPr>
          <w:rFonts w:ascii="Times New Roman" w:eastAsia="Times New Roman" w:hAnsi="Times New Roman" w:cs="Times New Roman"/>
          <w:color w:val="000080"/>
          <w:sz w:val="24"/>
          <w:szCs w:val="24"/>
          <w:lang w:eastAsia="ru-RU"/>
        </w:rPr>
        <w:t>по предмету «</w:t>
      </w:r>
      <w:r w:rsidRPr="00AD7830">
        <w:rPr>
          <w:rFonts w:ascii="Times New Roman" w:eastAsia="Times New Roman" w:hAnsi="Times New Roman" w:cs="Times New Roman"/>
          <w:color w:val="1F497D"/>
          <w:sz w:val="24"/>
          <w:szCs w:val="24"/>
          <w:lang w:eastAsia="ru-RU"/>
        </w:rPr>
        <w:t>Информационно-измерительные системы, вычислительные комплексы, системы и сети</w:t>
      </w:r>
      <w:r w:rsidRPr="00AD7830">
        <w:rPr>
          <w:rFonts w:ascii="Times New Roman" w:eastAsia="Times New Roman" w:hAnsi="Times New Roman" w:cs="Times New Roman"/>
          <w:color w:val="000080"/>
          <w:sz w:val="24"/>
          <w:szCs w:val="24"/>
          <w:lang w:eastAsia="ru-RU"/>
        </w:rPr>
        <w:t>». - Навои, НГГИ, 2017, - 90 стр.</w:t>
      </w:r>
    </w:p>
    <w:p w:rsidR="00AD7830" w:rsidRPr="00AD7830" w:rsidRDefault="00AD7830" w:rsidP="00AD7830">
      <w:pPr>
        <w:widowControl w:val="0"/>
        <w:autoSpaceDE w:val="0"/>
        <w:autoSpaceDN w:val="0"/>
        <w:adjustRightInd w:val="0"/>
        <w:spacing w:after="0" w:line="240" w:lineRule="auto"/>
        <w:ind w:firstLine="720"/>
        <w:jc w:val="both"/>
        <w:rPr>
          <w:rFonts w:ascii="Times New Roman" w:eastAsia="Times New Roman" w:hAnsi="Times New Roman" w:cs="Times New Roman"/>
          <w:color w:val="000080"/>
          <w:sz w:val="24"/>
          <w:szCs w:val="24"/>
          <w:lang w:eastAsia="ru-RU"/>
        </w:rPr>
      </w:pPr>
      <w:r w:rsidRPr="00AD7830">
        <w:rPr>
          <w:rFonts w:ascii="Times New Roman" w:eastAsia="Times New Roman" w:hAnsi="Times New Roman" w:cs="Times New Roman"/>
          <w:color w:val="000080"/>
          <w:sz w:val="24"/>
          <w:szCs w:val="24"/>
          <w:lang w:eastAsia="ru-RU"/>
        </w:rPr>
        <w:t>Практические занятия и лабораторные работы</w:t>
      </w:r>
      <w:r w:rsidRPr="00AD7830">
        <w:rPr>
          <w:rFonts w:ascii="Times New Roman" w:eastAsia="Times New Roman" w:hAnsi="Times New Roman" w:cs="Times New Roman"/>
          <w:b/>
          <w:color w:val="000080"/>
          <w:sz w:val="24"/>
          <w:szCs w:val="24"/>
          <w:lang w:eastAsia="ru-RU"/>
        </w:rPr>
        <w:t xml:space="preserve"> </w:t>
      </w:r>
      <w:r w:rsidRPr="00AD7830">
        <w:rPr>
          <w:rFonts w:ascii="Times New Roman" w:eastAsia="Times New Roman" w:hAnsi="Times New Roman" w:cs="Times New Roman"/>
          <w:color w:val="000080"/>
          <w:sz w:val="24"/>
          <w:szCs w:val="24"/>
          <w:lang w:eastAsia="ru-RU"/>
        </w:rPr>
        <w:t>по предмету «</w:t>
      </w:r>
      <w:r w:rsidRPr="00AD7830">
        <w:rPr>
          <w:rFonts w:ascii="Times New Roman" w:eastAsia="Times New Roman" w:hAnsi="Times New Roman" w:cs="Times New Roman"/>
          <w:color w:val="1F497D"/>
          <w:sz w:val="24"/>
          <w:szCs w:val="24"/>
          <w:lang w:eastAsia="ru-RU"/>
        </w:rPr>
        <w:t>Информационно-измерительные системы, вычислительные комплексы, системы и сети</w:t>
      </w:r>
      <w:r w:rsidRPr="00AD7830">
        <w:rPr>
          <w:rFonts w:ascii="Times New Roman" w:eastAsia="Times New Roman" w:hAnsi="Times New Roman" w:cs="Times New Roman"/>
          <w:color w:val="000080"/>
          <w:sz w:val="24"/>
          <w:szCs w:val="24"/>
          <w:lang w:eastAsia="ru-RU"/>
        </w:rPr>
        <w:t>»», изучаемой студентами направления «Автоматизация и управление технологических процессов и производств» имеют целью повысить навыки решения типовых задач.</w:t>
      </w:r>
    </w:p>
    <w:p w:rsidR="00AD7830" w:rsidRPr="00AD7830" w:rsidRDefault="00AD7830" w:rsidP="00AD7830">
      <w:pPr>
        <w:widowControl w:val="0"/>
        <w:autoSpaceDE w:val="0"/>
        <w:autoSpaceDN w:val="0"/>
        <w:adjustRightInd w:val="0"/>
        <w:spacing w:after="0" w:line="240" w:lineRule="auto"/>
        <w:ind w:firstLine="708"/>
        <w:rPr>
          <w:rFonts w:ascii="Times New Roman" w:eastAsia="Times New Roman" w:hAnsi="Times New Roman" w:cs="Times New Roman"/>
          <w:color w:val="000080"/>
          <w:sz w:val="24"/>
          <w:szCs w:val="24"/>
          <w:lang w:eastAsia="ru-RU"/>
        </w:rPr>
      </w:pPr>
    </w:p>
    <w:p w:rsidR="00AD7830" w:rsidRPr="00AD7830" w:rsidRDefault="00AD7830" w:rsidP="00AD7830">
      <w:pPr>
        <w:widowControl w:val="0"/>
        <w:autoSpaceDE w:val="0"/>
        <w:autoSpaceDN w:val="0"/>
        <w:adjustRightInd w:val="0"/>
        <w:spacing w:after="0" w:line="240" w:lineRule="auto"/>
        <w:ind w:firstLine="708"/>
        <w:rPr>
          <w:rFonts w:ascii="Times New Roman" w:eastAsia="Times New Roman" w:hAnsi="Times New Roman" w:cs="Times New Roman"/>
          <w:color w:val="000080"/>
          <w:sz w:val="24"/>
          <w:szCs w:val="24"/>
          <w:lang w:eastAsia="ru-RU"/>
        </w:rPr>
      </w:pPr>
      <w:r w:rsidRPr="00AD7830">
        <w:rPr>
          <w:rFonts w:ascii="Times New Roman" w:eastAsia="Times New Roman" w:hAnsi="Times New Roman" w:cs="Times New Roman"/>
          <w:color w:val="000080"/>
          <w:sz w:val="24"/>
          <w:szCs w:val="24"/>
          <w:lang w:eastAsia="ru-RU"/>
        </w:rPr>
        <w:t>Кафедра «Автоматизация и управление »</w:t>
      </w:r>
    </w:p>
    <w:p w:rsidR="00AD7830" w:rsidRPr="00AD7830" w:rsidRDefault="00AD7830" w:rsidP="00AD7830">
      <w:pPr>
        <w:widowControl w:val="0"/>
        <w:autoSpaceDE w:val="0"/>
        <w:autoSpaceDN w:val="0"/>
        <w:adjustRightInd w:val="0"/>
        <w:spacing w:after="0" w:line="240" w:lineRule="auto"/>
        <w:ind w:firstLine="708"/>
        <w:rPr>
          <w:rFonts w:ascii="Times New Roman" w:eastAsia="Times New Roman" w:hAnsi="Times New Roman" w:cs="Times New Roman"/>
          <w:color w:val="000080"/>
          <w:sz w:val="24"/>
          <w:szCs w:val="24"/>
          <w:lang w:eastAsia="ru-RU"/>
        </w:rPr>
      </w:pPr>
    </w:p>
    <w:p w:rsidR="00AD7830" w:rsidRPr="00AD7830" w:rsidRDefault="00AD7830" w:rsidP="00AD7830">
      <w:pPr>
        <w:widowControl w:val="0"/>
        <w:autoSpaceDE w:val="0"/>
        <w:autoSpaceDN w:val="0"/>
        <w:adjustRightInd w:val="0"/>
        <w:spacing w:after="0" w:line="240" w:lineRule="auto"/>
        <w:ind w:firstLine="708"/>
        <w:rPr>
          <w:rFonts w:ascii="Times New Roman" w:eastAsia="Times New Roman" w:hAnsi="Times New Roman" w:cs="Times New Roman"/>
          <w:color w:val="000080"/>
          <w:sz w:val="24"/>
          <w:szCs w:val="24"/>
          <w:lang w:eastAsia="ru-RU"/>
        </w:rPr>
      </w:pPr>
      <w:r w:rsidRPr="00AD7830">
        <w:rPr>
          <w:rFonts w:ascii="Times New Roman" w:eastAsia="Times New Roman" w:hAnsi="Times New Roman" w:cs="Times New Roman"/>
          <w:color w:val="000080"/>
          <w:sz w:val="24"/>
          <w:szCs w:val="24"/>
          <w:lang w:eastAsia="ru-RU"/>
        </w:rPr>
        <w:t>Печатается по решению учебно-методического Совета Навоийского государственного горного института.</w:t>
      </w: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color w:val="000080"/>
          <w:sz w:val="24"/>
          <w:szCs w:val="24"/>
          <w:lang w:eastAsia="ru-RU"/>
        </w:rPr>
      </w:pPr>
    </w:p>
    <w:p w:rsidR="00AD7830" w:rsidRPr="00AD7830" w:rsidRDefault="00AD7830" w:rsidP="00AD7830">
      <w:pPr>
        <w:widowControl w:val="0"/>
        <w:autoSpaceDE w:val="0"/>
        <w:autoSpaceDN w:val="0"/>
        <w:adjustRightInd w:val="0"/>
        <w:spacing w:after="0" w:line="240" w:lineRule="auto"/>
        <w:ind w:firstLine="708"/>
        <w:rPr>
          <w:rFonts w:ascii="Times New Roman" w:eastAsia="Times New Roman" w:hAnsi="Times New Roman" w:cs="Times New Roman"/>
          <w:color w:val="000080"/>
          <w:sz w:val="24"/>
          <w:szCs w:val="24"/>
          <w:lang w:eastAsia="ru-RU"/>
        </w:rPr>
      </w:pPr>
      <w:r w:rsidRPr="00AD7830">
        <w:rPr>
          <w:rFonts w:ascii="Times New Roman" w:eastAsia="Times New Roman" w:hAnsi="Times New Roman" w:cs="Times New Roman"/>
          <w:b/>
          <w:color w:val="000080"/>
          <w:sz w:val="24"/>
          <w:szCs w:val="24"/>
          <w:lang w:eastAsia="ru-RU"/>
        </w:rPr>
        <w:t>Рецензент</w:t>
      </w:r>
      <w:r w:rsidRPr="00AD7830">
        <w:rPr>
          <w:rFonts w:ascii="Times New Roman" w:eastAsia="Times New Roman" w:hAnsi="Times New Roman" w:cs="Times New Roman"/>
          <w:color w:val="000080"/>
          <w:sz w:val="24"/>
          <w:szCs w:val="24"/>
          <w:lang w:eastAsia="ru-RU"/>
        </w:rPr>
        <w:t>:</w:t>
      </w:r>
      <w:r w:rsidRPr="00AD7830">
        <w:rPr>
          <w:rFonts w:ascii="Times New Roman" w:eastAsia="Times New Roman" w:hAnsi="Times New Roman" w:cs="Times New Roman"/>
          <w:color w:val="000080"/>
          <w:sz w:val="24"/>
          <w:szCs w:val="24"/>
          <w:lang w:eastAsia="ru-RU"/>
        </w:rPr>
        <w:tab/>
      </w:r>
      <w:r w:rsidRPr="00AD7830">
        <w:rPr>
          <w:rFonts w:ascii="Times New Roman" w:eastAsia="Times New Roman" w:hAnsi="Times New Roman" w:cs="Times New Roman"/>
          <w:color w:val="000080"/>
          <w:sz w:val="24"/>
          <w:szCs w:val="24"/>
          <w:lang w:eastAsia="ru-RU"/>
        </w:rPr>
        <w:tab/>
        <w:t>Жумаев О.А., к.т.н., доц.,зав. каф. «АУ» НГГИ</w:t>
      </w:r>
    </w:p>
    <w:p w:rsidR="00AD7830" w:rsidRPr="00AD7830" w:rsidRDefault="00AD7830" w:rsidP="00AD7830">
      <w:pPr>
        <w:widowControl w:val="0"/>
        <w:autoSpaceDE w:val="0"/>
        <w:autoSpaceDN w:val="0"/>
        <w:adjustRightInd w:val="0"/>
        <w:spacing w:after="0" w:line="240" w:lineRule="auto"/>
        <w:ind w:firstLine="708"/>
        <w:rPr>
          <w:rFonts w:ascii="Times New Roman" w:eastAsia="Times New Roman" w:hAnsi="Times New Roman" w:cs="Times New Roman"/>
          <w:color w:val="000080"/>
          <w:sz w:val="24"/>
          <w:szCs w:val="24"/>
          <w:lang w:eastAsia="ru-RU"/>
        </w:rPr>
      </w:pPr>
      <w:r w:rsidRPr="00AD7830">
        <w:rPr>
          <w:rFonts w:ascii="Times New Roman" w:eastAsia="Times New Roman" w:hAnsi="Times New Roman" w:cs="Times New Roman"/>
          <w:color w:val="000080"/>
          <w:sz w:val="24"/>
          <w:szCs w:val="24"/>
          <w:lang w:eastAsia="ru-RU"/>
        </w:rPr>
        <w:tab/>
      </w:r>
      <w:r w:rsidRPr="00AD7830">
        <w:rPr>
          <w:rFonts w:ascii="Times New Roman" w:eastAsia="Times New Roman" w:hAnsi="Times New Roman" w:cs="Times New Roman"/>
          <w:color w:val="000080"/>
          <w:sz w:val="24"/>
          <w:szCs w:val="24"/>
          <w:lang w:eastAsia="ru-RU"/>
        </w:rPr>
        <w:tab/>
      </w:r>
      <w:r w:rsidRPr="00AD7830">
        <w:rPr>
          <w:rFonts w:ascii="Times New Roman" w:eastAsia="Times New Roman" w:hAnsi="Times New Roman" w:cs="Times New Roman"/>
          <w:color w:val="000080"/>
          <w:sz w:val="24"/>
          <w:szCs w:val="24"/>
          <w:lang w:eastAsia="ru-RU"/>
        </w:rPr>
        <w:tab/>
      </w:r>
    </w:p>
    <w:p w:rsidR="00AD7830" w:rsidRPr="00AD7830" w:rsidRDefault="00AD7830" w:rsidP="00AD7830">
      <w:pPr>
        <w:widowControl w:val="0"/>
        <w:autoSpaceDE w:val="0"/>
        <w:autoSpaceDN w:val="0"/>
        <w:adjustRightInd w:val="0"/>
        <w:spacing w:after="0" w:line="240" w:lineRule="auto"/>
        <w:ind w:left="2832"/>
        <w:jc w:val="both"/>
        <w:rPr>
          <w:rFonts w:ascii="Times New Roman" w:eastAsia="Times New Roman" w:hAnsi="Times New Roman" w:cs="Times New Roman"/>
          <w:color w:val="000080"/>
          <w:sz w:val="24"/>
          <w:szCs w:val="24"/>
          <w:lang w:eastAsia="ru-RU"/>
        </w:rPr>
      </w:pPr>
    </w:p>
    <w:p w:rsidR="00AD7830" w:rsidRPr="00AD7830" w:rsidRDefault="00AD7830" w:rsidP="00AD7830">
      <w:pPr>
        <w:widowControl w:val="0"/>
        <w:autoSpaceDE w:val="0"/>
        <w:autoSpaceDN w:val="0"/>
        <w:adjustRightInd w:val="0"/>
        <w:spacing w:after="0" w:line="240" w:lineRule="auto"/>
        <w:ind w:firstLine="720"/>
        <w:rPr>
          <w:rFonts w:ascii="Times New Roman" w:eastAsia="Times New Roman" w:hAnsi="Times New Roman" w:cs="Times New Roman"/>
          <w:sz w:val="28"/>
          <w:szCs w:val="28"/>
          <w:lang w:eastAsia="ru-RU"/>
        </w:rPr>
      </w:pP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r w:rsidRPr="00AD7830">
        <w:rPr>
          <w:rFonts w:ascii="Arial" w:eastAsia="Times New Roman" w:hAnsi="Arial" w:cs="Arial"/>
          <w:b/>
          <w:bCs/>
          <w:kern w:val="32"/>
          <w:sz w:val="32"/>
          <w:szCs w:val="32"/>
          <w:lang w:eastAsia="ru-RU"/>
        </w:rPr>
        <w:br w:type="page"/>
      </w:r>
      <w:bookmarkStart w:id="35" w:name="_Toc384709497"/>
      <w:r w:rsidRPr="00AD7830">
        <w:rPr>
          <w:rFonts w:ascii="Times New Roman" w:eastAsia="Times New Roman" w:hAnsi="Times New Roman" w:cs="Times New Roman"/>
          <w:b/>
          <w:bCs/>
          <w:kern w:val="32"/>
          <w:sz w:val="32"/>
          <w:szCs w:val="32"/>
          <w:lang w:eastAsia="ru-RU"/>
        </w:rPr>
        <w:t>ВВЕДЕНИЕ</w:t>
      </w:r>
    </w:p>
    <w:p w:rsidR="00AD7830" w:rsidRPr="00AD7830" w:rsidRDefault="00AD7830" w:rsidP="00AD7830">
      <w:pPr>
        <w:autoSpaceDE w:val="0"/>
        <w:autoSpaceDN w:val="0"/>
        <w:adjustRightInd w:val="0"/>
        <w:spacing w:after="0" w:line="360" w:lineRule="auto"/>
        <w:ind w:firstLine="708"/>
        <w:jc w:val="both"/>
        <w:rPr>
          <w:rFonts w:ascii="Times New Roman" w:eastAsia="TimesNewRoman" w:hAnsi="Times New Roman" w:cs="Times New Roman"/>
          <w:sz w:val="28"/>
          <w:szCs w:val="28"/>
          <w:lang w:eastAsia="ru-RU"/>
        </w:rPr>
      </w:pPr>
      <w:r w:rsidRPr="00AD7830">
        <w:rPr>
          <w:rFonts w:ascii="Times New Roman" w:eastAsia="Times New Roman" w:hAnsi="Times New Roman" w:cs="Times New Roman" w:hint="eastAsia"/>
          <w:sz w:val="28"/>
          <w:szCs w:val="28"/>
          <w:lang w:eastAsia="ru-RU"/>
        </w:rPr>
        <w:t>Измерительные</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информационные</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системы</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рассматривает</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роль</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множественных</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измерений</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в</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производстве</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и</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научном</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эксперименте</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виды</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и</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структуры</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измерительных</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информационных</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систем</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измерительные</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системы</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системы</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автоматического</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контроля</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технической</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диагностики</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телеизмерительные</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системы</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принципы</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разделения</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измерительных</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каналов</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обеспечение</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точности</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быстродействия</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и</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помехоустойчивости</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ИИС</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особенности</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проектирования</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ИИС</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метрологический</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анализ</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ИИС</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на</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основе</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процессорных</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средств</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интерфейсы</w:t>
      </w:r>
      <w:r w:rsidRPr="00AD7830">
        <w:rPr>
          <w:rFonts w:ascii="Times New Roman" w:eastAsia="Times New Roman" w:hAnsi="Times New Roman" w:cs="Times New Roman"/>
          <w:sz w:val="28"/>
          <w:szCs w:val="28"/>
          <w:lang w:eastAsia="ru-RU"/>
        </w:rPr>
        <w:t xml:space="preserve"> </w:t>
      </w:r>
      <w:r w:rsidRPr="00AD7830">
        <w:rPr>
          <w:rFonts w:ascii="Times New Roman" w:eastAsia="Times New Roman" w:hAnsi="Times New Roman" w:cs="Times New Roman" w:hint="eastAsia"/>
          <w:sz w:val="28"/>
          <w:szCs w:val="28"/>
          <w:lang w:eastAsia="ru-RU"/>
        </w:rPr>
        <w:t>ИИС</w:t>
      </w:r>
      <w:r w:rsidRPr="00AD7830">
        <w:rPr>
          <w:rFonts w:ascii="Times New Roman" w:eastAsia="Times New Roman" w:hAnsi="Times New Roman" w:cs="Times New Roman"/>
          <w:sz w:val="28"/>
          <w:szCs w:val="28"/>
          <w:lang w:eastAsia="ru-RU"/>
        </w:rPr>
        <w:t>.</w:t>
      </w:r>
      <w:r w:rsidRPr="00AD7830">
        <w:rPr>
          <w:rFonts w:ascii="Times New Roman" w:eastAsia="TimesNewRoman" w:hAnsi="Times New Roman" w:cs="Times New Roman"/>
          <w:sz w:val="28"/>
          <w:szCs w:val="28"/>
          <w:lang w:eastAsia="ru-RU"/>
        </w:rPr>
        <w:t xml:space="preserve"> </w:t>
      </w:r>
    </w:p>
    <w:p w:rsidR="00AD7830" w:rsidRPr="00AD7830" w:rsidRDefault="00AD7830" w:rsidP="00AD7830">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Информационные процессы играют важную роль в общественной жизни человека. Во-первых, они приводят к повышению эффективности как в материальном производстве, так и в непроизводственной сфере, во-вторых, к удовлетворению материальных и духовных потребностей людей и всестороннему развитию человека благодаря использованию данных процессов в быту, для улучшения условий труда, отдыха, укрепления здоровья, улучшения охраны природной среды.</w:t>
      </w:r>
    </w:p>
    <w:p w:rsidR="00AD7830" w:rsidRPr="00AD7830" w:rsidRDefault="00AD7830" w:rsidP="00AD7830">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Современные ИИС строятся на основе программно-управляемой измерительно-вычислительной аппаратуры и средств вычислительной техники, используют локальные и глобальные телекоммуникационные сети, последние достижения информационных технологий и широкий набор специального и универсального инструментального и прикладного программного обеспечения.</w:t>
      </w:r>
    </w:p>
    <w:p w:rsidR="00AD7830" w:rsidRPr="00AD7830" w:rsidRDefault="00AD7830" w:rsidP="00AD7830">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ИИС применяются для решения задач управления технологическими и производственными процессами, задач экспериментальных исследований, испытаний, мониторинга, диагностирования и тестирования аппаратных средств (агрегатов, самолетов, вертолетов) и т. п. В каждой из этих областей объектам и явлениям присущи некоторые отличительные особенности, которые</w:t>
      </w:r>
    </w:p>
    <w:p w:rsidR="00AD7830" w:rsidRPr="00AD7830" w:rsidRDefault="00AD7830" w:rsidP="00AD7830">
      <w:pPr>
        <w:autoSpaceDE w:val="0"/>
        <w:autoSpaceDN w:val="0"/>
        <w:adjustRightInd w:val="0"/>
        <w:spacing w:after="0" w:line="360" w:lineRule="auto"/>
        <w:jc w:val="both"/>
        <w:rPr>
          <w:rFonts w:ascii="Times New Roman" w:eastAsia="TimesNewRoman" w:hAnsi="Times New Roman" w:cs="Times New Roman"/>
          <w:sz w:val="28"/>
          <w:szCs w:val="28"/>
          <w:lang w:eastAsia="ru-RU"/>
        </w:rPr>
      </w:pPr>
      <w:r w:rsidRPr="00AD7830">
        <w:rPr>
          <w:rFonts w:ascii="Times New Roman" w:eastAsia="Times New Roman" w:hAnsi="Times New Roman" w:cs="Times New Roman"/>
          <w:sz w:val="28"/>
          <w:szCs w:val="28"/>
          <w:lang w:eastAsia="ru-RU"/>
        </w:rPr>
        <w:t>предъявляют к системе измерения и тестирования свои характерные требования. Несмотря на имеющиеся различия для всех ИИС характерны общие тенденции развития, принципы построения и подходы к проектированию.</w:t>
      </w:r>
    </w:p>
    <w:p w:rsidR="00AD7830" w:rsidRPr="00AD7830" w:rsidRDefault="00AD7830" w:rsidP="00AD7830">
      <w:pPr>
        <w:autoSpaceDE w:val="0"/>
        <w:autoSpaceDN w:val="0"/>
        <w:adjustRightInd w:val="0"/>
        <w:spacing w:after="0" w:line="360" w:lineRule="auto"/>
        <w:jc w:val="center"/>
        <w:rPr>
          <w:rFonts w:ascii="Times New Roman" w:eastAsia="Times New Roman" w:hAnsi="Times New Roman" w:cs="Times New Roman"/>
          <w:b/>
          <w:sz w:val="28"/>
          <w:szCs w:val="28"/>
          <w:lang w:eastAsia="ru-RU"/>
        </w:rPr>
      </w:pPr>
      <w:r w:rsidRPr="00AD7830">
        <w:rPr>
          <w:rFonts w:ascii="Times New Roman" w:eastAsia="Times New Roman" w:hAnsi="Times New Roman" w:cs="Times New Roman"/>
          <w:b/>
          <w:sz w:val="28"/>
          <w:szCs w:val="28"/>
          <w:lang w:eastAsia="ru-RU"/>
        </w:rPr>
        <w:t>Практическое занятие № 1.</w:t>
      </w:r>
      <w:bookmarkEnd w:id="35"/>
    </w:p>
    <w:p w:rsidR="00AD7830" w:rsidRPr="00AD7830" w:rsidRDefault="00AD7830" w:rsidP="00AD7830">
      <w:pPr>
        <w:autoSpaceDE w:val="0"/>
        <w:autoSpaceDN w:val="0"/>
        <w:adjustRightInd w:val="0"/>
        <w:spacing w:after="0" w:line="360" w:lineRule="auto"/>
        <w:jc w:val="center"/>
        <w:rPr>
          <w:rFonts w:ascii="Times New Roman" w:eastAsia="Times New Roman" w:hAnsi="Times New Roman" w:cs="Times New Roman"/>
          <w:sz w:val="28"/>
          <w:szCs w:val="28"/>
          <w:lang w:eastAsia="ru-RU"/>
        </w:rPr>
      </w:pPr>
      <w:r w:rsidRPr="00AD7830">
        <w:rPr>
          <w:rFonts w:ascii="Times New Roman" w:eastAsia="Times New Roman" w:hAnsi="Times New Roman" w:cs="Times New Roman"/>
          <w:b/>
          <w:sz w:val="28"/>
          <w:szCs w:val="28"/>
          <w:lang w:eastAsia="ru-RU"/>
        </w:rPr>
        <w:t>Тема: Изучение методов логики и системного анализа.</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ind w:right="-1"/>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4"/>
          <w:szCs w:val="24"/>
          <w:lang w:eastAsia="ru-RU"/>
        </w:rPr>
        <w:t xml:space="preserve">       </w:t>
      </w:r>
      <w:r w:rsidRPr="00AD7830">
        <w:rPr>
          <w:rFonts w:ascii="Times New Roman" w:eastAsia="Times New Roman" w:hAnsi="Times New Roman" w:cs="Times New Roman"/>
          <w:sz w:val="28"/>
          <w:szCs w:val="28"/>
          <w:lang w:eastAsia="ru-RU"/>
        </w:rPr>
        <w:t>Широкое  применение  в  современной  жизни  получил  термин «модель». Его обобщенное понятие вышло за рамки естественных наук и стало  общеупотребимым  в  быту.  К  примеру:  модель  автомобиля,  модель платья, модель декорации. Так же в различных направлениях деятельности само  понятие  уточняется  или  дополняется  в  зависимости  от  специфики направления. Не стало исключением и направление системного анализа. В  системном  анализе  под  моделью  будем  понимать  некоторое представление  о  системе  (объекте),  отражающее  наиболее  существенные закономерности  ее  структуры  и  процесса  функционирования  и зафиксированное на некотором языке или в другой форме .</w:t>
      </w:r>
    </w:p>
    <w:p w:rsidR="00AD7830" w:rsidRPr="00AD7830" w:rsidRDefault="00AD7830" w:rsidP="00AD7830">
      <w:pPr>
        <w:widowControl w:val="0"/>
        <w:autoSpaceDE w:val="0"/>
        <w:autoSpaceDN w:val="0"/>
        <w:adjustRightInd w:val="0"/>
        <w:spacing w:after="0"/>
        <w:ind w:right="-1"/>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 xml:space="preserve">        Примером  модели  в  этом  направлении  может  стать  любая  модель системы,  подлежащей  исследованию,  не  зависимо  от  ее  физического происхождения:  модель  избирательной  компании,  модель  двигателя внутреннего сгорания, модель колебательной системы.</w:t>
      </w:r>
    </w:p>
    <w:p w:rsidR="00AD7830" w:rsidRPr="00AD7830" w:rsidRDefault="00AD7830" w:rsidP="00AD7830">
      <w:pPr>
        <w:widowControl w:val="0"/>
        <w:autoSpaceDE w:val="0"/>
        <w:autoSpaceDN w:val="0"/>
        <w:adjustRightInd w:val="0"/>
        <w:spacing w:after="0"/>
        <w:ind w:right="-1"/>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 xml:space="preserve">        При  построении  модели  есть  возможность  отобразить  элементы модели и детализировать ее так, что бы выделить необходимые признаки и особенности  системы  для  наиболее  лучшего  понимания  ее  работы  и возможности управления. Процесс  построение  модели  системы  получил  название моделирования.  Термин  "моделирование"  имеет  довольно  много смысловых  оттенков,  например,  моделирование  одежды  или моделирование  природного  явления.  При  системном  анализе информационных  систем  и  процессов  рассмотрение  связано  с  вопросами логического или информационного моделирования систем. Модель «черного ящика» описывает общее представление системы и создается  на  начальном  этапе  моделирования.  Этот  вид  модели  не позволяет  специалисту  отобразить,  а  аналитику  увидеть  внутреннее устройство  системы,  ее  структурные  единицы.  Модель  «черного  ящика» призвана отобразить входные и выходные воздействия системы с внешней средой  или  другими  системами.  Эти  связи  обобщенно  отображаются  намодели и дают общее представление о положении системы и ее значении.</w:t>
      </w:r>
    </w:p>
    <w:p w:rsidR="00AD7830" w:rsidRPr="00AD7830" w:rsidRDefault="00AD7830" w:rsidP="00AD7830">
      <w:pPr>
        <w:widowControl w:val="0"/>
        <w:autoSpaceDE w:val="0"/>
        <w:autoSpaceDN w:val="0"/>
        <w:adjustRightInd w:val="0"/>
        <w:spacing w:after="0"/>
        <w:ind w:right="-1"/>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4152900" cy="723900"/>
            <wp:effectExtent l="19050" t="0" r="0" b="0"/>
            <wp:docPr id="3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4"/>
                    <a:srcRect l="21954" t="61325" r="8171" b="22650"/>
                    <a:stretch>
                      <a:fillRect/>
                    </a:stretch>
                  </pic:blipFill>
                  <pic:spPr bwMode="auto">
                    <a:xfrm>
                      <a:off x="0" y="0"/>
                      <a:ext cx="4152900" cy="723900"/>
                    </a:xfrm>
                    <a:prstGeom prst="rect">
                      <a:avLst/>
                    </a:prstGeom>
                    <a:noFill/>
                    <a:ln w="9525">
                      <a:noFill/>
                      <a:miter lim="800000"/>
                      <a:headEnd/>
                      <a:tailEnd/>
                    </a:ln>
                  </pic:spPr>
                </pic:pic>
              </a:graphicData>
            </a:graphic>
          </wp:inline>
        </w:drawing>
      </w:r>
    </w:p>
    <w:p w:rsidR="00AD7830" w:rsidRPr="00AD7830" w:rsidRDefault="00AD7830" w:rsidP="00AD7830">
      <w:pPr>
        <w:widowControl w:val="0"/>
        <w:autoSpaceDE w:val="0"/>
        <w:autoSpaceDN w:val="0"/>
        <w:adjustRightInd w:val="0"/>
        <w:spacing w:after="0"/>
        <w:ind w:right="-1"/>
        <w:jc w:val="center"/>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Рисунок 2 – Графическое изображение модели системы в виде</w:t>
      </w:r>
    </w:p>
    <w:p w:rsidR="00AD7830" w:rsidRPr="00AD7830" w:rsidRDefault="00AD7830" w:rsidP="00AD7830">
      <w:pPr>
        <w:widowControl w:val="0"/>
        <w:autoSpaceDE w:val="0"/>
        <w:autoSpaceDN w:val="0"/>
        <w:adjustRightInd w:val="0"/>
        <w:spacing w:after="0"/>
        <w:ind w:right="-1"/>
        <w:jc w:val="center"/>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"черного ящика</w:t>
      </w:r>
    </w:p>
    <w:p w:rsidR="00AD7830" w:rsidRPr="00AD7830" w:rsidRDefault="00AD7830" w:rsidP="00AD7830">
      <w:pPr>
        <w:widowControl w:val="0"/>
        <w:autoSpaceDE w:val="0"/>
        <w:autoSpaceDN w:val="0"/>
        <w:adjustRightInd w:val="0"/>
        <w:spacing w:after="0"/>
        <w:ind w:right="-1"/>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 xml:space="preserve">       </w:t>
      </w:r>
    </w:p>
    <w:p w:rsidR="00AD7830" w:rsidRPr="00AD7830" w:rsidRDefault="00AD7830" w:rsidP="00AD7830">
      <w:pPr>
        <w:widowControl w:val="0"/>
        <w:autoSpaceDE w:val="0"/>
        <w:autoSpaceDN w:val="0"/>
        <w:adjustRightInd w:val="0"/>
        <w:spacing w:after="0"/>
        <w:ind w:right="-1"/>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 xml:space="preserve">          Для  многих  ценность  модели  «черного  ящика»  может  остаться весьма спорной, однако с помощью  такой модели возможет общий анализ системы,  а  так  же  на  ее  основе  строятся  детальные  модели  системы. Дальнейшая  конкретизация  модели  системы  происходит  за  счет определенных  методологических  средств,  разработанных  в  рамках </w:t>
      </w:r>
    </w:p>
    <w:p w:rsidR="00AD7830" w:rsidRPr="00AD7830" w:rsidRDefault="00AD7830" w:rsidP="00AD7830">
      <w:pPr>
        <w:widowControl w:val="0"/>
        <w:autoSpaceDE w:val="0"/>
        <w:autoSpaceDN w:val="0"/>
        <w:adjustRightInd w:val="0"/>
        <w:spacing w:after="0"/>
        <w:ind w:right="-1"/>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системного анализа.</w:t>
      </w:r>
    </w:p>
    <w:p w:rsidR="00AD7830" w:rsidRPr="00AD7830" w:rsidRDefault="00AD7830" w:rsidP="00AD7830">
      <w:pPr>
        <w:widowControl w:val="0"/>
        <w:autoSpaceDE w:val="0"/>
        <w:autoSpaceDN w:val="0"/>
        <w:adjustRightInd w:val="0"/>
        <w:spacing w:after="0"/>
        <w:ind w:right="-1"/>
        <w:jc w:val="both"/>
        <w:rPr>
          <w:rFonts w:ascii="Times New Roman" w:eastAsia="Times New Roman" w:hAnsi="Times New Roman" w:cs="Times New Roman"/>
          <w:noProof/>
          <w:sz w:val="28"/>
          <w:szCs w:val="28"/>
          <w:lang w:eastAsia="ru-RU"/>
        </w:rPr>
      </w:pPr>
    </w:p>
    <w:p w:rsidR="00AD7830" w:rsidRPr="00AD7830" w:rsidRDefault="00AD7830" w:rsidP="00AD7830">
      <w:pPr>
        <w:widowControl w:val="0"/>
        <w:autoSpaceDE w:val="0"/>
        <w:autoSpaceDN w:val="0"/>
        <w:adjustRightInd w:val="0"/>
        <w:spacing w:after="0"/>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5734050" cy="3181350"/>
            <wp:effectExtent l="19050" t="0" r="0" b="0"/>
            <wp:docPr id="3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65"/>
                    <a:srcRect l="19872" t="26495" r="12177" b="10684"/>
                    <a:stretch>
                      <a:fillRect/>
                    </a:stretch>
                  </pic:blipFill>
                  <pic:spPr bwMode="auto">
                    <a:xfrm>
                      <a:off x="0" y="0"/>
                      <a:ext cx="5734050" cy="3181350"/>
                    </a:xfrm>
                    <a:prstGeom prst="rect">
                      <a:avLst/>
                    </a:prstGeom>
                    <a:noFill/>
                    <a:ln w="9525">
                      <a:noFill/>
                      <a:miter lim="800000"/>
                      <a:headEnd/>
                      <a:tailEnd/>
                    </a:ln>
                  </pic:spPr>
                </pic:pic>
              </a:graphicData>
            </a:graphic>
          </wp:inline>
        </w:drawing>
      </w:r>
    </w:p>
    <w:p w:rsidR="00AD7830" w:rsidRPr="00AD7830" w:rsidRDefault="00AD7830" w:rsidP="00AD7830">
      <w:pPr>
        <w:widowControl w:val="0"/>
        <w:autoSpaceDE w:val="0"/>
        <w:autoSpaceDN w:val="0"/>
        <w:adjustRightInd w:val="0"/>
        <w:spacing w:after="0"/>
        <w:ind w:right="-1"/>
        <w:jc w:val="both"/>
        <w:rPr>
          <w:rFonts w:ascii="Times New Roman" w:eastAsia="Times New Roman" w:hAnsi="Times New Roman" w:cs="Times New Roman"/>
          <w:sz w:val="28"/>
          <w:szCs w:val="28"/>
          <w:lang w:eastAsia="ru-RU"/>
        </w:rPr>
      </w:pPr>
    </w:p>
    <w:p w:rsidR="00AD7830" w:rsidRPr="00AD7830" w:rsidRDefault="00AD7830" w:rsidP="00AD7830">
      <w:pPr>
        <w:widowControl w:val="0"/>
        <w:autoSpaceDE w:val="0"/>
        <w:autoSpaceDN w:val="0"/>
        <w:adjustRightInd w:val="0"/>
        <w:spacing w:after="0"/>
        <w:ind w:right="-1"/>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 xml:space="preserve">           Впервые  сформулированный  С.Т.  Биром  третий  принцип кибернетики  гласит:  любая  система  управления  нуждается  в  «черномящике»  –  определенных  резервах,  с  помощью  которых  компенсируются неучтенные  воздействия  внешней  и  внутренней  среды.  Степень реализации  этого  принципа  и  определяет  качество  функционирования </w:t>
      </w:r>
    </w:p>
    <w:p w:rsidR="00AD7830" w:rsidRPr="00AD7830" w:rsidRDefault="00AD7830" w:rsidP="00AD7830">
      <w:pPr>
        <w:widowControl w:val="0"/>
        <w:autoSpaceDE w:val="0"/>
        <w:autoSpaceDN w:val="0"/>
        <w:adjustRightInd w:val="0"/>
        <w:spacing w:after="0"/>
        <w:ind w:right="-1"/>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управляющей  подсистемы.  Действительно,  в  любом,  даже  самом детальном  и  тщательно  разработанном  плане  нельзя  учесть  все многочисленные факторы, воздействующие на управляемую подсистему в процессе  его  реализации.  Например,  это  может  проявляться  в недостаточной  разработке  каких-либо  плановых  показателей,  в  неполном учете  при  планировании  и  управлении  всех  факторов  развития  того  или иного  производства,  в  недостаточно  качественном  уровне  информации, циркулирующей в системе, и т.п..</w:t>
      </w:r>
    </w:p>
    <w:p w:rsidR="00AD7830" w:rsidRPr="00AD7830" w:rsidRDefault="00AD7830" w:rsidP="00AD7830">
      <w:pPr>
        <w:widowControl w:val="0"/>
        <w:autoSpaceDE w:val="0"/>
        <w:autoSpaceDN w:val="0"/>
        <w:adjustRightInd w:val="0"/>
        <w:spacing w:after="0"/>
        <w:ind w:right="-1"/>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Процесс  разработки  адекватных  моделей  и  их  последующего конструктивного  применения  требует  не  только  знания  общей методологии  системного  анализа,  но  и  наличия  соответствующих изобразительных  средств  или  языков  для  фиксации  результатов моделирования и их документирования. Очевидно, что естественный язык не вполне подходит для этой цели, поскольку обладает неоднозначностью и  неопределенностью.  Для  построения  моделей  были  разработаны достаточно  серьезные  теоретические  методы,  основанные  на  развитии математических и логических средств моделирования, а также предложены различные  формальные  и  графические  нотации,  отражающие  специфику решаемых  задач.  Важно  представлять,  что  унификация  любого  языка моделирования тесно связана с методологией системного моделирования, т. е. с системой воззрений и принципов рассмотрения сложных явлений и объектов как моделей сложных систем.В  дальнейшем  графическое  изображение  моделей  систем  будет рассмотрено  в главе 4. Изображение на рисунке  А5  Приложения 1  можно рассматривать,  как  модель  «черного  ящика»,  который  в  дальнейшем раскрывается  и  раскрывается,  и  эта  модель  перестает  быть  «черным ящиком».Сложность  системы  и,  соответственно,  ее  модели  может  быть рассмотрена  с  различных  точек  зрения.  Прежде  всего,  можно  выделить сложность  структуры  системы,  которая  характеризуется  количеством элементов  системы  и  различными  типами  взаимосвязей  между  этими элементами.  Если  количество  элементов  превышает  некоторое  пороговое значение,  которое  не  является  строго  фиксированным,  то  такая  система может  быть  названа  сложной.  Например,  если  программная  СУБДнасчитывает  более  100  отдельных  форм  ввода  и  вывода  информации,  то многие  программисты  сочтут  ее  сложной.  Транспортная  система современных  мегаполисов  также  может  служить  примером  сложной системы.</w:t>
      </w:r>
    </w:p>
    <w:p w:rsidR="00AD7830" w:rsidRPr="00AD7830" w:rsidRDefault="00AD7830" w:rsidP="00AD7830">
      <w:pPr>
        <w:widowControl w:val="0"/>
        <w:autoSpaceDE w:val="0"/>
        <w:autoSpaceDN w:val="0"/>
        <w:adjustRightInd w:val="0"/>
        <w:spacing w:after="0"/>
        <w:ind w:right="-1"/>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Вторым  аспектом  сложности  системы  является  сложность  процесса функционирования  системы.  Это  может  быть  связано  как  снепредсказуемым  характером  поведения  системы,  так  и  невозможностью формального представления правил преобразования входных воздействий в  выходные.  В  качестве  примеров  сложных  программных  систем  можно привести  современные  операционные  системы,  которым  присущи  черты сложности  как  структуры,  так  и  поведения.</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r w:rsidRPr="00AD7830">
        <w:rPr>
          <w:rFonts w:ascii="Arial" w:eastAsia="Times New Roman" w:hAnsi="Arial" w:cs="Arial"/>
          <w:b/>
          <w:bCs/>
          <w:kern w:val="32"/>
          <w:sz w:val="32"/>
          <w:szCs w:val="32"/>
          <w:lang w:eastAsia="ru-RU"/>
        </w:rPr>
        <w:br w:type="page"/>
      </w:r>
      <w:bookmarkStart w:id="36" w:name="_Toc384709498"/>
      <w:bookmarkStart w:id="37" w:name="_Toc397259050"/>
      <w:r w:rsidRPr="00AD7830">
        <w:rPr>
          <w:rFonts w:ascii="Times New Roman" w:eastAsia="Times New Roman" w:hAnsi="Times New Roman" w:cs="Times New Roman"/>
          <w:b/>
          <w:bCs/>
          <w:kern w:val="32"/>
          <w:sz w:val="32"/>
          <w:szCs w:val="32"/>
          <w:lang w:eastAsia="ru-RU"/>
        </w:rPr>
        <w:t xml:space="preserve">Практическое занятие № 2. </w:t>
      </w:r>
      <w:bookmarkEnd w:id="36"/>
    </w:p>
    <w:p w:rsidR="00AD7830" w:rsidRPr="00AD7830" w:rsidRDefault="00AD7830" w:rsidP="00AD7830">
      <w:pPr>
        <w:keepNext/>
        <w:widowControl w:val="0"/>
        <w:autoSpaceDE w:val="0"/>
        <w:autoSpaceDN w:val="0"/>
        <w:adjustRightInd w:val="0"/>
        <w:spacing w:before="240" w:after="60" w:line="240" w:lineRule="auto"/>
        <w:jc w:val="center"/>
        <w:outlineLvl w:val="0"/>
        <w:rPr>
          <w:rFonts w:ascii="Arial" w:eastAsia="Times New Roman" w:hAnsi="Arial" w:cs="Arial"/>
          <w:bCs/>
          <w:kern w:val="32"/>
          <w:sz w:val="28"/>
          <w:szCs w:val="28"/>
          <w:lang w:eastAsia="ru-RU"/>
        </w:rPr>
      </w:pPr>
      <w:r w:rsidRPr="00AD7830">
        <w:rPr>
          <w:rFonts w:ascii="Times New Roman" w:eastAsia="Times New Roman" w:hAnsi="Times New Roman" w:cs="Times New Roman"/>
          <w:b/>
          <w:bCs/>
          <w:kern w:val="32"/>
          <w:sz w:val="32"/>
          <w:szCs w:val="32"/>
          <w:lang w:eastAsia="ru-RU"/>
        </w:rPr>
        <w:t xml:space="preserve">Тема: </w:t>
      </w:r>
      <w:r w:rsidRPr="00AD7830">
        <w:rPr>
          <w:rFonts w:ascii="Times New Roman" w:eastAsia="Times New Roman" w:hAnsi="Times New Roman" w:cs="Arial"/>
          <w:b/>
          <w:bCs/>
          <w:kern w:val="32"/>
          <w:sz w:val="32"/>
          <w:szCs w:val="32"/>
          <w:lang w:val="uz-Cyrl-UZ" w:eastAsia="ru-RU"/>
        </w:rPr>
        <w:t>Критерие и методов социальных, технических, экономических системного анализа.</w:t>
      </w:r>
    </w:p>
    <w:p w:rsidR="00AD7830" w:rsidRPr="00AD7830" w:rsidRDefault="00AD7830" w:rsidP="00AD7830">
      <w:pPr>
        <w:spacing w:after="0" w:line="240" w:lineRule="auto"/>
        <w:ind w:firstLine="709"/>
        <w:rPr>
          <w:rFonts w:ascii="Times New Roman" w:eastAsia="Times New Roman" w:hAnsi="Times New Roman" w:cs="Times New Roman"/>
          <w:sz w:val="12"/>
          <w:szCs w:val="12"/>
          <w:lang w:eastAsia="ru-RU"/>
        </w:rPr>
      </w:pPr>
    </w:p>
    <w:p w:rsidR="00AD7830" w:rsidRPr="00AD7830" w:rsidRDefault="00AD7830" w:rsidP="00AD7830">
      <w:pPr>
        <w:keepNext/>
        <w:widowControl w:val="0"/>
        <w:autoSpaceDE w:val="0"/>
        <w:autoSpaceDN w:val="0"/>
        <w:adjustRightInd w:val="0"/>
        <w:spacing w:after="0" w:line="240" w:lineRule="auto"/>
        <w:ind w:firstLine="567"/>
        <w:jc w:val="both"/>
        <w:outlineLvl w:val="7"/>
        <w:rPr>
          <w:rFonts w:ascii="Times New Roman" w:eastAsia="Times New Roman" w:hAnsi="Times New Roman" w:cs="Times New Roman"/>
          <w:i/>
          <w:sz w:val="28"/>
          <w:szCs w:val="28"/>
          <w:lang w:eastAsia="ru-RU"/>
        </w:rPr>
      </w:pPr>
      <w:r w:rsidRPr="00AD7830">
        <w:rPr>
          <w:rFonts w:ascii="Times New Roman" w:eastAsia="Times New Roman" w:hAnsi="Times New Roman" w:cs="Times New Roman"/>
          <w:i/>
          <w:sz w:val="28"/>
          <w:szCs w:val="28"/>
          <w:lang w:eastAsia="ru-RU"/>
        </w:rPr>
        <w:t>Критерии оценки технической эффективности</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При разработке технического задания и технического предложения на проектируемую ИИС нужно, чтобы были определены критерии оценки эффективности работы системы и их конкретные значения. Под технической эффективностью понимается степень приспособленности средств информационной техники к выполнению поставленных задач (функций).</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Эффективность оценивается критериями, или показателями, эффективности. Выбор конкретных критериев эффективности зависит от назначения системы и требований, предъявляемых к ней.</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Критерий эффективности должен:</w:t>
      </w:r>
    </w:p>
    <w:p w:rsidR="00AD7830" w:rsidRPr="00AD7830" w:rsidRDefault="00AD7830" w:rsidP="00AD7830">
      <w:pPr>
        <w:widowControl w:val="0"/>
        <w:numPr>
          <w:ilvl w:val="0"/>
          <w:numId w:val="64"/>
        </w:numPr>
        <w:tabs>
          <w:tab w:val="num" w:pos="927"/>
        </w:tabs>
        <w:autoSpaceDE w:val="0"/>
        <w:autoSpaceDN w:val="0"/>
        <w:adjustRightInd w:val="0"/>
        <w:spacing w:after="0" w:line="240" w:lineRule="auto"/>
        <w:ind w:left="92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отражать основное назначение системы;</w:t>
      </w:r>
    </w:p>
    <w:p w:rsidR="00AD7830" w:rsidRPr="00AD7830" w:rsidRDefault="00AD7830" w:rsidP="00AD7830">
      <w:pPr>
        <w:widowControl w:val="0"/>
        <w:numPr>
          <w:ilvl w:val="0"/>
          <w:numId w:val="64"/>
        </w:numPr>
        <w:tabs>
          <w:tab w:val="num" w:pos="927"/>
        </w:tabs>
        <w:autoSpaceDE w:val="0"/>
        <w:autoSpaceDN w:val="0"/>
        <w:adjustRightInd w:val="0"/>
        <w:spacing w:after="0" w:line="240" w:lineRule="auto"/>
        <w:ind w:left="92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быть критичен по отношению к параметрам системы, позволяющим его варьировать;</w:t>
      </w:r>
    </w:p>
    <w:p w:rsidR="00AD7830" w:rsidRPr="00AD7830" w:rsidRDefault="00AD7830" w:rsidP="00AD7830">
      <w:pPr>
        <w:widowControl w:val="0"/>
        <w:numPr>
          <w:ilvl w:val="0"/>
          <w:numId w:val="64"/>
        </w:numPr>
        <w:tabs>
          <w:tab w:val="num" w:pos="927"/>
        </w:tabs>
        <w:autoSpaceDE w:val="0"/>
        <w:autoSpaceDN w:val="0"/>
        <w:adjustRightInd w:val="0"/>
        <w:spacing w:after="0" w:line="240" w:lineRule="auto"/>
        <w:ind w:left="92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обладать определенной конструктивностью, позволяющей относительно просто определять его численное значение для системы;</w:t>
      </w:r>
    </w:p>
    <w:p w:rsidR="00AD7830" w:rsidRPr="00AD7830" w:rsidRDefault="00AD7830" w:rsidP="00AD7830">
      <w:pPr>
        <w:widowControl w:val="0"/>
        <w:numPr>
          <w:ilvl w:val="0"/>
          <w:numId w:val="64"/>
        </w:numPr>
        <w:tabs>
          <w:tab w:val="num" w:pos="927"/>
        </w:tabs>
        <w:autoSpaceDE w:val="0"/>
        <w:autoSpaceDN w:val="0"/>
        <w:adjustRightInd w:val="0"/>
        <w:spacing w:after="0" w:line="240" w:lineRule="auto"/>
        <w:ind w:left="92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быть достаточно универсальным, позволять сравнивать эффективность систем одного назначения и выбирать наилучший вариант.</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При выборе критерия необходимо всесторонне взвешивать назначение системы, ее взаимосвязь с другими частями, если система не автономна, последствия того или иного выбора критерия.</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В общем виде критерием эффективности ИИС является функционал</w:t>
      </w:r>
    </w:p>
    <w:p w:rsidR="00AD7830" w:rsidRPr="00AD7830" w:rsidRDefault="00AD7830" w:rsidP="00AD7830">
      <w:pPr>
        <w:keepNext/>
        <w:widowControl w:val="0"/>
        <w:autoSpaceDE w:val="0"/>
        <w:autoSpaceDN w:val="0"/>
        <w:adjustRightInd w:val="0"/>
        <w:spacing w:after="0" w:line="240" w:lineRule="auto"/>
        <w:ind w:firstLine="567"/>
        <w:jc w:val="center"/>
        <w:outlineLvl w:val="8"/>
        <w:rPr>
          <w:rFonts w:ascii="Times New Roman" w:eastAsia="Times New Roman" w:hAnsi="Times New Roman" w:cs="Times New Roman"/>
          <w:sz w:val="28"/>
          <w:szCs w:val="28"/>
          <w:lang w:eastAsia="ru-RU"/>
        </w:rPr>
      </w:pPr>
      <w:r w:rsidRPr="00AD7830">
        <w:rPr>
          <w:rFonts w:ascii="Times New Roman" w:eastAsia="Times New Roman" w:hAnsi="Times New Roman" w:cs="Times New Roman"/>
          <w:position w:val="-10"/>
          <w:sz w:val="28"/>
          <w:szCs w:val="28"/>
          <w:lang w:eastAsia="ru-RU"/>
        </w:rPr>
        <w:object w:dxaOrig="1219" w:dyaOrig="340">
          <v:shape id="_x0000_i1065" type="#_x0000_t75" style="width:61.5pt;height:16.5pt" o:ole="">
            <v:imagedata r:id="rId169" o:title=""/>
          </v:shape>
          <o:OLEObject Type="Embed" ProgID="Equation.3" ShapeID="_x0000_i1065" DrawAspect="Content" ObjectID="_1574424668" r:id="rId366"/>
        </w:objec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 xml:space="preserve">где </w:t>
      </w:r>
      <w:r w:rsidRPr="00AD7830">
        <w:rPr>
          <w:rFonts w:ascii="Times New Roman" w:eastAsia="Times New Roman" w:hAnsi="Times New Roman" w:cs="Times New Roman"/>
          <w:iCs/>
          <w:sz w:val="28"/>
          <w:szCs w:val="28"/>
          <w:lang w:eastAsia="ru-RU"/>
        </w:rPr>
        <w:t>Х=(х</w:t>
      </w:r>
      <w:r w:rsidRPr="00AD7830">
        <w:rPr>
          <w:rFonts w:ascii="Times New Roman" w:eastAsia="Times New Roman" w:hAnsi="Times New Roman" w:cs="Times New Roman"/>
          <w:iCs/>
          <w:sz w:val="28"/>
          <w:szCs w:val="28"/>
          <w:vertAlign w:val="subscript"/>
          <w:lang w:eastAsia="ru-RU"/>
        </w:rPr>
        <w:t>1</w:t>
      </w:r>
      <w:r w:rsidRPr="00AD7830">
        <w:rPr>
          <w:rFonts w:ascii="Times New Roman" w:eastAsia="Times New Roman" w:hAnsi="Times New Roman" w:cs="Times New Roman"/>
          <w:iCs/>
          <w:sz w:val="28"/>
          <w:szCs w:val="28"/>
          <w:lang w:eastAsia="ru-RU"/>
        </w:rPr>
        <w:t>, х</w:t>
      </w:r>
      <w:r w:rsidRPr="00AD7830">
        <w:rPr>
          <w:rFonts w:ascii="Times New Roman" w:eastAsia="Times New Roman" w:hAnsi="Times New Roman" w:cs="Times New Roman"/>
          <w:iCs/>
          <w:sz w:val="28"/>
          <w:szCs w:val="28"/>
          <w:vertAlign w:val="subscript"/>
          <w:lang w:eastAsia="ru-RU"/>
        </w:rPr>
        <w:t>2</w:t>
      </w:r>
      <w:r w:rsidRPr="00AD7830">
        <w:rPr>
          <w:rFonts w:ascii="Times New Roman" w:eastAsia="Times New Roman" w:hAnsi="Times New Roman" w:cs="Times New Roman"/>
          <w:iCs/>
          <w:sz w:val="28"/>
          <w:szCs w:val="28"/>
          <w:lang w:eastAsia="ru-RU"/>
        </w:rPr>
        <w:t>, …, х</w:t>
      </w:r>
      <w:r w:rsidRPr="00AD7830">
        <w:rPr>
          <w:rFonts w:ascii="Times New Roman" w:eastAsia="Times New Roman" w:hAnsi="Times New Roman" w:cs="Times New Roman"/>
          <w:iCs/>
          <w:sz w:val="28"/>
          <w:szCs w:val="28"/>
          <w:vertAlign w:val="subscript"/>
          <w:lang w:val="en-US" w:eastAsia="ru-RU"/>
        </w:rPr>
        <w:t>n</w:t>
      </w:r>
      <w:r w:rsidRPr="00AD7830">
        <w:rPr>
          <w:rFonts w:ascii="Times New Roman" w:eastAsia="Times New Roman" w:hAnsi="Times New Roman" w:cs="Times New Roman"/>
          <w:iCs/>
          <w:sz w:val="28"/>
          <w:szCs w:val="28"/>
          <w:lang w:eastAsia="ru-RU"/>
        </w:rPr>
        <w:t>)</w:t>
      </w:r>
      <w:r w:rsidRPr="00AD7830">
        <w:rPr>
          <w:rFonts w:ascii="Times New Roman" w:eastAsia="Times New Roman" w:hAnsi="Times New Roman" w:cs="Times New Roman"/>
          <w:sz w:val="28"/>
          <w:szCs w:val="28"/>
          <w:lang w:eastAsia="ru-RU"/>
        </w:rPr>
        <w:t xml:space="preserve"> – вектор, характеризующий параметры системы, которыми можно управлять, а следовательно, изменять численное значение критерия; </w:t>
      </w:r>
      <w:r w:rsidRPr="00AD7830">
        <w:rPr>
          <w:rFonts w:ascii="Times New Roman" w:eastAsia="Times New Roman" w:hAnsi="Times New Roman" w:cs="Times New Roman"/>
          <w:iCs/>
          <w:sz w:val="28"/>
          <w:szCs w:val="28"/>
          <w:lang w:val="en-US" w:eastAsia="ru-RU"/>
        </w:rPr>
        <w:t>Y</w:t>
      </w:r>
      <w:r w:rsidRPr="00AD7830">
        <w:rPr>
          <w:rFonts w:ascii="Times New Roman" w:eastAsia="Times New Roman" w:hAnsi="Times New Roman" w:cs="Times New Roman"/>
          <w:iCs/>
          <w:sz w:val="28"/>
          <w:szCs w:val="28"/>
          <w:lang w:eastAsia="ru-RU"/>
        </w:rPr>
        <w:t>=(</w:t>
      </w:r>
      <w:r w:rsidRPr="00AD7830">
        <w:rPr>
          <w:rFonts w:ascii="Times New Roman" w:eastAsia="Times New Roman" w:hAnsi="Times New Roman" w:cs="Times New Roman"/>
          <w:iCs/>
          <w:sz w:val="28"/>
          <w:szCs w:val="28"/>
          <w:lang w:val="en-US" w:eastAsia="ru-RU"/>
        </w:rPr>
        <w:t>y</w:t>
      </w:r>
      <w:r w:rsidRPr="00AD7830">
        <w:rPr>
          <w:rFonts w:ascii="Times New Roman" w:eastAsia="Times New Roman" w:hAnsi="Times New Roman" w:cs="Times New Roman"/>
          <w:iCs/>
          <w:sz w:val="28"/>
          <w:szCs w:val="28"/>
          <w:vertAlign w:val="subscript"/>
          <w:lang w:eastAsia="ru-RU"/>
        </w:rPr>
        <w:t>1</w:t>
      </w:r>
      <w:r w:rsidRPr="00AD7830">
        <w:rPr>
          <w:rFonts w:ascii="Times New Roman" w:eastAsia="Times New Roman" w:hAnsi="Times New Roman" w:cs="Times New Roman"/>
          <w:iCs/>
          <w:sz w:val="28"/>
          <w:szCs w:val="28"/>
          <w:lang w:eastAsia="ru-RU"/>
        </w:rPr>
        <w:t xml:space="preserve">, </w:t>
      </w:r>
      <w:r w:rsidRPr="00AD7830">
        <w:rPr>
          <w:rFonts w:ascii="Times New Roman" w:eastAsia="Times New Roman" w:hAnsi="Times New Roman" w:cs="Times New Roman"/>
          <w:iCs/>
          <w:sz w:val="28"/>
          <w:szCs w:val="28"/>
          <w:lang w:val="en-US" w:eastAsia="ru-RU"/>
        </w:rPr>
        <w:t>y</w:t>
      </w:r>
      <w:r w:rsidRPr="00AD7830">
        <w:rPr>
          <w:rFonts w:ascii="Times New Roman" w:eastAsia="Times New Roman" w:hAnsi="Times New Roman" w:cs="Times New Roman"/>
          <w:iCs/>
          <w:sz w:val="28"/>
          <w:szCs w:val="28"/>
          <w:vertAlign w:val="subscript"/>
          <w:lang w:eastAsia="ru-RU"/>
        </w:rPr>
        <w:t>2</w:t>
      </w:r>
      <w:r w:rsidRPr="00AD7830">
        <w:rPr>
          <w:rFonts w:ascii="Times New Roman" w:eastAsia="Times New Roman" w:hAnsi="Times New Roman" w:cs="Times New Roman"/>
          <w:iCs/>
          <w:sz w:val="28"/>
          <w:szCs w:val="28"/>
          <w:lang w:eastAsia="ru-RU"/>
        </w:rPr>
        <w:t>,…,</w:t>
      </w:r>
      <w:r w:rsidRPr="00AD7830">
        <w:rPr>
          <w:rFonts w:ascii="Times New Roman" w:eastAsia="Times New Roman" w:hAnsi="Times New Roman" w:cs="Times New Roman"/>
          <w:iCs/>
          <w:sz w:val="28"/>
          <w:szCs w:val="28"/>
          <w:lang w:val="en-US" w:eastAsia="ru-RU"/>
        </w:rPr>
        <w:t>y</w:t>
      </w:r>
      <w:r w:rsidRPr="00AD7830">
        <w:rPr>
          <w:rFonts w:ascii="Times New Roman" w:eastAsia="Times New Roman" w:hAnsi="Times New Roman" w:cs="Times New Roman"/>
          <w:iCs/>
          <w:sz w:val="28"/>
          <w:szCs w:val="28"/>
          <w:vertAlign w:val="subscript"/>
          <w:lang w:val="en-US" w:eastAsia="ru-RU"/>
        </w:rPr>
        <w:t>n</w:t>
      </w:r>
      <w:r w:rsidRPr="00AD7830">
        <w:rPr>
          <w:rFonts w:ascii="Times New Roman" w:eastAsia="Times New Roman" w:hAnsi="Times New Roman" w:cs="Times New Roman"/>
          <w:iCs/>
          <w:sz w:val="28"/>
          <w:szCs w:val="28"/>
          <w:lang w:eastAsia="ru-RU"/>
        </w:rPr>
        <w:t>)</w:t>
      </w:r>
      <w:r w:rsidRPr="00AD7830">
        <w:rPr>
          <w:rFonts w:ascii="Times New Roman" w:eastAsia="Times New Roman" w:hAnsi="Times New Roman" w:cs="Times New Roman"/>
          <w:sz w:val="28"/>
          <w:szCs w:val="28"/>
          <w:lang w:eastAsia="ru-RU"/>
        </w:rPr>
        <w:t xml:space="preserve"> – вектор параметров системы, не поддающихся управлению, но влияющих на значение критерия эффективности.</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Значение критерия определяется алгоритмическими, структурными, схемными и конструктивными решениями системы, а также условиями применения.</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Число параметров, влияющих на критерий эффективности, может быть очень велико. Но для конкретного варианта системы лишь некоторые из них в значительной мере изменяют критерий, а большая часть влияет относительно слабо или почти не влияет. Для упрощения исследования необходимо выбирать минимальное число параметров, т.е. ограничиться только существенными.</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Если критерием является точность ИИС, то управляемыми переменными (параметрами) могут быть коэффициенты передачи отдельных частей системы, число уровней квантования, полоса пропускания, коэффициенты обратной связи, постоянные времени и т.д. Неуправляемыми параметрами, влияющими на точность системы, являются окружающие условия: температура, влажность, уровень помех, радиация и др.</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Конкретное выделение параметров, в особенности управляемых, зависит от степени детализации модели системы.</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Большинство из управляемых параметров может быть изменено только в определенных пределах. Неуправляемые параметры полезно разделить на 3 группы:</w:t>
      </w:r>
    </w:p>
    <w:p w:rsidR="00AD7830" w:rsidRPr="00AD7830" w:rsidRDefault="00AD7830" w:rsidP="00AD7830">
      <w:pPr>
        <w:widowControl w:val="0"/>
        <w:numPr>
          <w:ilvl w:val="0"/>
          <w:numId w:val="65"/>
        </w:num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фиксированные, значения которых известны, но изменяться не могут;</w:t>
      </w:r>
    </w:p>
    <w:p w:rsidR="00AD7830" w:rsidRPr="00AD7830" w:rsidRDefault="00AD7830" w:rsidP="00AD7830">
      <w:pPr>
        <w:widowControl w:val="0"/>
        <w:numPr>
          <w:ilvl w:val="0"/>
          <w:numId w:val="65"/>
        </w:num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случайные параметры, законы распределения которых известны;</w:t>
      </w:r>
    </w:p>
    <w:p w:rsidR="00AD7830" w:rsidRPr="00AD7830" w:rsidRDefault="00AD7830" w:rsidP="00AD7830">
      <w:pPr>
        <w:widowControl w:val="0"/>
        <w:numPr>
          <w:ilvl w:val="0"/>
          <w:numId w:val="65"/>
        </w:num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неопределенные случайные параметры, для которых известны только области изменения, но неизвестны законы распределения вероятностей.</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 xml:space="preserve">Фиксированные факторы для конкретной системы можно не учитывать. Если согласно проведенному выше разделению обозначить через </w:t>
      </w:r>
      <w:r w:rsidRPr="00AD7830">
        <w:rPr>
          <w:rFonts w:ascii="Times New Roman" w:eastAsia="Times New Roman" w:hAnsi="Times New Roman" w:cs="Times New Roman"/>
          <w:iCs/>
          <w:sz w:val="28"/>
          <w:szCs w:val="28"/>
          <w:lang w:val="en-US" w:eastAsia="ru-RU"/>
        </w:rPr>
        <w:t>Y</w:t>
      </w:r>
      <w:r w:rsidRPr="00AD7830">
        <w:rPr>
          <w:rFonts w:ascii="Times New Roman" w:eastAsia="Times New Roman" w:hAnsi="Times New Roman" w:cs="Times New Roman"/>
          <w:iCs/>
          <w:sz w:val="28"/>
          <w:szCs w:val="28"/>
          <w:vertAlign w:val="superscript"/>
          <w:lang w:val="en-US" w:eastAsia="ru-RU"/>
        </w:rPr>
        <w:t>I</w:t>
      </w:r>
      <w:r w:rsidRPr="00AD7830">
        <w:rPr>
          <w:rFonts w:ascii="Times New Roman" w:eastAsia="Times New Roman" w:hAnsi="Times New Roman" w:cs="Times New Roman"/>
          <w:sz w:val="28"/>
          <w:szCs w:val="28"/>
          <w:lang w:eastAsia="ru-RU"/>
        </w:rPr>
        <w:t xml:space="preserve"> вектор случайных неуправляемых параметров, законы распределения которых известны, а через </w:t>
      </w:r>
      <w:r w:rsidRPr="00AD7830">
        <w:rPr>
          <w:rFonts w:ascii="Times New Roman" w:eastAsia="Times New Roman" w:hAnsi="Times New Roman" w:cs="Times New Roman"/>
          <w:iCs/>
          <w:sz w:val="28"/>
          <w:szCs w:val="28"/>
          <w:lang w:val="en-US" w:eastAsia="ru-RU"/>
        </w:rPr>
        <w:t>Y</w:t>
      </w:r>
      <w:r w:rsidRPr="00AD7830">
        <w:rPr>
          <w:rFonts w:ascii="Times New Roman" w:eastAsia="Times New Roman" w:hAnsi="Times New Roman" w:cs="Times New Roman"/>
          <w:iCs/>
          <w:sz w:val="28"/>
          <w:szCs w:val="28"/>
          <w:vertAlign w:val="superscript"/>
          <w:lang w:val="en-US" w:eastAsia="ru-RU"/>
        </w:rPr>
        <w:t>II</w:t>
      </w:r>
      <w:r w:rsidRPr="00AD7830">
        <w:rPr>
          <w:rFonts w:ascii="Times New Roman" w:eastAsia="Times New Roman" w:hAnsi="Times New Roman" w:cs="Times New Roman"/>
          <w:sz w:val="28"/>
          <w:szCs w:val="28"/>
          <w:lang w:eastAsia="ru-RU"/>
        </w:rPr>
        <w:t xml:space="preserve"> – вектор неопределенных случайных параметров, то выражение для </w:t>
      </w:r>
      <w:r w:rsidRPr="00AD7830">
        <w:rPr>
          <w:rFonts w:ascii="Times New Roman" w:eastAsia="Times New Roman" w:hAnsi="Times New Roman" w:cs="Times New Roman"/>
          <w:iCs/>
          <w:sz w:val="28"/>
          <w:szCs w:val="28"/>
          <w:lang w:eastAsia="ru-RU"/>
        </w:rPr>
        <w:t>u</w:t>
      </w:r>
      <w:r w:rsidRPr="00AD7830">
        <w:rPr>
          <w:rFonts w:ascii="Times New Roman" w:eastAsia="Times New Roman" w:hAnsi="Times New Roman" w:cs="Times New Roman"/>
          <w:sz w:val="28"/>
          <w:szCs w:val="28"/>
          <w:lang w:eastAsia="ru-RU"/>
        </w:rPr>
        <w:t xml:space="preserve"> можно переписать в виде</w:t>
      </w:r>
    </w:p>
    <w:p w:rsidR="00AD7830" w:rsidRPr="00AD7830" w:rsidRDefault="00AD7830" w:rsidP="00AD7830">
      <w:pPr>
        <w:keepNext/>
        <w:widowControl w:val="0"/>
        <w:autoSpaceDE w:val="0"/>
        <w:autoSpaceDN w:val="0"/>
        <w:adjustRightInd w:val="0"/>
        <w:spacing w:after="0" w:line="240" w:lineRule="auto"/>
        <w:ind w:firstLine="567"/>
        <w:jc w:val="center"/>
        <w:outlineLvl w:val="8"/>
        <w:rPr>
          <w:rFonts w:ascii="Times New Roman" w:eastAsia="Times New Roman" w:hAnsi="Times New Roman" w:cs="Times New Roman"/>
          <w:sz w:val="28"/>
          <w:szCs w:val="28"/>
          <w:lang w:eastAsia="ru-RU"/>
        </w:rPr>
      </w:pPr>
      <w:r w:rsidRPr="00AD7830">
        <w:rPr>
          <w:rFonts w:ascii="Times New Roman" w:eastAsia="Times New Roman" w:hAnsi="Times New Roman" w:cs="Times New Roman"/>
          <w:position w:val="-10"/>
          <w:sz w:val="28"/>
          <w:szCs w:val="28"/>
          <w:lang w:eastAsia="ru-RU"/>
        </w:rPr>
        <w:object w:dxaOrig="1660" w:dyaOrig="360">
          <v:shape id="_x0000_i1066" type="#_x0000_t75" style="width:82.5pt;height:18pt" o:ole="">
            <v:imagedata r:id="rId171" o:title=""/>
          </v:shape>
          <o:OLEObject Type="Embed" ProgID="Equation.3" ShapeID="_x0000_i1066" DrawAspect="Content" ObjectID="_1574424669" r:id="rId367"/>
        </w:objec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Оно может использоваться для оценки эффективности проектируемых и функционирующих систем.</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i/>
          <w:sz w:val="28"/>
          <w:szCs w:val="28"/>
          <w:lang w:eastAsia="ru-RU"/>
        </w:rPr>
        <w:t>Обобщенным</w:t>
      </w:r>
      <w:r w:rsidRPr="00AD7830">
        <w:rPr>
          <w:rFonts w:ascii="Times New Roman" w:eastAsia="Times New Roman" w:hAnsi="Times New Roman" w:cs="Times New Roman"/>
          <w:sz w:val="28"/>
          <w:szCs w:val="28"/>
          <w:lang w:eastAsia="ru-RU"/>
        </w:rPr>
        <w:t xml:space="preserve"> критерием эффективности называется критерий, измеряющий общую эффективность системы в целом.</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i/>
          <w:sz w:val="28"/>
          <w:szCs w:val="28"/>
          <w:lang w:eastAsia="ru-RU"/>
        </w:rPr>
        <w:t>Частный</w:t>
      </w:r>
      <w:r w:rsidRPr="00AD7830">
        <w:rPr>
          <w:rFonts w:ascii="Times New Roman" w:eastAsia="Times New Roman" w:hAnsi="Times New Roman" w:cs="Times New Roman"/>
          <w:sz w:val="28"/>
          <w:szCs w:val="28"/>
          <w:lang w:eastAsia="ru-RU"/>
        </w:rPr>
        <w:t xml:space="preserve"> критерий эффективности характеризует отдельную сторону системы. Он совпадает с той или иной характеристикой системы – точности, быстродействия, надежности и т.д. Система, оптимальная по одному из частных критериев, может оказаться далеко не оптимальной по другим критериям. При проектировании систем необходимо стремиться не к экстремальному значению какой-либо частной характеристики, а к общей оптимальности системы, т.е. к экстремуму обобщенного критерия. </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Обобщенный критерий, очевидно, является функцией частных критериев:</w:t>
      </w:r>
    </w:p>
    <w:p w:rsidR="00AD7830" w:rsidRPr="00AD7830" w:rsidRDefault="00AD7830" w:rsidP="00AD7830">
      <w:pPr>
        <w:keepNext/>
        <w:widowControl w:val="0"/>
        <w:autoSpaceDE w:val="0"/>
        <w:autoSpaceDN w:val="0"/>
        <w:adjustRightInd w:val="0"/>
        <w:spacing w:after="0" w:line="240" w:lineRule="auto"/>
        <w:ind w:firstLine="567"/>
        <w:jc w:val="center"/>
        <w:outlineLvl w:val="8"/>
        <w:rPr>
          <w:rFonts w:ascii="Times New Roman" w:eastAsia="Times New Roman" w:hAnsi="Times New Roman" w:cs="Times New Roman"/>
          <w:sz w:val="28"/>
          <w:szCs w:val="28"/>
          <w:lang w:eastAsia="ru-RU"/>
        </w:rPr>
      </w:pPr>
      <w:r w:rsidRPr="00AD7830">
        <w:rPr>
          <w:rFonts w:ascii="Times New Roman" w:eastAsia="Times New Roman" w:hAnsi="Times New Roman" w:cs="Times New Roman"/>
          <w:position w:val="-10"/>
          <w:sz w:val="28"/>
          <w:szCs w:val="28"/>
          <w:lang w:eastAsia="ru-RU"/>
        </w:rPr>
        <w:object w:dxaOrig="2020" w:dyaOrig="340">
          <v:shape id="_x0000_i1067" type="#_x0000_t75" style="width:100.5pt;height:16.5pt" o:ole="">
            <v:imagedata r:id="rId173" o:title=""/>
          </v:shape>
          <o:OLEObject Type="Embed" ProgID="Equation.3" ShapeID="_x0000_i1067" DrawAspect="Content" ObjectID="_1574424670" r:id="rId368"/>
        </w:objec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Кроме того, обобщенный критерий в некоторых задачах можно представить как функционал от соответствующих управляемых и неуправляемых параметров системы. При этом особой необходимости введения частных критериев нет.</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Как обобщенные, так и частные критерии могут быть качественными и количественными.</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i/>
          <w:sz w:val="28"/>
          <w:szCs w:val="28"/>
          <w:lang w:eastAsia="ru-RU"/>
        </w:rPr>
        <w:t>Качественный</w:t>
      </w:r>
      <w:r w:rsidRPr="00AD7830">
        <w:rPr>
          <w:rFonts w:ascii="Times New Roman" w:eastAsia="Times New Roman" w:hAnsi="Times New Roman" w:cs="Times New Roman"/>
          <w:sz w:val="28"/>
          <w:szCs w:val="28"/>
          <w:lang w:eastAsia="ru-RU"/>
        </w:rPr>
        <w:t xml:space="preserve"> критерий характеризует, достигнута или не достигнута цель (эффект), поставленная перед системой. Этот критерий эффективности можно трактовать как принимающий только 2 значения: 1 – если цель достигнута, 0 – в противоположном случае.</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i/>
          <w:sz w:val="28"/>
          <w:szCs w:val="28"/>
          <w:lang w:eastAsia="ru-RU"/>
        </w:rPr>
        <w:t>Количественный</w:t>
      </w:r>
      <w:r w:rsidRPr="00AD7830">
        <w:rPr>
          <w:rFonts w:ascii="Times New Roman" w:eastAsia="Times New Roman" w:hAnsi="Times New Roman" w:cs="Times New Roman"/>
          <w:sz w:val="28"/>
          <w:szCs w:val="28"/>
          <w:lang w:eastAsia="ru-RU"/>
        </w:rPr>
        <w:t xml:space="preserve"> критерий есть некоторая величина, характеризующая выполнение системой ее функций. Этот критерий принимает непрерывный или дискретный ряд значений. Примерами количественных критериев являются максимальная или средняя квадратическая ошибка, быстродействие, достоверность контроля, вероятность выполнения задачи в определенные интервалы времени и др.</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 xml:space="preserve">Помимо такого разделения критериев можно еще указать так называемый условный критерий. </w:t>
      </w:r>
      <w:r w:rsidRPr="00AD7830">
        <w:rPr>
          <w:rFonts w:ascii="Times New Roman" w:eastAsia="Times New Roman" w:hAnsi="Times New Roman" w:cs="Times New Roman"/>
          <w:i/>
          <w:sz w:val="28"/>
          <w:szCs w:val="28"/>
          <w:lang w:eastAsia="ru-RU"/>
        </w:rPr>
        <w:t>Условным</w:t>
      </w:r>
      <w:r w:rsidRPr="00AD7830">
        <w:rPr>
          <w:rFonts w:ascii="Times New Roman" w:eastAsia="Times New Roman" w:hAnsi="Times New Roman" w:cs="Times New Roman"/>
          <w:sz w:val="28"/>
          <w:szCs w:val="28"/>
          <w:lang w:eastAsia="ru-RU"/>
        </w:rPr>
        <w:t xml:space="preserve"> называют критерий, вычисляемый в предположении, что произошли какие-либо события или приняли определенные значения случайные величины, влияющие на критерий эффективности. Условные критерии чаще всего используются в задачах исследования надежности сложных технических систем. Безусловный критерий определяется как математическое ожидание условного.</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 xml:space="preserve">До сих пор рассматривались критерии эффективности, характеризующие систему в целом. Для системы, состоящей из </w:t>
      </w:r>
      <w:r w:rsidRPr="00AD7830">
        <w:rPr>
          <w:rFonts w:ascii="Times New Roman" w:eastAsia="Times New Roman" w:hAnsi="Times New Roman" w:cs="Times New Roman"/>
          <w:iCs/>
          <w:sz w:val="28"/>
          <w:szCs w:val="28"/>
          <w:lang w:val="en-US" w:eastAsia="ru-RU"/>
        </w:rPr>
        <w:t>l</w:t>
      </w:r>
      <w:r w:rsidRPr="00AD7830">
        <w:rPr>
          <w:rFonts w:ascii="Times New Roman" w:eastAsia="Times New Roman" w:hAnsi="Times New Roman" w:cs="Times New Roman"/>
          <w:sz w:val="28"/>
          <w:szCs w:val="28"/>
          <w:lang w:eastAsia="ru-RU"/>
        </w:rPr>
        <w:t xml:space="preserve"> подсистем (частей), общий (суммарный) критерий может определяться через критерии отдельных подсистем </w:t>
      </w:r>
      <w:r w:rsidRPr="00AD7830">
        <w:rPr>
          <w:rFonts w:ascii="Times New Roman" w:eastAsia="Times New Roman" w:hAnsi="Times New Roman" w:cs="Times New Roman"/>
          <w:iCs/>
          <w:sz w:val="28"/>
          <w:szCs w:val="28"/>
          <w:lang w:val="en-US" w:eastAsia="ru-RU"/>
        </w:rPr>
        <w:t>u</w:t>
      </w:r>
      <w:r w:rsidRPr="00AD7830">
        <w:rPr>
          <w:rFonts w:ascii="Times New Roman" w:eastAsia="Times New Roman" w:hAnsi="Times New Roman" w:cs="Times New Roman"/>
          <w:iCs/>
          <w:sz w:val="28"/>
          <w:szCs w:val="28"/>
          <w:vertAlign w:val="superscript"/>
          <w:lang w:eastAsia="ru-RU"/>
        </w:rPr>
        <w:t>(</w:t>
      </w:r>
      <w:r w:rsidRPr="00AD7830">
        <w:rPr>
          <w:rFonts w:ascii="Times New Roman" w:eastAsia="Times New Roman" w:hAnsi="Times New Roman" w:cs="Times New Roman"/>
          <w:iCs/>
          <w:sz w:val="28"/>
          <w:szCs w:val="28"/>
          <w:vertAlign w:val="superscript"/>
          <w:lang w:val="en-US" w:eastAsia="ru-RU"/>
        </w:rPr>
        <w:t>i</w:t>
      </w:r>
      <w:r w:rsidRPr="00AD7830">
        <w:rPr>
          <w:rFonts w:ascii="Times New Roman" w:eastAsia="Times New Roman" w:hAnsi="Times New Roman" w:cs="Times New Roman"/>
          <w:iCs/>
          <w:sz w:val="28"/>
          <w:szCs w:val="28"/>
          <w:vertAlign w:val="superscript"/>
          <w:lang w:eastAsia="ru-RU"/>
        </w:rPr>
        <w:t>)</w:t>
      </w:r>
      <w:r w:rsidRPr="00AD7830">
        <w:rPr>
          <w:rFonts w:ascii="Times New Roman" w:eastAsia="Times New Roman" w:hAnsi="Times New Roman" w:cs="Times New Roman"/>
          <w:sz w:val="28"/>
          <w:szCs w:val="28"/>
          <w:lang w:eastAsia="ru-RU"/>
        </w:rPr>
        <w:t xml:space="preserve"> как </w:t>
      </w:r>
    </w:p>
    <w:p w:rsidR="00AD7830" w:rsidRPr="00AD7830" w:rsidRDefault="00AD7830" w:rsidP="00AD7830">
      <w:pPr>
        <w:keepNext/>
        <w:widowControl w:val="0"/>
        <w:autoSpaceDE w:val="0"/>
        <w:autoSpaceDN w:val="0"/>
        <w:adjustRightInd w:val="0"/>
        <w:spacing w:after="0" w:line="240" w:lineRule="auto"/>
        <w:ind w:firstLine="567"/>
        <w:jc w:val="center"/>
        <w:outlineLvl w:val="8"/>
        <w:rPr>
          <w:rFonts w:ascii="Times New Roman" w:eastAsia="Times New Roman" w:hAnsi="Times New Roman" w:cs="Times New Roman"/>
          <w:sz w:val="28"/>
          <w:szCs w:val="28"/>
          <w:lang w:eastAsia="ru-RU"/>
        </w:rPr>
      </w:pPr>
      <w:r w:rsidRPr="00AD7830">
        <w:rPr>
          <w:rFonts w:ascii="Times New Roman" w:eastAsia="Times New Roman" w:hAnsi="Times New Roman" w:cs="Times New Roman"/>
          <w:position w:val="-10"/>
          <w:sz w:val="28"/>
          <w:szCs w:val="28"/>
          <w:lang w:eastAsia="ru-RU"/>
        </w:rPr>
        <w:object w:dxaOrig="2140" w:dyaOrig="360">
          <v:shape id="_x0000_i1068" type="#_x0000_t75" style="width:108pt;height:18pt" o:ole="">
            <v:imagedata r:id="rId175" o:title=""/>
          </v:shape>
          <o:OLEObject Type="Embed" ProgID="Equation.3" ShapeID="_x0000_i1068" DrawAspect="Content" ObjectID="_1574424671" r:id="rId369"/>
        </w:objec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 xml:space="preserve">где </w:t>
      </w:r>
      <w:r w:rsidRPr="00AD7830">
        <w:rPr>
          <w:rFonts w:ascii="Times New Roman" w:eastAsia="Times New Roman" w:hAnsi="Times New Roman" w:cs="Times New Roman"/>
          <w:position w:val="-10"/>
          <w:sz w:val="28"/>
          <w:szCs w:val="28"/>
          <w:lang w:eastAsia="ru-RU"/>
        </w:rPr>
        <w:object w:dxaOrig="2940" w:dyaOrig="360">
          <v:shape id="_x0000_i1069" type="#_x0000_t75" style="width:147pt;height:18pt" o:ole="">
            <v:imagedata r:id="rId177" o:title=""/>
          </v:shape>
          <o:OLEObject Type="Embed" ProgID="Equation.3" ShapeID="_x0000_i1069" DrawAspect="Content" ObjectID="_1574424672" r:id="rId370"/>
        </w:object>
      </w:r>
      <w:r w:rsidRPr="00AD7830">
        <w:rPr>
          <w:rFonts w:ascii="Times New Roman" w:eastAsia="Times New Roman" w:hAnsi="Times New Roman" w:cs="Times New Roman"/>
          <w:sz w:val="28"/>
          <w:szCs w:val="28"/>
          <w:lang w:eastAsia="ru-RU"/>
        </w:rPr>
        <w:t xml:space="preserve"> причем </w:t>
      </w:r>
      <w:r w:rsidRPr="00AD7830">
        <w:rPr>
          <w:rFonts w:ascii="Times New Roman" w:eastAsia="Times New Roman" w:hAnsi="Times New Roman" w:cs="Times New Roman"/>
          <w:iCs/>
          <w:sz w:val="28"/>
          <w:szCs w:val="28"/>
          <w:lang w:val="en-US" w:eastAsia="ru-RU"/>
        </w:rPr>
        <w:t>X</w:t>
      </w:r>
      <w:r w:rsidRPr="00AD7830">
        <w:rPr>
          <w:rFonts w:ascii="Times New Roman" w:eastAsia="Times New Roman" w:hAnsi="Times New Roman" w:cs="Times New Roman"/>
          <w:iCs/>
          <w:sz w:val="28"/>
          <w:szCs w:val="28"/>
          <w:vertAlign w:val="superscript"/>
          <w:lang w:eastAsia="ru-RU"/>
        </w:rPr>
        <w:t>(</w:t>
      </w:r>
      <w:r w:rsidRPr="00AD7830">
        <w:rPr>
          <w:rFonts w:ascii="Times New Roman" w:eastAsia="Times New Roman" w:hAnsi="Times New Roman" w:cs="Times New Roman"/>
          <w:iCs/>
          <w:sz w:val="28"/>
          <w:szCs w:val="28"/>
          <w:vertAlign w:val="superscript"/>
          <w:lang w:val="en-US" w:eastAsia="ru-RU"/>
        </w:rPr>
        <w:t>i</w:t>
      </w:r>
      <w:r w:rsidRPr="00AD7830">
        <w:rPr>
          <w:rFonts w:ascii="Times New Roman" w:eastAsia="Times New Roman" w:hAnsi="Times New Roman" w:cs="Times New Roman"/>
          <w:iCs/>
          <w:sz w:val="28"/>
          <w:szCs w:val="28"/>
          <w:vertAlign w:val="superscript"/>
          <w:lang w:eastAsia="ru-RU"/>
        </w:rPr>
        <w:t>)</w:t>
      </w:r>
      <w:r w:rsidRPr="00AD7830">
        <w:rPr>
          <w:rFonts w:ascii="Times New Roman" w:eastAsia="Times New Roman" w:hAnsi="Times New Roman" w:cs="Times New Roman"/>
          <w:sz w:val="28"/>
          <w:szCs w:val="28"/>
          <w:lang w:eastAsia="ru-RU"/>
        </w:rPr>
        <w:t xml:space="preserve"> – вектор управляемых параметров </w:t>
      </w:r>
      <w:r w:rsidRPr="00AD7830">
        <w:rPr>
          <w:rFonts w:ascii="Times New Roman" w:eastAsia="Times New Roman" w:hAnsi="Times New Roman" w:cs="Times New Roman"/>
          <w:iCs/>
          <w:sz w:val="28"/>
          <w:szCs w:val="28"/>
          <w:lang w:val="en-US" w:eastAsia="ru-RU"/>
        </w:rPr>
        <w:t>i</w:t>
      </w:r>
      <w:r w:rsidRPr="00AD7830">
        <w:rPr>
          <w:rFonts w:ascii="Times New Roman" w:eastAsia="Times New Roman" w:hAnsi="Times New Roman" w:cs="Times New Roman"/>
          <w:sz w:val="28"/>
          <w:szCs w:val="28"/>
          <w:lang w:eastAsia="ru-RU"/>
        </w:rPr>
        <w:t xml:space="preserve">-ой подсистемы, </w:t>
      </w:r>
      <w:r w:rsidRPr="00AD7830">
        <w:rPr>
          <w:rFonts w:ascii="Times New Roman" w:eastAsia="Times New Roman" w:hAnsi="Times New Roman" w:cs="Times New Roman"/>
          <w:iCs/>
          <w:sz w:val="28"/>
          <w:szCs w:val="28"/>
          <w:lang w:val="en-US" w:eastAsia="ru-RU"/>
        </w:rPr>
        <w:t>Y</w:t>
      </w:r>
      <w:r w:rsidRPr="00AD7830">
        <w:rPr>
          <w:rFonts w:ascii="Times New Roman" w:eastAsia="Times New Roman" w:hAnsi="Times New Roman" w:cs="Times New Roman"/>
          <w:iCs/>
          <w:sz w:val="28"/>
          <w:szCs w:val="28"/>
          <w:vertAlign w:val="superscript"/>
          <w:lang w:eastAsia="ru-RU"/>
        </w:rPr>
        <w:t>(</w:t>
      </w:r>
      <w:r w:rsidRPr="00AD7830">
        <w:rPr>
          <w:rFonts w:ascii="Times New Roman" w:eastAsia="Times New Roman" w:hAnsi="Times New Roman" w:cs="Times New Roman"/>
          <w:iCs/>
          <w:sz w:val="28"/>
          <w:szCs w:val="28"/>
          <w:vertAlign w:val="superscript"/>
          <w:lang w:val="en-US" w:eastAsia="ru-RU"/>
        </w:rPr>
        <w:t>i</w:t>
      </w:r>
      <w:r w:rsidRPr="00AD7830">
        <w:rPr>
          <w:rFonts w:ascii="Times New Roman" w:eastAsia="Times New Roman" w:hAnsi="Times New Roman" w:cs="Times New Roman"/>
          <w:iCs/>
          <w:sz w:val="28"/>
          <w:szCs w:val="28"/>
          <w:vertAlign w:val="superscript"/>
          <w:lang w:eastAsia="ru-RU"/>
        </w:rPr>
        <w:t>)</w:t>
      </w:r>
      <w:r w:rsidRPr="00AD7830">
        <w:rPr>
          <w:rFonts w:ascii="Times New Roman" w:eastAsia="Times New Roman" w:hAnsi="Times New Roman" w:cs="Times New Roman"/>
          <w:sz w:val="28"/>
          <w:szCs w:val="28"/>
          <w:lang w:eastAsia="ru-RU"/>
        </w:rPr>
        <w:t xml:space="preserve"> – вектор неуправляемых параметров  </w:t>
      </w:r>
      <w:r w:rsidRPr="00AD7830">
        <w:rPr>
          <w:rFonts w:ascii="Times New Roman" w:eastAsia="Times New Roman" w:hAnsi="Times New Roman" w:cs="Times New Roman"/>
          <w:iCs/>
          <w:sz w:val="28"/>
          <w:szCs w:val="28"/>
          <w:lang w:eastAsia="ru-RU"/>
        </w:rPr>
        <w:t>i</w:t>
      </w:r>
      <w:r w:rsidRPr="00AD7830">
        <w:rPr>
          <w:rFonts w:ascii="Times New Roman" w:eastAsia="Times New Roman" w:hAnsi="Times New Roman" w:cs="Times New Roman"/>
          <w:sz w:val="28"/>
          <w:szCs w:val="28"/>
          <w:lang w:eastAsia="ru-RU"/>
        </w:rPr>
        <w:t>-ой подсистемы.</w:t>
      </w:r>
    </w:p>
    <w:p w:rsidR="00AD7830" w:rsidRPr="00AD7830" w:rsidRDefault="00AD7830" w:rsidP="00AD7830">
      <w:pPr>
        <w:keepNext/>
        <w:widowControl w:val="0"/>
        <w:autoSpaceDE w:val="0"/>
        <w:autoSpaceDN w:val="0"/>
        <w:adjustRightInd w:val="0"/>
        <w:spacing w:after="0" w:line="240" w:lineRule="auto"/>
        <w:ind w:firstLine="567"/>
        <w:jc w:val="both"/>
        <w:outlineLvl w:val="5"/>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Критерий эффективности системы в общем случае зависит не только от управляемых и неуправляемых параметров с известными законами распределения, но и от неопределенных неуправляемых параметров (факторов). По этой причине в ряде случаев нельзя найти даже статистические характеристики критерия и возникает статистическая неопределенность в нахождении его числовых значений.</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Как правило, неопределенные факторы игнорируются и задачи вычисления критериев рассматриваются в детерминированной либо в статистической постановке. В детерминированной постановке каждому варианту системы с выбранной структурой и параметрами ставится в соответствие единственное значение критерия. В статистической постановке выбранному варианту соответствует значение критерия с определенной вероятностью; в этом случае говорят также о риске, возникающем из-за статистического характера неуправляемых параметров. В обеих этих постановках неопределенные факторы не учитываются, в критерий эффективности принимает более простой вид</w:t>
      </w:r>
    </w:p>
    <w:p w:rsidR="00AD7830" w:rsidRPr="00AD7830" w:rsidRDefault="00AD7830" w:rsidP="00AD7830">
      <w:pPr>
        <w:widowControl w:val="0"/>
        <w:autoSpaceDE w:val="0"/>
        <w:autoSpaceDN w:val="0"/>
        <w:adjustRightInd w:val="0"/>
        <w:spacing w:after="0" w:line="240" w:lineRule="auto"/>
        <w:ind w:firstLine="567"/>
        <w:jc w:val="center"/>
        <w:rPr>
          <w:rFonts w:ascii="Times New Roman" w:eastAsia="Times New Roman" w:hAnsi="Times New Roman" w:cs="Times New Roman"/>
          <w:sz w:val="28"/>
          <w:szCs w:val="28"/>
          <w:lang w:eastAsia="ru-RU"/>
        </w:rPr>
      </w:pPr>
      <w:r w:rsidRPr="00AD7830">
        <w:rPr>
          <w:rFonts w:ascii="Times New Roman" w:eastAsia="Times New Roman" w:hAnsi="Times New Roman" w:cs="Times New Roman"/>
          <w:position w:val="-10"/>
          <w:sz w:val="28"/>
          <w:szCs w:val="28"/>
          <w:lang w:eastAsia="ru-RU"/>
        </w:rPr>
        <w:object w:dxaOrig="1359" w:dyaOrig="360">
          <v:shape id="_x0000_i1070" type="#_x0000_t75" style="width:67.5pt;height:18pt" o:ole="">
            <v:imagedata r:id="rId179" o:title=""/>
          </v:shape>
          <o:OLEObject Type="Embed" ProgID="Equation.3" ShapeID="_x0000_i1070" DrawAspect="Content" ObjectID="_1574424673" r:id="rId371"/>
        </w:objec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Цена этого упрощения – неточное вычисление истинного значения критерия. В правильно сформулированной модели должны учитываться все существующие неопределенные факторы.</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Неопределенные факторы можно разделить на 2 подгруппы:</w:t>
      </w:r>
    </w:p>
    <w:p w:rsidR="00AD7830" w:rsidRPr="00AD7830" w:rsidRDefault="00AD7830" w:rsidP="00AD7830">
      <w:pPr>
        <w:widowControl w:val="0"/>
        <w:numPr>
          <w:ilvl w:val="0"/>
          <w:numId w:val="66"/>
        </w:numPr>
        <w:tabs>
          <w:tab w:val="num" w:pos="927"/>
        </w:tabs>
        <w:autoSpaceDE w:val="0"/>
        <w:autoSpaceDN w:val="0"/>
        <w:adjustRightInd w:val="0"/>
        <w:spacing w:after="0" w:line="240" w:lineRule="auto"/>
        <w:ind w:left="92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факторы, появляющиеся из-за недостаточной изученности каких-либо процессов и величин; в теории исследования операций такие неопределенности называют природными;</w:t>
      </w:r>
    </w:p>
    <w:p w:rsidR="00AD7830" w:rsidRPr="00AD7830" w:rsidRDefault="00AD7830" w:rsidP="00AD7830">
      <w:pPr>
        <w:widowControl w:val="0"/>
        <w:numPr>
          <w:ilvl w:val="0"/>
          <w:numId w:val="66"/>
        </w:numPr>
        <w:tabs>
          <w:tab w:val="num" w:pos="927"/>
        </w:tabs>
        <w:autoSpaceDE w:val="0"/>
        <w:autoSpaceDN w:val="0"/>
        <w:adjustRightInd w:val="0"/>
        <w:spacing w:after="0" w:line="240" w:lineRule="auto"/>
        <w:ind w:left="92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неопределенности, заключающиеся в неточном знании некоторых параметров критерия эффективности.</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Примером первой подгруппы неопределенных факторов являются неопределенности в законах распределения вероятностей помех, параметров вибраций, радиационных воздействий, других внешних факторов и т.д. Примером второй подгруппы является неопределенность в разделении общей погрешности сложной измерительной системы на систематическую и случайную составляющие.</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Неопределенности зависят от степени информированности проектировщика системы о неуправляемых параметрах, влияющих на эффективность системы. Увеличение информированности, например проведением специальных исследований или уточнением требований заказчика, может уменьшить влияние неуправляемых факторов на эффективность.</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Основой для выбора варианта системы в условиях неопределенности является принцип гарантированного результата. Суть этого принципа заключается в том, что при данном критерии эффективности и данном уровне информированности о неопределенных факторах оценка эффективности вариантов системы должна осуществляться на основе получения гарантированного значения критерия эффективности.</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 xml:space="preserve">В математической форме гарантированной оценки эффективности является </w:t>
      </w:r>
    </w:p>
    <w:p w:rsidR="00AD7830" w:rsidRPr="00AD7830" w:rsidRDefault="00AD7830" w:rsidP="00AD7830">
      <w:pPr>
        <w:widowControl w:val="0"/>
        <w:autoSpaceDE w:val="0"/>
        <w:autoSpaceDN w:val="0"/>
        <w:adjustRightInd w:val="0"/>
        <w:spacing w:after="0" w:line="240" w:lineRule="auto"/>
        <w:ind w:firstLine="567"/>
        <w:jc w:val="center"/>
        <w:rPr>
          <w:rFonts w:ascii="Times New Roman" w:eastAsia="Times New Roman" w:hAnsi="Times New Roman" w:cs="Times New Roman"/>
          <w:sz w:val="28"/>
          <w:szCs w:val="28"/>
          <w:lang w:eastAsia="ru-RU"/>
        </w:rPr>
      </w:pPr>
      <w:r w:rsidRPr="00AD7830">
        <w:rPr>
          <w:rFonts w:ascii="Times New Roman" w:eastAsia="Times New Roman" w:hAnsi="Times New Roman" w:cs="Times New Roman"/>
          <w:position w:val="-20"/>
          <w:sz w:val="28"/>
          <w:szCs w:val="28"/>
          <w:lang w:eastAsia="ru-RU"/>
        </w:rPr>
        <w:object w:dxaOrig="2140" w:dyaOrig="460">
          <v:shape id="_x0000_i1071" type="#_x0000_t75" style="width:108pt;height:22.5pt" o:ole="">
            <v:imagedata r:id="rId181" o:title=""/>
          </v:shape>
          <o:OLEObject Type="Embed" ProgID="Equation.3" ShapeID="_x0000_i1071" DrawAspect="Content" ObjectID="_1574424674" r:id="rId372"/>
        </w:objec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 xml:space="preserve">где </w:t>
      </w:r>
      <w:r w:rsidRPr="00AD7830">
        <w:rPr>
          <w:rFonts w:ascii="Times New Roman" w:eastAsia="Times New Roman" w:hAnsi="Times New Roman" w:cs="Times New Roman"/>
          <w:iCs/>
          <w:sz w:val="28"/>
          <w:szCs w:val="28"/>
          <w:lang w:eastAsia="ru-RU"/>
        </w:rPr>
        <w:t>N</w:t>
      </w:r>
      <w:r w:rsidRPr="00AD7830">
        <w:rPr>
          <w:rFonts w:ascii="Times New Roman" w:eastAsia="Times New Roman" w:hAnsi="Times New Roman" w:cs="Times New Roman"/>
          <w:sz w:val="28"/>
          <w:szCs w:val="28"/>
          <w:lang w:eastAsia="ru-RU"/>
        </w:rPr>
        <w:t xml:space="preserve"> – область изменения неопределенных неуправляемых параметров (неконтролируемых факторов).</w:t>
      </w:r>
    </w:p>
    <w:p w:rsidR="00AD7830" w:rsidRPr="00AD7830" w:rsidRDefault="00AD7830" w:rsidP="00AD783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Т.о., при оценке эффективности системы в соответствии с принципом гарантированного результата значение рассматриваемого критерия будет обеспечено при любых значениях неуправляемых параметров, влияющих на эффективность. Примером использования принципа гарантированного результата в области измерительной техники является нормирование погрешностей измерительных средств по классам точности.</w:t>
      </w: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r w:rsidRPr="00AD7830">
        <w:rPr>
          <w:rFonts w:ascii="Arial" w:eastAsia="Times New Roman" w:hAnsi="Arial" w:cs="Arial"/>
          <w:bCs/>
          <w:kern w:val="32"/>
          <w:sz w:val="28"/>
          <w:szCs w:val="28"/>
          <w:lang w:eastAsia="ru-RU"/>
        </w:rPr>
        <w:br w:type="page"/>
      </w:r>
      <w:bookmarkStart w:id="38" w:name="_Toc384709499"/>
      <w:r w:rsidRPr="00AD7830">
        <w:rPr>
          <w:rFonts w:ascii="Times New Roman" w:eastAsia="Times New Roman" w:hAnsi="Times New Roman" w:cs="Times New Roman"/>
          <w:b/>
          <w:bCs/>
          <w:kern w:val="32"/>
          <w:sz w:val="32"/>
          <w:szCs w:val="32"/>
          <w:lang w:eastAsia="ru-RU"/>
        </w:rPr>
        <w:t xml:space="preserve">Практическое занятие № 3. </w:t>
      </w:r>
      <w:bookmarkEnd w:id="38"/>
    </w:p>
    <w:p w:rsidR="00AD7830" w:rsidRPr="00AD7830" w:rsidRDefault="00AD7830" w:rsidP="00AD7830">
      <w:pPr>
        <w:keepNext/>
        <w:widowControl w:val="0"/>
        <w:autoSpaceDE w:val="0"/>
        <w:autoSpaceDN w:val="0"/>
        <w:adjustRightInd w:val="0"/>
        <w:spacing w:before="240" w:after="60" w:line="240" w:lineRule="auto"/>
        <w:jc w:val="center"/>
        <w:outlineLvl w:val="0"/>
        <w:rPr>
          <w:rFonts w:ascii="Arial" w:eastAsia="Times New Roman" w:hAnsi="Arial" w:cs="Arial"/>
          <w:bCs/>
          <w:kern w:val="32"/>
          <w:sz w:val="28"/>
          <w:szCs w:val="28"/>
          <w:lang w:eastAsia="ru-RU"/>
        </w:rPr>
      </w:pPr>
      <w:r w:rsidRPr="00AD7830">
        <w:rPr>
          <w:rFonts w:ascii="Times New Roman" w:eastAsia="Times New Roman" w:hAnsi="Times New Roman" w:cs="Times New Roman"/>
          <w:b/>
          <w:bCs/>
          <w:kern w:val="32"/>
          <w:sz w:val="32"/>
          <w:szCs w:val="32"/>
          <w:lang w:eastAsia="ru-RU"/>
        </w:rPr>
        <w:t xml:space="preserve">Тема: </w:t>
      </w:r>
      <w:r w:rsidRPr="00AD7830">
        <w:rPr>
          <w:rFonts w:ascii="Times New Roman" w:eastAsia="Times New Roman" w:hAnsi="Times New Roman" w:cs="Arial"/>
          <w:b/>
          <w:bCs/>
          <w:kern w:val="32"/>
          <w:sz w:val="32"/>
          <w:szCs w:val="32"/>
          <w:lang w:val="uz-Cyrl-UZ" w:eastAsia="ru-RU"/>
        </w:rPr>
        <w:t>Рассмотрение этапы оформление моделлирование системного анализа.</w:t>
      </w:r>
    </w:p>
    <w:bookmarkEnd w:id="37"/>
    <w:p w:rsidR="00AD7830" w:rsidRPr="00AD7830" w:rsidRDefault="00AD7830" w:rsidP="00AD7830">
      <w:pPr>
        <w:widowControl w:val="0"/>
        <w:autoSpaceDE w:val="0"/>
        <w:autoSpaceDN w:val="0"/>
        <w:adjustRightInd w:val="0"/>
        <w:spacing w:after="0" w:line="240" w:lineRule="auto"/>
        <w:ind w:firstLine="709"/>
        <w:rPr>
          <w:rFonts w:ascii="Times New Roman" w:eastAsia="Times New Roman" w:hAnsi="Times New Roman" w:cs="Times New Roman"/>
          <w:sz w:val="20"/>
          <w:szCs w:val="20"/>
          <w:lang w:eastAsia="ru-RU"/>
        </w:rPr>
      </w:pP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bookmarkStart w:id="39" w:name="_Toc384709500"/>
      <w:r w:rsidRPr="00AD7830">
        <w:rPr>
          <w:rFonts w:ascii="Times New Roman" w:eastAsia="Times New Roman" w:hAnsi="Times New Roman" w:cs="Times New Roman"/>
          <w:b/>
          <w:bCs/>
          <w:color w:val="000000"/>
          <w:sz w:val="28"/>
          <w:szCs w:val="28"/>
          <w:lang w:eastAsia="ru-RU"/>
        </w:rPr>
        <w:t>Методы, используемые в состояниях определенности, неопределенности, риска, конфликта</w:t>
      </w:r>
      <w:r w:rsidRPr="00AD7830">
        <w:rPr>
          <w:rFonts w:ascii="Times New Roman" w:eastAsia="Times New Roman" w:hAnsi="Times New Roman" w:cs="Times New Roman"/>
          <w:color w:val="000000"/>
          <w:sz w:val="28"/>
          <w:szCs w:val="28"/>
          <w:lang w:eastAsia="ru-RU"/>
        </w:rPr>
        <w:t>.</w:t>
      </w:r>
    </w:p>
    <w:p w:rsidR="00AD7830" w:rsidRPr="00AD7830" w:rsidRDefault="00AD7830" w:rsidP="00AD7830">
      <w:pPr>
        <w:widowControl w:val="0"/>
        <w:numPr>
          <w:ilvl w:val="0"/>
          <w:numId w:val="72"/>
        </w:numPr>
        <w:pBdr>
          <w:top w:val="single" w:sz="6" w:space="4" w:color="auto"/>
          <w:left w:val="single" w:sz="6" w:space="4" w:color="auto"/>
          <w:bottom w:val="single" w:sz="6" w:space="4" w:color="auto"/>
          <w:right w:val="single" w:sz="6" w:space="4" w:color="auto"/>
        </w:pBd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Качества работы системы по ее результатам и затратам.</w:t>
      </w:r>
    </w:p>
    <w:p w:rsidR="00AD7830" w:rsidRPr="00AD7830" w:rsidRDefault="00AD7830" w:rsidP="00AD7830">
      <w:pPr>
        <w:widowControl w:val="0"/>
        <w:numPr>
          <w:ilvl w:val="0"/>
          <w:numId w:val="72"/>
        </w:numPr>
        <w:pBdr>
          <w:top w:val="single" w:sz="6" w:space="4" w:color="auto"/>
          <w:left w:val="single" w:sz="6" w:space="4" w:color="auto"/>
          <w:bottom w:val="single" w:sz="6" w:space="4" w:color="auto"/>
          <w:right w:val="single" w:sz="6" w:space="4" w:color="auto"/>
        </w:pBd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Отношений (функционального или конструктивного), т.е. зависимостей между построением системы и ее результатом.</w:t>
      </w:r>
    </w:p>
    <w:p w:rsidR="00AD7830" w:rsidRPr="00AD7830" w:rsidRDefault="00AD7830" w:rsidP="00AD7830">
      <w:pPr>
        <w:widowControl w:val="0"/>
        <w:shd w:val="clear" w:color="auto" w:fill="F9F9F7"/>
        <w:autoSpaceDE w:val="0"/>
        <w:autoSpaceDN w:val="0"/>
        <w:adjustRightInd w:val="0"/>
        <w:spacing w:after="0" w:line="240" w:lineRule="auto"/>
        <w:ind w:left="-72"/>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Для первого используют методы:</w:t>
      </w:r>
    </w:p>
    <w:p w:rsidR="00AD7830" w:rsidRPr="00AD7830" w:rsidRDefault="00AD7830" w:rsidP="00AD7830">
      <w:pPr>
        <w:widowControl w:val="0"/>
        <w:shd w:val="clear" w:color="auto" w:fill="F9F9F7"/>
        <w:autoSpaceDE w:val="0"/>
        <w:autoSpaceDN w:val="0"/>
        <w:adjustRightInd w:val="0"/>
        <w:spacing w:after="0" w:line="240" w:lineRule="auto"/>
        <w:ind w:left="-72"/>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b/>
          <w:bCs/>
          <w:color w:val="000000"/>
          <w:sz w:val="28"/>
          <w:szCs w:val="28"/>
          <w:lang w:eastAsia="ru-RU"/>
        </w:rPr>
        <w:t>Состояние определенности</w:t>
      </w:r>
    </w:p>
    <w:p w:rsidR="00AD7830" w:rsidRPr="00AD7830" w:rsidRDefault="00AD7830" w:rsidP="00AD7830">
      <w:pPr>
        <w:widowControl w:val="0"/>
        <w:numPr>
          <w:ilvl w:val="0"/>
          <w:numId w:val="73"/>
        </w:numPr>
        <w:pBdr>
          <w:top w:val="single" w:sz="6" w:space="4" w:color="auto"/>
          <w:left w:val="single" w:sz="6" w:space="4" w:color="auto"/>
          <w:bottom w:val="single" w:sz="6" w:space="4" w:color="auto"/>
          <w:right w:val="single" w:sz="6" w:space="4" w:color="auto"/>
        </w:pBd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прямой расчет, если количество исходов может ≤ 2.;</w:t>
      </w:r>
    </w:p>
    <w:p w:rsidR="00AD7830" w:rsidRPr="00AD7830" w:rsidRDefault="00AD7830" w:rsidP="00AD7830">
      <w:pPr>
        <w:widowControl w:val="0"/>
        <w:numPr>
          <w:ilvl w:val="0"/>
          <w:numId w:val="73"/>
        </w:numPr>
        <w:pBdr>
          <w:top w:val="single" w:sz="6" w:space="4" w:color="auto"/>
          <w:left w:val="single" w:sz="6" w:space="4" w:color="auto"/>
          <w:bottom w:val="single" w:sz="6" w:space="4" w:color="auto"/>
          <w:right w:val="single" w:sz="6" w:space="4" w:color="auto"/>
        </w:pBd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методы математического моделирования функционирования экономической системы при условии, когда количество исходов &gt; 2, и нужно выбрать тот способ функционирования системы, когда результата будет наилучшим, используя методы линейного, нелинейного, параметрического, целочисленного и динамического программирования.</w:t>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Если это линейное программирование, то зависимость в ЦФ линейная. Сначала фиксируются значения ограничений и выбираются из всеч значений максимальные. Затем меняется одно из значений ограничений и т.д. Полеченные значения минимума или максимума представляют либо в графическом виде, либо в виде вектора.</w:t>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b/>
          <w:bCs/>
          <w:color w:val="000000"/>
          <w:sz w:val="28"/>
          <w:szCs w:val="28"/>
          <w:lang w:eastAsia="ru-RU"/>
        </w:rPr>
        <w:t>График-интерполяция.</w:t>
      </w:r>
      <w:r w:rsidRPr="00AD7830">
        <w:rPr>
          <w:rFonts w:ascii="Times New Roman" w:eastAsia="Times New Roman" w:hAnsi="Times New Roman" w:cs="Times New Roman"/>
          <w:color w:val="000000"/>
          <w:sz w:val="28"/>
          <w:szCs w:val="28"/>
          <w:lang w:eastAsia="ru-RU"/>
        </w:rPr>
        <w:t> Графики либо совмещают между собой и в поле пересечения находят значения ограничений, при которых функция устойчива.</w:t>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b/>
          <w:bCs/>
          <w:color w:val="000000"/>
          <w:sz w:val="28"/>
          <w:szCs w:val="28"/>
          <w:lang w:eastAsia="ru-RU"/>
        </w:rPr>
        <w:t>Имитационное моделирование.</w:t>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b/>
          <w:bCs/>
          <w:color w:val="000000"/>
          <w:sz w:val="28"/>
          <w:szCs w:val="28"/>
          <w:lang w:eastAsia="ru-RU"/>
        </w:rPr>
        <w:t>Метод двойного дифференцирования.</w:t>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val="en-US" w:eastAsia="ru-RU"/>
        </w:rPr>
      </w:pPr>
      <w:r w:rsidRPr="00AD7830">
        <w:rPr>
          <w:rFonts w:ascii="Times New Roman" w:eastAsia="Times New Roman" w:hAnsi="Times New Roman" w:cs="Times New Roman"/>
          <w:i/>
          <w:iCs/>
          <w:color w:val="000000"/>
          <w:sz w:val="28"/>
          <w:szCs w:val="28"/>
          <w:lang w:val="en-US" w:eastAsia="ru-RU"/>
        </w:rPr>
        <w:t>F*max=</w:t>
      </w:r>
      <w:r w:rsidRPr="00AD7830">
        <w:rPr>
          <w:rFonts w:ascii="Times New Roman" w:eastAsia="Times New Roman" w:hAnsi="Times New Roman" w:cs="Times New Roman"/>
          <w:i/>
          <w:iCs/>
          <w:color w:val="000000"/>
          <w:sz w:val="28"/>
          <w:szCs w:val="28"/>
          <w:lang w:eastAsia="ru-RU"/>
        </w:rPr>
        <w:t>ЗЛП</w:t>
      </w:r>
      <w:r w:rsidRPr="00AD7830">
        <w:rPr>
          <w:rFonts w:ascii="Times New Roman" w:eastAsia="Times New Roman" w:hAnsi="Times New Roman" w:cs="Times New Roman"/>
          <w:i/>
          <w:iCs/>
          <w:color w:val="000000"/>
          <w:sz w:val="28"/>
          <w:szCs w:val="28"/>
          <w:lang w:val="en-US" w:eastAsia="ru-RU"/>
        </w:rPr>
        <w:t>d(d( I ( </w:t>
      </w:r>
      <w:r w:rsidRPr="00AD7830">
        <w:rPr>
          <w:rFonts w:ascii="Times New Roman" w:eastAsia="Times New Roman" w:hAnsi="Times New Roman" w:cs="Times New Roman"/>
          <w:i/>
          <w:iCs/>
          <w:color w:val="000000"/>
          <w:sz w:val="28"/>
          <w:szCs w:val="28"/>
          <w:lang w:eastAsia="ru-RU"/>
        </w:rPr>
        <w:t>ЗЛП</w:t>
      </w:r>
      <w:r w:rsidRPr="00AD7830">
        <w:rPr>
          <w:rFonts w:ascii="Times New Roman" w:eastAsia="Times New Roman" w:hAnsi="Times New Roman" w:cs="Times New Roman"/>
          <w:i/>
          <w:iCs/>
          <w:color w:val="000000"/>
          <w:sz w:val="28"/>
          <w:szCs w:val="28"/>
          <w:lang w:val="en-US" w:eastAsia="ru-RU"/>
        </w:rPr>
        <w:t>)))</w:t>
      </w:r>
      <w:r w:rsidRPr="00AD7830">
        <w:rPr>
          <w:rFonts w:ascii="Times New Roman" w:eastAsia="Times New Roman" w:hAnsi="Times New Roman" w:cs="Times New Roman"/>
          <w:color w:val="000000"/>
          <w:sz w:val="28"/>
          <w:szCs w:val="28"/>
          <w:lang w:val="en-US" w:eastAsia="ru-RU"/>
        </w:rPr>
        <w:t>.</w:t>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Получаем вектор точек и опять находим максимум или минимум.</w:t>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b/>
          <w:bCs/>
          <w:color w:val="000000"/>
          <w:sz w:val="28"/>
          <w:szCs w:val="28"/>
          <w:lang w:eastAsia="ru-RU"/>
        </w:rPr>
        <w:t>Метод параметрического программирования</w:t>
      </w:r>
      <w:r w:rsidRPr="00AD7830">
        <w:rPr>
          <w:rFonts w:ascii="Times New Roman" w:eastAsia="Times New Roman" w:hAnsi="Times New Roman" w:cs="Times New Roman"/>
          <w:color w:val="000000"/>
          <w:sz w:val="28"/>
          <w:szCs w:val="28"/>
          <w:lang w:eastAsia="ru-RU"/>
        </w:rPr>
        <w:t> отличается от метода линейного/ нелинейного программирования только тем, что в ограничения и в ЦФ вносятся коррективы на время.</w:t>
      </w:r>
    </w:p>
    <w:p w:rsidR="00AD7830" w:rsidRPr="00AD7830" w:rsidRDefault="00AD7830" w:rsidP="00AD7830">
      <w:pPr>
        <w:widowControl w:val="0"/>
        <w:shd w:val="clear" w:color="auto" w:fill="F9F9F7"/>
        <w:autoSpaceDE w:val="0"/>
        <w:autoSpaceDN w:val="0"/>
        <w:adjustRightInd w:val="0"/>
        <w:spacing w:after="0" w:line="240" w:lineRule="auto"/>
        <w:ind w:left="28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1866900" cy="323850"/>
            <wp:effectExtent l="19050" t="0" r="0" b="0"/>
            <wp:docPr id="393" name="Рисунок 32" descr="http://textarchive.ru/images/829/1657126/419cfa3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textarchive.ru/images/829/1657126/419cfa3a.gif"/>
                    <pic:cNvPicPr>
                      <a:picLocks noChangeAspect="1" noChangeArrowheads="1"/>
                    </pic:cNvPicPr>
                  </pic:nvPicPr>
                  <pic:blipFill>
                    <a:blip r:embed="rId373"/>
                    <a:srcRect/>
                    <a:stretch>
                      <a:fillRect/>
                    </a:stretch>
                  </pic:blipFill>
                  <pic:spPr bwMode="auto">
                    <a:xfrm>
                      <a:off x="0" y="0"/>
                      <a:ext cx="1866900" cy="323850"/>
                    </a:xfrm>
                    <a:prstGeom prst="rect">
                      <a:avLst/>
                    </a:prstGeom>
                    <a:noFill/>
                    <a:ln w="9525">
                      <a:noFill/>
                      <a:miter lim="800000"/>
                      <a:headEnd/>
                      <a:tailEnd/>
                    </a:ln>
                  </pic:spPr>
                </pic:pic>
              </a:graphicData>
            </a:graphic>
          </wp:inline>
        </w:drawing>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2057400" cy="476250"/>
            <wp:effectExtent l="19050" t="0" r="0" b="0"/>
            <wp:docPr id="392" name="Рисунок 33" descr="http://textarchive.ru/images/829/1657126/5498c2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ttp://textarchive.ru/images/829/1657126/5498c2a.gif"/>
                    <pic:cNvPicPr>
                      <a:picLocks noChangeAspect="1" noChangeArrowheads="1"/>
                    </pic:cNvPicPr>
                  </pic:nvPicPr>
                  <pic:blipFill>
                    <a:blip r:embed="rId374"/>
                    <a:srcRect/>
                    <a:stretch>
                      <a:fillRect/>
                    </a:stretch>
                  </pic:blipFill>
                  <pic:spPr bwMode="auto">
                    <a:xfrm>
                      <a:off x="0" y="0"/>
                      <a:ext cx="2057400" cy="476250"/>
                    </a:xfrm>
                    <a:prstGeom prst="rect">
                      <a:avLst/>
                    </a:prstGeom>
                    <a:noFill/>
                    <a:ln w="9525">
                      <a:noFill/>
                      <a:miter lim="800000"/>
                      <a:headEnd/>
                      <a:tailEnd/>
                    </a:ln>
                  </pic:spPr>
                </pic:pic>
              </a:graphicData>
            </a:graphic>
          </wp:inline>
        </w:drawing>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133350" cy="323850"/>
            <wp:effectExtent l="19050" t="0" r="0" b="0"/>
            <wp:docPr id="391" name="Рисунок 34" descr="http://textarchive.ru/images/829/1657126/m23413ec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textarchive.ru/images/829/1657126/m23413ec0.gif"/>
                    <pic:cNvPicPr>
                      <a:picLocks noChangeAspect="1" noChangeArrowheads="1"/>
                    </pic:cNvPicPr>
                  </pic:nvPicPr>
                  <pic:blipFill>
                    <a:blip r:embed="rId375"/>
                    <a:srcRect/>
                    <a:stretch>
                      <a:fillRect/>
                    </a:stretch>
                  </pic:blipFill>
                  <pic:spPr bwMode="auto">
                    <a:xfrm>
                      <a:off x="0" y="0"/>
                      <a:ext cx="133350" cy="323850"/>
                    </a:xfrm>
                    <a:prstGeom prst="rect">
                      <a:avLst/>
                    </a:prstGeom>
                    <a:noFill/>
                    <a:ln w="9525">
                      <a:noFill/>
                      <a:miter lim="800000"/>
                      <a:headEnd/>
                      <a:tailEnd/>
                    </a:ln>
                  </pic:spPr>
                </pic:pic>
              </a:graphicData>
            </a:graphic>
          </wp:inline>
        </w:drawing>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1962150" cy="476250"/>
            <wp:effectExtent l="19050" t="0" r="0" b="0"/>
            <wp:docPr id="390" name="Рисунок 35" descr="http://textarchive.ru/images/829/1657126/398aa1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textarchive.ru/images/829/1657126/398aa104.gif"/>
                    <pic:cNvPicPr>
                      <a:picLocks noChangeAspect="1" noChangeArrowheads="1"/>
                    </pic:cNvPicPr>
                  </pic:nvPicPr>
                  <pic:blipFill>
                    <a:blip r:embed="rId376"/>
                    <a:srcRect/>
                    <a:stretch>
                      <a:fillRect/>
                    </a:stretch>
                  </pic:blipFill>
                  <pic:spPr bwMode="auto">
                    <a:xfrm>
                      <a:off x="0" y="0"/>
                      <a:ext cx="1962150" cy="476250"/>
                    </a:xfrm>
                    <a:prstGeom prst="rect">
                      <a:avLst/>
                    </a:prstGeom>
                    <a:noFill/>
                    <a:ln w="9525">
                      <a:noFill/>
                      <a:miter lim="800000"/>
                      <a:headEnd/>
                      <a:tailEnd/>
                    </a:ln>
                  </pic:spPr>
                </pic:pic>
              </a:graphicData>
            </a:graphic>
          </wp:inline>
        </w:drawing>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b/>
          <w:bCs/>
          <w:color w:val="000000"/>
          <w:sz w:val="28"/>
          <w:szCs w:val="28"/>
          <w:lang w:eastAsia="ru-RU"/>
        </w:rPr>
        <w:t>Динамическое программирование:</w:t>
      </w:r>
    </w:p>
    <w:p w:rsidR="00AD7830" w:rsidRPr="00AD7830" w:rsidRDefault="00AD7830" w:rsidP="00AD7830">
      <w:pPr>
        <w:widowControl w:val="0"/>
        <w:shd w:val="clear" w:color="auto" w:fill="F9F9F7"/>
        <w:autoSpaceDE w:val="0"/>
        <w:autoSpaceDN w:val="0"/>
        <w:adjustRightInd w:val="0"/>
        <w:spacing w:after="0" w:line="240" w:lineRule="auto"/>
        <w:ind w:left="28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3028950" cy="323850"/>
            <wp:effectExtent l="19050" t="0" r="0" b="0"/>
            <wp:docPr id="389" name="Рисунок 36" descr="http://textarchive.ru/images/829/1657126/m36bba2f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ttp://textarchive.ru/images/829/1657126/m36bba2f4.gif"/>
                    <pic:cNvPicPr>
                      <a:picLocks noChangeAspect="1" noChangeArrowheads="1"/>
                    </pic:cNvPicPr>
                  </pic:nvPicPr>
                  <pic:blipFill>
                    <a:blip r:embed="rId377"/>
                    <a:srcRect/>
                    <a:stretch>
                      <a:fillRect/>
                    </a:stretch>
                  </pic:blipFill>
                  <pic:spPr bwMode="auto">
                    <a:xfrm>
                      <a:off x="0" y="0"/>
                      <a:ext cx="3028950" cy="323850"/>
                    </a:xfrm>
                    <a:prstGeom prst="rect">
                      <a:avLst/>
                    </a:prstGeom>
                    <a:noFill/>
                    <a:ln w="9525">
                      <a:noFill/>
                      <a:miter lim="800000"/>
                      <a:headEnd/>
                      <a:tailEnd/>
                    </a:ln>
                  </pic:spPr>
                </pic:pic>
              </a:graphicData>
            </a:graphic>
          </wp:inline>
        </w:drawing>
      </w:r>
    </w:p>
    <w:p w:rsidR="00AD7830" w:rsidRPr="00AD7830" w:rsidRDefault="00AD7830" w:rsidP="00AD7830">
      <w:pPr>
        <w:widowControl w:val="0"/>
        <w:shd w:val="clear" w:color="auto" w:fill="F9F9F7"/>
        <w:autoSpaceDE w:val="0"/>
        <w:autoSpaceDN w:val="0"/>
        <w:adjustRightInd w:val="0"/>
        <w:spacing w:after="0" w:line="240" w:lineRule="auto"/>
        <w:ind w:left="28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2438400" cy="476250"/>
            <wp:effectExtent l="19050" t="0" r="0" b="0"/>
            <wp:docPr id="388" name="Рисунок 37" descr="http://textarchive.ru/images/829/1657126/m2c19287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textarchive.ru/images/829/1657126/m2c192874.gif"/>
                    <pic:cNvPicPr>
                      <a:picLocks noChangeAspect="1" noChangeArrowheads="1"/>
                    </pic:cNvPicPr>
                  </pic:nvPicPr>
                  <pic:blipFill>
                    <a:blip r:embed="rId378"/>
                    <a:srcRect/>
                    <a:stretch>
                      <a:fillRect/>
                    </a:stretch>
                  </pic:blipFill>
                  <pic:spPr bwMode="auto">
                    <a:xfrm>
                      <a:off x="0" y="0"/>
                      <a:ext cx="2438400" cy="476250"/>
                    </a:xfrm>
                    <a:prstGeom prst="rect">
                      <a:avLst/>
                    </a:prstGeom>
                    <a:noFill/>
                    <a:ln w="9525">
                      <a:noFill/>
                      <a:miter lim="800000"/>
                      <a:headEnd/>
                      <a:tailEnd/>
                    </a:ln>
                  </pic:spPr>
                </pic:pic>
              </a:graphicData>
            </a:graphic>
          </wp:inline>
        </w:drawing>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val="en-US" w:eastAsia="ru-RU"/>
        </w:rPr>
      </w:pPr>
      <w:r w:rsidRPr="00AD7830">
        <w:rPr>
          <w:rFonts w:ascii="Times New Roman" w:eastAsia="Times New Roman" w:hAnsi="Times New Roman" w:cs="Times New Roman"/>
          <w:color w:val="000000"/>
          <w:sz w:val="28"/>
          <w:szCs w:val="28"/>
          <w:lang w:eastAsia="ru-RU"/>
        </w:rPr>
        <w:t>вычисляются</w:t>
      </w:r>
      <w:r w:rsidRPr="00AD7830">
        <w:rPr>
          <w:rFonts w:ascii="Times New Roman" w:eastAsia="Times New Roman" w:hAnsi="Times New Roman" w:cs="Times New Roman"/>
          <w:color w:val="000000"/>
          <w:sz w:val="28"/>
          <w:szCs w:val="28"/>
          <w:lang w:val="en-US" w:eastAsia="ru-RU"/>
        </w:rPr>
        <w:t> </w:t>
      </w:r>
      <w:r w:rsidRPr="00AD7830">
        <w:rPr>
          <w:rFonts w:ascii="Times New Roman" w:eastAsia="Times New Roman" w:hAnsi="Times New Roman" w:cs="Times New Roman"/>
          <w:i/>
          <w:iCs/>
          <w:color w:val="000000"/>
          <w:sz w:val="28"/>
          <w:szCs w:val="28"/>
          <w:lang w:val="en-US" w:eastAsia="ru-RU"/>
        </w:rPr>
        <w:t>a</w:t>
      </w:r>
      <w:r w:rsidRPr="00AD7830">
        <w:rPr>
          <w:rFonts w:ascii="Times New Roman" w:eastAsia="Times New Roman" w:hAnsi="Times New Roman" w:cs="Times New Roman"/>
          <w:i/>
          <w:iCs/>
          <w:color w:val="000000"/>
          <w:sz w:val="28"/>
          <w:szCs w:val="28"/>
          <w:vertAlign w:val="subscript"/>
          <w:lang w:val="en-US" w:eastAsia="ru-RU"/>
        </w:rPr>
        <w:t>11</w:t>
      </w:r>
      <w:r w:rsidRPr="00AD7830">
        <w:rPr>
          <w:rFonts w:ascii="Times New Roman" w:eastAsia="Times New Roman" w:hAnsi="Times New Roman" w:cs="Times New Roman"/>
          <w:i/>
          <w:iCs/>
          <w:color w:val="000000"/>
          <w:sz w:val="28"/>
          <w:szCs w:val="28"/>
          <w:lang w:val="en-US" w:eastAsia="ru-RU"/>
        </w:rPr>
        <w:t>(t)=f</w:t>
      </w:r>
      <w:r w:rsidRPr="00AD7830">
        <w:rPr>
          <w:rFonts w:ascii="Times New Roman" w:eastAsia="Times New Roman" w:hAnsi="Times New Roman" w:cs="Times New Roman"/>
          <w:i/>
          <w:iCs/>
          <w:color w:val="000000"/>
          <w:sz w:val="28"/>
          <w:szCs w:val="28"/>
          <w:vertAlign w:val="subscript"/>
          <w:lang w:val="en-US" w:eastAsia="ru-RU"/>
        </w:rPr>
        <w:t>1</w:t>
      </w:r>
      <w:r w:rsidRPr="00AD7830">
        <w:rPr>
          <w:rFonts w:ascii="Times New Roman" w:eastAsia="Times New Roman" w:hAnsi="Times New Roman" w:cs="Times New Roman"/>
          <w:i/>
          <w:iCs/>
          <w:color w:val="000000"/>
          <w:sz w:val="28"/>
          <w:szCs w:val="28"/>
          <w:lang w:val="en-US" w:eastAsia="ru-RU"/>
        </w:rPr>
        <w:t>(t), …, a</w:t>
      </w:r>
      <w:r w:rsidRPr="00AD7830">
        <w:rPr>
          <w:rFonts w:ascii="Times New Roman" w:eastAsia="Times New Roman" w:hAnsi="Times New Roman" w:cs="Times New Roman"/>
          <w:i/>
          <w:iCs/>
          <w:color w:val="000000"/>
          <w:sz w:val="28"/>
          <w:szCs w:val="28"/>
          <w:vertAlign w:val="subscript"/>
          <w:lang w:val="en-US" w:eastAsia="ru-RU"/>
        </w:rPr>
        <w:t>1k</w:t>
      </w:r>
      <w:r w:rsidRPr="00AD7830">
        <w:rPr>
          <w:rFonts w:ascii="Times New Roman" w:eastAsia="Times New Roman" w:hAnsi="Times New Roman" w:cs="Times New Roman"/>
          <w:i/>
          <w:iCs/>
          <w:color w:val="000000"/>
          <w:sz w:val="28"/>
          <w:szCs w:val="28"/>
          <w:lang w:val="en-US" w:eastAsia="ru-RU"/>
        </w:rPr>
        <w:t>(t)=f</w:t>
      </w:r>
      <w:r w:rsidRPr="00AD7830">
        <w:rPr>
          <w:rFonts w:ascii="Times New Roman" w:eastAsia="Times New Roman" w:hAnsi="Times New Roman" w:cs="Times New Roman"/>
          <w:i/>
          <w:iCs/>
          <w:color w:val="000000"/>
          <w:sz w:val="28"/>
          <w:szCs w:val="28"/>
          <w:vertAlign w:val="subscript"/>
          <w:lang w:val="en-US" w:eastAsia="ru-RU"/>
        </w:rPr>
        <w:t>k</w:t>
      </w:r>
      <w:r w:rsidRPr="00AD7830">
        <w:rPr>
          <w:rFonts w:ascii="Times New Roman" w:eastAsia="Times New Roman" w:hAnsi="Times New Roman" w:cs="Times New Roman"/>
          <w:i/>
          <w:iCs/>
          <w:color w:val="000000"/>
          <w:sz w:val="28"/>
          <w:szCs w:val="28"/>
          <w:lang w:val="en-US" w:eastAsia="ru-RU"/>
        </w:rPr>
        <w:t>(t)</w:t>
      </w:r>
      <w:r w:rsidRPr="00AD7830">
        <w:rPr>
          <w:rFonts w:ascii="Times New Roman" w:eastAsia="Times New Roman" w:hAnsi="Times New Roman" w:cs="Times New Roman"/>
          <w:color w:val="000000"/>
          <w:sz w:val="28"/>
          <w:szCs w:val="28"/>
          <w:lang w:val="en-US" w:eastAsia="ru-RU"/>
        </w:rPr>
        <w:t>.</w:t>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b/>
          <w:bCs/>
          <w:color w:val="000000"/>
          <w:sz w:val="28"/>
          <w:szCs w:val="28"/>
          <w:lang w:eastAsia="ru-RU"/>
        </w:rPr>
        <w:t>Метод имитационного программирования</w:t>
      </w:r>
      <w:r w:rsidRPr="00AD7830">
        <w:rPr>
          <w:rFonts w:ascii="Times New Roman" w:eastAsia="Times New Roman" w:hAnsi="Times New Roman" w:cs="Times New Roman"/>
          <w:color w:val="000000"/>
          <w:sz w:val="28"/>
          <w:szCs w:val="28"/>
          <w:lang w:eastAsia="ru-RU"/>
        </w:rPr>
        <w:t> использует различные математические методы по определению технологии, связанные с имитацией реального состояния экономической системы с учетом воздействующих на нее факторов.</w:t>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Математико-статистическое моделирование – это моделирование функционирования системы с использованием математических методов (любых) при учете воздействия внешних и внутренних возмущений на результаты работы системы. То есть, производственная функция объекта (системы) строится с учетом (статистическим) наличия внутренних и внешних факторов, влияющих на устойчивое функционирование объекта (системы). Наиболее применительные методы статистического моделирования: метод Монте-Карло, метод Марковских сетей (деревьев).</w:t>
      </w:r>
    </w:p>
    <w:p w:rsidR="00AD7830" w:rsidRPr="00AD7830" w:rsidRDefault="00AD7830" w:rsidP="00AD7830">
      <w:pPr>
        <w:widowControl w:val="0"/>
        <w:shd w:val="clear" w:color="auto" w:fill="F9F9F7"/>
        <w:autoSpaceDE w:val="0"/>
        <w:autoSpaceDN w:val="0"/>
        <w:adjustRightInd w:val="0"/>
        <w:spacing w:after="0" w:line="240" w:lineRule="auto"/>
        <w:ind w:left="28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4267200" cy="2476500"/>
            <wp:effectExtent l="19050" t="0" r="0" b="0"/>
            <wp:docPr id="387" name="Рисунок 38" descr="http://textarchive.ru/images/829/1657126/517ae5f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http://textarchive.ru/images/829/1657126/517ae5f2.gif"/>
                    <pic:cNvPicPr>
                      <a:picLocks noChangeAspect="1" noChangeArrowheads="1"/>
                    </pic:cNvPicPr>
                  </pic:nvPicPr>
                  <pic:blipFill>
                    <a:blip r:embed="rId379"/>
                    <a:srcRect/>
                    <a:stretch>
                      <a:fillRect/>
                    </a:stretch>
                  </pic:blipFill>
                  <pic:spPr bwMode="auto">
                    <a:xfrm>
                      <a:off x="0" y="0"/>
                      <a:ext cx="4267200" cy="2476500"/>
                    </a:xfrm>
                    <a:prstGeom prst="rect">
                      <a:avLst/>
                    </a:prstGeom>
                    <a:noFill/>
                    <a:ln w="9525">
                      <a:noFill/>
                      <a:miter lim="800000"/>
                      <a:headEnd/>
                      <a:tailEnd/>
                    </a:ln>
                  </pic:spPr>
                </pic:pic>
              </a:graphicData>
            </a:graphic>
          </wp:inline>
        </w:drawing>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Цель:</w:t>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1)определить зависимость </w:t>
      </w:r>
      <w:r w:rsidRPr="00AD7830">
        <w:rPr>
          <w:rFonts w:ascii="Times New Roman" w:eastAsia="Times New Roman" w:hAnsi="Times New Roman" w:cs="Times New Roman"/>
          <w:i/>
          <w:iCs/>
          <w:color w:val="000000"/>
          <w:sz w:val="28"/>
          <w:szCs w:val="28"/>
          <w:lang w:eastAsia="ru-RU"/>
        </w:rPr>
        <w:t>С</w:t>
      </w:r>
      <w:r w:rsidRPr="00AD7830">
        <w:rPr>
          <w:rFonts w:ascii="Times New Roman" w:eastAsia="Times New Roman" w:hAnsi="Times New Roman" w:cs="Times New Roman"/>
          <w:color w:val="000000"/>
          <w:sz w:val="28"/>
          <w:szCs w:val="28"/>
          <w:lang w:eastAsia="ru-RU"/>
        </w:rPr>
        <w:t> от внешних факторов;</w:t>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2) построить статистические ряды внешних и внутренних факторов и связать их с выборкой общественных благ.</w:t>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b/>
          <w:bCs/>
          <w:color w:val="000000"/>
          <w:sz w:val="28"/>
          <w:szCs w:val="28"/>
          <w:lang w:eastAsia="ru-RU"/>
        </w:rPr>
        <w:t>Классический подход</w:t>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b/>
          <w:bCs/>
          <w:color w:val="000000"/>
          <w:sz w:val="28"/>
          <w:szCs w:val="28"/>
          <w:lang w:eastAsia="ru-RU"/>
        </w:rPr>
        <w:t>Факторный анализ</w:t>
      </w:r>
      <w:r w:rsidRPr="00AD7830">
        <w:rPr>
          <w:rFonts w:ascii="Times New Roman" w:eastAsia="Times New Roman" w:hAnsi="Times New Roman" w:cs="Times New Roman"/>
          <w:color w:val="000000"/>
          <w:sz w:val="28"/>
          <w:szCs w:val="28"/>
          <w:lang w:eastAsia="ru-RU"/>
        </w:rPr>
        <w:t>: выявляют те факторы, которые непосредственно связаны с максимальной функцией;</w:t>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b/>
          <w:bCs/>
          <w:color w:val="000000"/>
          <w:sz w:val="28"/>
          <w:szCs w:val="28"/>
          <w:lang w:eastAsia="ru-RU"/>
        </w:rPr>
        <w:t>Корреляционный анализ</w:t>
      </w:r>
      <w:r w:rsidRPr="00AD7830">
        <w:rPr>
          <w:rFonts w:ascii="Times New Roman" w:eastAsia="Times New Roman" w:hAnsi="Times New Roman" w:cs="Times New Roman"/>
          <w:color w:val="000000"/>
          <w:sz w:val="28"/>
          <w:szCs w:val="28"/>
          <w:lang w:eastAsia="ru-RU"/>
        </w:rPr>
        <w:t>: минимизирует множество влияющих факторов. Определяют пары факторов, которые связаны между собой;</w:t>
      </w:r>
    </w:p>
    <w:p w:rsidR="00AD7830" w:rsidRPr="00AD7830" w:rsidRDefault="00AD7830" w:rsidP="00AD7830">
      <w:pPr>
        <w:widowControl w:val="0"/>
        <w:shd w:val="clear" w:color="auto" w:fill="F9F9F7"/>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b/>
          <w:bCs/>
          <w:color w:val="000000"/>
          <w:sz w:val="28"/>
          <w:szCs w:val="28"/>
          <w:lang w:eastAsia="ru-RU"/>
        </w:rPr>
        <w:t>Дисперсионный анализ</w:t>
      </w:r>
      <w:r w:rsidRPr="00AD7830">
        <w:rPr>
          <w:rFonts w:ascii="Times New Roman" w:eastAsia="Times New Roman" w:hAnsi="Times New Roman" w:cs="Times New Roman"/>
          <w:color w:val="000000"/>
          <w:sz w:val="28"/>
          <w:szCs w:val="28"/>
          <w:lang w:eastAsia="ru-RU"/>
        </w:rPr>
        <w:t>: позволяют описать функцию, по которой меняются значения факторов</w:t>
      </w:r>
    </w:p>
    <w:p w:rsidR="00AD7830" w:rsidRPr="00AD7830" w:rsidRDefault="00AD7830" w:rsidP="00AD7830">
      <w:pPr>
        <w:autoSpaceDE w:val="0"/>
        <w:autoSpaceDN w:val="0"/>
        <w:adjustRightInd w:val="0"/>
        <w:spacing w:after="0"/>
        <w:jc w:val="both"/>
        <w:rPr>
          <w:rFonts w:ascii="Times New Roman" w:eastAsia="Calibri" w:hAnsi="Times New Roman" w:cs="Times New Roman"/>
          <w:color w:val="000000"/>
          <w:sz w:val="28"/>
          <w:szCs w:val="28"/>
        </w:rPr>
      </w:pPr>
      <w:r w:rsidRPr="00AD7830">
        <w:rPr>
          <w:rFonts w:ascii="Times New Roman" w:eastAsia="Calibri" w:hAnsi="Times New Roman" w:cs="Times New Roman"/>
          <w:b/>
          <w:bCs/>
          <w:color w:val="000000"/>
          <w:sz w:val="28"/>
          <w:szCs w:val="28"/>
        </w:rPr>
        <w:t xml:space="preserve">Структурным анализом </w:t>
      </w:r>
      <w:r w:rsidRPr="00AD7830">
        <w:rPr>
          <w:rFonts w:ascii="Times New Roman" w:eastAsia="Calibri" w:hAnsi="Times New Roman" w:cs="Times New Roman"/>
          <w:color w:val="000000"/>
          <w:sz w:val="28"/>
          <w:szCs w:val="28"/>
        </w:rPr>
        <w:t xml:space="preserve">принято называть метод исследования системы, которое начинается с ее общего обзора и затем детализируется, приобретая иерархическую структуру с все большим числом уровней. Решение трудных проблем путем их разбиения на множество меньших независимых задач (так называемых «черных ящиков») и организация этих задач в древовидные иерар-хические структуры значительно повышают понимание сложных систем.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В инженерии ПО (software engineering), </w:t>
      </w:r>
      <w:r w:rsidRPr="00AD7830">
        <w:rPr>
          <w:rFonts w:ascii="Times New Roman" w:eastAsia="Times New Roman" w:hAnsi="Times New Roman" w:cs="Times New Roman"/>
          <w:b/>
          <w:bCs/>
          <w:color w:val="000000"/>
          <w:sz w:val="28"/>
          <w:szCs w:val="28"/>
          <w:lang w:eastAsia="ru-RU"/>
        </w:rPr>
        <w:t xml:space="preserve">Структурный анализ </w:t>
      </w:r>
      <w:r w:rsidRPr="00AD7830">
        <w:rPr>
          <w:rFonts w:ascii="Times New Roman" w:eastAsia="Times New Roman" w:hAnsi="Times New Roman" w:cs="Times New Roman"/>
          <w:color w:val="000000"/>
          <w:sz w:val="28"/>
          <w:szCs w:val="28"/>
          <w:lang w:eastAsia="ru-RU"/>
        </w:rPr>
        <w:t xml:space="preserve">(Structured Analysis, </w:t>
      </w:r>
      <w:r w:rsidRPr="00AD7830">
        <w:rPr>
          <w:rFonts w:ascii="Times New Roman" w:eastAsia="Times New Roman" w:hAnsi="Times New Roman" w:cs="Times New Roman"/>
          <w:b/>
          <w:bCs/>
          <w:color w:val="000000"/>
          <w:sz w:val="28"/>
          <w:szCs w:val="28"/>
          <w:lang w:eastAsia="ru-RU"/>
        </w:rPr>
        <w:t>SA</w:t>
      </w:r>
      <w:r w:rsidRPr="00AD7830">
        <w:rPr>
          <w:rFonts w:ascii="Times New Roman" w:eastAsia="Times New Roman" w:hAnsi="Times New Roman" w:cs="Times New Roman"/>
          <w:color w:val="000000"/>
          <w:sz w:val="28"/>
          <w:szCs w:val="28"/>
          <w:lang w:eastAsia="ru-RU"/>
        </w:rPr>
        <w:t xml:space="preserve">) и одноименное с ним </w:t>
      </w:r>
      <w:r w:rsidRPr="00AD7830">
        <w:rPr>
          <w:rFonts w:ascii="Times New Roman" w:eastAsia="Times New Roman" w:hAnsi="Times New Roman" w:cs="Times New Roman"/>
          <w:b/>
          <w:bCs/>
          <w:color w:val="000000"/>
          <w:sz w:val="28"/>
          <w:szCs w:val="28"/>
          <w:lang w:eastAsia="ru-RU"/>
        </w:rPr>
        <w:t xml:space="preserve">Структурное проектирование </w:t>
      </w:r>
      <w:r w:rsidRPr="00AD7830">
        <w:rPr>
          <w:rFonts w:ascii="Times New Roman" w:eastAsia="Times New Roman" w:hAnsi="Times New Roman" w:cs="Times New Roman"/>
          <w:color w:val="000000"/>
          <w:sz w:val="28"/>
          <w:szCs w:val="28"/>
          <w:lang w:eastAsia="ru-RU"/>
        </w:rPr>
        <w:t xml:space="preserve">(Structured Design, </w:t>
      </w:r>
      <w:r w:rsidRPr="00AD7830">
        <w:rPr>
          <w:rFonts w:ascii="Times New Roman" w:eastAsia="Times New Roman" w:hAnsi="Times New Roman" w:cs="Times New Roman"/>
          <w:b/>
          <w:bCs/>
          <w:color w:val="000000"/>
          <w:sz w:val="28"/>
          <w:szCs w:val="28"/>
          <w:lang w:eastAsia="ru-RU"/>
        </w:rPr>
        <w:t>SD</w:t>
      </w:r>
      <w:r w:rsidRPr="00AD7830">
        <w:rPr>
          <w:rFonts w:ascii="Times New Roman" w:eastAsia="Times New Roman" w:hAnsi="Times New Roman" w:cs="Times New Roman"/>
          <w:color w:val="000000"/>
          <w:sz w:val="28"/>
          <w:szCs w:val="28"/>
          <w:lang w:eastAsia="ru-RU"/>
        </w:rPr>
        <w:t xml:space="preserve">) – это методы для анализа и преобразования бизнес-требований в спецификации и, в конечном счете, в компьютерные программы, конфигурации аппаратного обеспечения и связанные с ними ручные процедуры.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Структурный анализ, </w:t>
      </w:r>
      <w:r w:rsidRPr="00AD7830">
        <w:rPr>
          <w:rFonts w:ascii="Times New Roman" w:eastAsia="Times New Roman" w:hAnsi="Times New Roman" w:cs="Times New Roman"/>
          <w:b/>
          <w:bCs/>
          <w:color w:val="000000"/>
          <w:sz w:val="28"/>
          <w:szCs w:val="28"/>
          <w:lang w:eastAsia="ru-RU"/>
        </w:rPr>
        <w:t xml:space="preserve">СА </w:t>
      </w:r>
      <w:r w:rsidRPr="00AD7830">
        <w:rPr>
          <w:rFonts w:ascii="Times New Roman" w:eastAsia="Times New Roman" w:hAnsi="Times New Roman" w:cs="Times New Roman"/>
          <w:color w:val="000000"/>
          <w:sz w:val="28"/>
          <w:szCs w:val="28"/>
          <w:lang w:eastAsia="ru-RU"/>
        </w:rPr>
        <w:t xml:space="preserve">(Structured Analysis, </w:t>
      </w:r>
      <w:r w:rsidRPr="00AD7830">
        <w:rPr>
          <w:rFonts w:ascii="Times New Roman" w:eastAsia="Times New Roman" w:hAnsi="Times New Roman" w:cs="Times New Roman"/>
          <w:b/>
          <w:bCs/>
          <w:color w:val="000000"/>
          <w:sz w:val="28"/>
          <w:szCs w:val="28"/>
          <w:lang w:eastAsia="ru-RU"/>
        </w:rPr>
        <w:t>SA</w:t>
      </w:r>
      <w:r w:rsidRPr="00AD7830">
        <w:rPr>
          <w:rFonts w:ascii="Times New Roman" w:eastAsia="Times New Roman" w:hAnsi="Times New Roman" w:cs="Times New Roman"/>
          <w:color w:val="000000"/>
          <w:sz w:val="28"/>
          <w:szCs w:val="28"/>
          <w:lang w:eastAsia="ru-RU"/>
        </w:rPr>
        <w:t xml:space="preserve">) и Структурное проек-тирование, </w:t>
      </w:r>
      <w:r w:rsidRPr="00AD7830">
        <w:rPr>
          <w:rFonts w:ascii="Times New Roman" w:eastAsia="Times New Roman" w:hAnsi="Times New Roman" w:cs="Times New Roman"/>
          <w:b/>
          <w:bCs/>
          <w:color w:val="000000"/>
          <w:sz w:val="28"/>
          <w:szCs w:val="28"/>
          <w:lang w:eastAsia="ru-RU"/>
        </w:rPr>
        <w:t xml:space="preserve">СП </w:t>
      </w:r>
      <w:r w:rsidRPr="00AD7830">
        <w:rPr>
          <w:rFonts w:ascii="Times New Roman" w:eastAsia="Times New Roman" w:hAnsi="Times New Roman" w:cs="Times New Roman"/>
          <w:color w:val="000000"/>
          <w:sz w:val="28"/>
          <w:szCs w:val="28"/>
          <w:lang w:eastAsia="ru-RU"/>
        </w:rPr>
        <w:t xml:space="preserve">(Structured Design, </w:t>
      </w:r>
      <w:r w:rsidRPr="00AD7830">
        <w:rPr>
          <w:rFonts w:ascii="Times New Roman" w:eastAsia="Times New Roman" w:hAnsi="Times New Roman" w:cs="Times New Roman"/>
          <w:b/>
          <w:bCs/>
          <w:color w:val="000000"/>
          <w:sz w:val="28"/>
          <w:szCs w:val="28"/>
          <w:lang w:eastAsia="ru-RU"/>
        </w:rPr>
        <w:t>SD</w:t>
      </w:r>
      <w:r w:rsidRPr="00AD7830">
        <w:rPr>
          <w:rFonts w:ascii="Times New Roman" w:eastAsia="Times New Roman" w:hAnsi="Times New Roman" w:cs="Times New Roman"/>
          <w:color w:val="000000"/>
          <w:sz w:val="28"/>
          <w:szCs w:val="28"/>
          <w:lang w:eastAsia="ru-RU"/>
        </w:rPr>
        <w:t xml:space="preserve">) являются фундаментальными инстру-ментами </w:t>
      </w:r>
      <w:r w:rsidRPr="00AD7830">
        <w:rPr>
          <w:rFonts w:ascii="Times New Roman" w:eastAsia="Times New Roman" w:hAnsi="Times New Roman" w:cs="Times New Roman"/>
          <w:b/>
          <w:bCs/>
          <w:color w:val="000000"/>
          <w:sz w:val="28"/>
          <w:szCs w:val="28"/>
          <w:lang w:eastAsia="ru-RU"/>
        </w:rPr>
        <w:t xml:space="preserve">системного анализа </w:t>
      </w:r>
      <w:r w:rsidRPr="00AD7830">
        <w:rPr>
          <w:rFonts w:ascii="Times New Roman" w:eastAsia="Times New Roman" w:hAnsi="Times New Roman" w:cs="Times New Roman"/>
          <w:color w:val="000000"/>
          <w:sz w:val="28"/>
          <w:szCs w:val="28"/>
          <w:lang w:eastAsia="ru-RU"/>
        </w:rPr>
        <w:t xml:space="preserve">и развивались из классического системного ана-лиза 1960-70-х годов (см. гл. 1.1).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b/>
          <w:bCs/>
          <w:color w:val="000000"/>
          <w:sz w:val="28"/>
          <w:szCs w:val="28"/>
          <w:lang w:eastAsia="ru-RU"/>
        </w:rPr>
        <w:t xml:space="preserve">Структурный подход </w:t>
      </w:r>
      <w:r w:rsidRPr="00AD7830">
        <w:rPr>
          <w:rFonts w:ascii="Times New Roman" w:eastAsia="Times New Roman" w:hAnsi="Times New Roman" w:cs="Times New Roman"/>
          <w:color w:val="000000"/>
          <w:sz w:val="28"/>
          <w:szCs w:val="28"/>
          <w:lang w:eastAsia="ru-RU"/>
        </w:rPr>
        <w:t xml:space="preserve">заключается в поэтапной декомпозиции системы при сохранении целостного о ней представления Основные принципы струк-турного подхода (первые два являются основными):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1) </w:t>
      </w:r>
      <w:r w:rsidRPr="00AD7830">
        <w:rPr>
          <w:rFonts w:ascii="Times New Roman" w:eastAsia="Times New Roman" w:hAnsi="Times New Roman" w:cs="Times New Roman"/>
          <w:i/>
          <w:iCs/>
          <w:color w:val="000000"/>
          <w:sz w:val="28"/>
          <w:szCs w:val="28"/>
          <w:lang w:eastAsia="ru-RU"/>
        </w:rPr>
        <w:t xml:space="preserve">принцип «разделяй и властвуй» </w:t>
      </w:r>
      <w:r w:rsidRPr="00AD7830">
        <w:rPr>
          <w:rFonts w:ascii="Times New Roman" w:eastAsia="Times New Roman" w:hAnsi="Times New Roman" w:cs="Times New Roman"/>
          <w:color w:val="000000"/>
          <w:sz w:val="28"/>
          <w:szCs w:val="28"/>
          <w:lang w:eastAsia="ru-RU"/>
        </w:rPr>
        <w:t xml:space="preserve">– принцип решения сложных проблем пу-тем их разбиения на множество меньших независимых задач, легких для понимания и решения; </w:t>
      </w:r>
    </w:p>
    <w:p w:rsidR="00AD7830" w:rsidRPr="00AD7830" w:rsidRDefault="00AD7830" w:rsidP="00AD7830">
      <w:pPr>
        <w:widowControl w:val="0"/>
        <w:autoSpaceDE w:val="0"/>
        <w:autoSpaceDN w:val="0"/>
        <w:adjustRightInd w:val="0"/>
        <w:spacing w:after="8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2) </w:t>
      </w:r>
      <w:r w:rsidRPr="00AD7830">
        <w:rPr>
          <w:rFonts w:ascii="Times New Roman" w:eastAsia="Times New Roman" w:hAnsi="Times New Roman" w:cs="Times New Roman"/>
          <w:i/>
          <w:iCs/>
          <w:color w:val="000000"/>
          <w:sz w:val="28"/>
          <w:szCs w:val="28"/>
          <w:lang w:eastAsia="ru-RU"/>
        </w:rPr>
        <w:t xml:space="preserve">принцип иерархического упорядочивания </w:t>
      </w:r>
      <w:r w:rsidRPr="00AD7830">
        <w:rPr>
          <w:rFonts w:ascii="Times New Roman" w:eastAsia="Times New Roman" w:hAnsi="Times New Roman" w:cs="Times New Roman"/>
          <w:color w:val="000000"/>
          <w:sz w:val="28"/>
          <w:szCs w:val="28"/>
          <w:lang w:eastAsia="ru-RU"/>
        </w:rPr>
        <w:t xml:space="preserve">– принцип организации состав-ных частей проблемы в иерархические древовидные структуры с добав-лением новых деталей на каждом уровне. </w:t>
      </w:r>
    </w:p>
    <w:p w:rsidR="00AD7830" w:rsidRPr="00AD7830" w:rsidRDefault="00AD7830" w:rsidP="00AD7830">
      <w:pPr>
        <w:widowControl w:val="0"/>
        <w:autoSpaceDE w:val="0"/>
        <w:autoSpaceDN w:val="0"/>
        <w:adjustRightInd w:val="0"/>
        <w:spacing w:after="8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3) </w:t>
      </w:r>
      <w:r w:rsidRPr="00AD7830">
        <w:rPr>
          <w:rFonts w:ascii="Times New Roman" w:eastAsia="Times New Roman" w:hAnsi="Times New Roman" w:cs="Times New Roman"/>
          <w:i/>
          <w:iCs/>
          <w:color w:val="000000"/>
          <w:sz w:val="28"/>
          <w:szCs w:val="28"/>
          <w:lang w:eastAsia="ru-RU"/>
        </w:rPr>
        <w:t xml:space="preserve">принцип абстрагирования </w:t>
      </w:r>
      <w:r w:rsidRPr="00AD7830">
        <w:rPr>
          <w:rFonts w:ascii="Times New Roman" w:eastAsia="Times New Roman" w:hAnsi="Times New Roman" w:cs="Times New Roman"/>
          <w:color w:val="000000"/>
          <w:sz w:val="28"/>
          <w:szCs w:val="28"/>
          <w:lang w:eastAsia="ru-RU"/>
        </w:rPr>
        <w:t xml:space="preserve">– заключается в выделении существенных ас-пектов системы и отвлечения от несущественных; </w:t>
      </w:r>
    </w:p>
    <w:p w:rsidR="00AD7830" w:rsidRPr="00AD7830" w:rsidRDefault="00AD7830" w:rsidP="00AD7830">
      <w:pPr>
        <w:widowControl w:val="0"/>
        <w:autoSpaceDE w:val="0"/>
        <w:autoSpaceDN w:val="0"/>
        <w:adjustRightInd w:val="0"/>
        <w:spacing w:after="8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4) </w:t>
      </w:r>
      <w:r w:rsidRPr="00AD7830">
        <w:rPr>
          <w:rFonts w:ascii="Times New Roman" w:eastAsia="Times New Roman" w:hAnsi="Times New Roman" w:cs="Times New Roman"/>
          <w:i/>
          <w:iCs/>
          <w:color w:val="000000"/>
          <w:sz w:val="28"/>
          <w:szCs w:val="28"/>
          <w:lang w:eastAsia="ru-RU"/>
        </w:rPr>
        <w:t xml:space="preserve">принцип формализации </w:t>
      </w:r>
      <w:r w:rsidRPr="00AD7830">
        <w:rPr>
          <w:rFonts w:ascii="Times New Roman" w:eastAsia="Times New Roman" w:hAnsi="Times New Roman" w:cs="Times New Roman"/>
          <w:color w:val="000000"/>
          <w:sz w:val="28"/>
          <w:szCs w:val="28"/>
          <w:lang w:eastAsia="ru-RU"/>
        </w:rPr>
        <w:t xml:space="preserve">– заключается в необходимости строгого методи-ческого подхода к решению проблемы;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5) </w:t>
      </w:r>
      <w:r w:rsidRPr="00AD7830">
        <w:rPr>
          <w:rFonts w:ascii="Times New Roman" w:eastAsia="Times New Roman" w:hAnsi="Times New Roman" w:cs="Times New Roman"/>
          <w:i/>
          <w:iCs/>
          <w:color w:val="000000"/>
          <w:sz w:val="28"/>
          <w:szCs w:val="28"/>
          <w:lang w:eastAsia="ru-RU"/>
        </w:rPr>
        <w:t xml:space="preserve">принцип непротиворечивости </w:t>
      </w:r>
      <w:r w:rsidRPr="00AD7830">
        <w:rPr>
          <w:rFonts w:ascii="Times New Roman" w:eastAsia="Times New Roman" w:hAnsi="Times New Roman" w:cs="Times New Roman"/>
          <w:color w:val="000000"/>
          <w:sz w:val="28"/>
          <w:szCs w:val="28"/>
          <w:lang w:eastAsia="ru-RU"/>
        </w:rPr>
        <w:t xml:space="preserve">– заключается в обоснованности и согласо-ванности элементов.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История структурного анализа и проектирования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Структурный анализ – это часть серии структурных методов, представ-ляющих набор методологий анализа, проектирования и программирования, ко-торые были разработанны в ответ на проблемы, с которыми столкнулся мир ПО в период с 1960 по 1980 гг. В этот период большинство программ было создано на Cobol и Fortran, потом на C и BASIC. </w:t>
      </w:r>
    </w:p>
    <w:p w:rsidR="00AD7830" w:rsidRPr="00AD7830" w:rsidRDefault="00AD7830" w:rsidP="00AD7830">
      <w:pPr>
        <w:keepNext/>
        <w:widowControl w:val="0"/>
        <w:autoSpaceDE w:val="0"/>
        <w:autoSpaceDN w:val="0"/>
        <w:adjustRightInd w:val="0"/>
        <w:spacing w:before="240" w:after="60" w:line="240" w:lineRule="auto"/>
        <w:outlineLvl w:val="0"/>
        <w:rPr>
          <w:rFonts w:ascii="Times New Roman" w:eastAsia="Times New Roman" w:hAnsi="Times New Roman" w:cs="Times New Roman"/>
          <w:bCs/>
          <w:kern w:val="32"/>
          <w:sz w:val="32"/>
          <w:szCs w:val="32"/>
          <w:lang w:eastAsia="ru-RU"/>
        </w:rPr>
      </w:pP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r w:rsidRPr="00AD7830">
        <w:rPr>
          <w:rFonts w:ascii="Times New Roman" w:eastAsia="Times New Roman" w:hAnsi="Times New Roman" w:cs="Times New Roman"/>
          <w:b/>
          <w:bCs/>
          <w:kern w:val="32"/>
          <w:sz w:val="32"/>
          <w:szCs w:val="32"/>
          <w:lang w:eastAsia="ru-RU"/>
        </w:rPr>
        <w:t xml:space="preserve">Практическое занятие №.4 </w:t>
      </w:r>
      <w:bookmarkEnd w:id="39"/>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Arial"/>
          <w:b/>
          <w:bCs/>
          <w:kern w:val="32"/>
          <w:sz w:val="32"/>
          <w:szCs w:val="32"/>
          <w:lang w:val="uz-Cyrl-UZ" w:eastAsia="ru-RU"/>
        </w:rPr>
      </w:pPr>
      <w:r w:rsidRPr="00AD7830">
        <w:rPr>
          <w:rFonts w:ascii="Times New Roman" w:eastAsia="Times New Roman" w:hAnsi="Times New Roman" w:cs="Times New Roman"/>
          <w:b/>
          <w:bCs/>
          <w:kern w:val="32"/>
          <w:sz w:val="32"/>
          <w:szCs w:val="32"/>
          <w:lang w:eastAsia="ru-RU"/>
        </w:rPr>
        <w:t xml:space="preserve">Тема: </w:t>
      </w:r>
      <w:r w:rsidRPr="00AD7830">
        <w:rPr>
          <w:rFonts w:ascii="Times New Roman" w:eastAsia="Times New Roman" w:hAnsi="Times New Roman" w:cs="Arial"/>
          <w:b/>
          <w:bCs/>
          <w:kern w:val="32"/>
          <w:sz w:val="32"/>
          <w:szCs w:val="32"/>
          <w:lang w:val="uz-Cyrl-UZ" w:eastAsia="ru-RU"/>
        </w:rPr>
        <w:t>Вопросы управление запасов.</w:t>
      </w:r>
    </w:p>
    <w:p w:rsidR="00AD7830" w:rsidRPr="00AD7830" w:rsidRDefault="00AD7830" w:rsidP="00AD7830">
      <w:pPr>
        <w:keepNext/>
        <w:widowControl w:val="0"/>
        <w:autoSpaceDE w:val="0"/>
        <w:autoSpaceDN w:val="0"/>
        <w:adjustRightInd w:val="0"/>
        <w:spacing w:before="240" w:after="60" w:line="240" w:lineRule="auto"/>
        <w:jc w:val="center"/>
        <w:outlineLvl w:val="0"/>
        <w:rPr>
          <w:rFonts w:ascii="Arial" w:eastAsia="Times New Roman" w:hAnsi="Arial" w:cs="Arial"/>
          <w:bCs/>
          <w:kern w:val="32"/>
          <w:sz w:val="28"/>
          <w:szCs w:val="32"/>
          <w:lang w:eastAsia="ru-RU"/>
        </w:rPr>
      </w:pPr>
      <w:r w:rsidRPr="00AD7830">
        <w:rPr>
          <w:rFonts w:ascii="Times New Roman" w:eastAsia="Times New Roman" w:hAnsi="Times New Roman" w:cs="Arial"/>
          <w:bCs/>
          <w:kern w:val="32"/>
          <w:sz w:val="28"/>
          <w:szCs w:val="28"/>
          <w:lang w:val="uz-Cyrl-UZ" w:eastAsia="ru-RU"/>
        </w:rPr>
        <w:t xml:space="preserve">Цель  работы  –  закрепить  теоретические  знания  и  получить  практические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навыки  по определению расчетных параметров и построению графиков движения запасов  основных  и  производных  от  основных  систем  управления  запасами,  а также по обоснованию  экономически целесообразного  выбора  той или иной сис-темы управления запасами для  материальных  запасов, имеющих различные хара к-теристики спроса (потребления).</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Существуют две основных системы управления запасами, на которых базируются все остальные:</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система с фиксированным размером заказа;</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система с фиксированным интервалом времени между заказами.</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Система с фиксированным размером заказа</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Размер заказа здесь строго зафиксирован и не меняется  на протяжении уста-новленного промежутка времени. Поэтому определение величины заказа явл яется основной задачей, которая решается при работе с данной системой. Объем заку п-ки (заказа) должен быть оптимальным,  то есть самым лучшим для определенных условий. В большинстве случаев для его расчета рекомендуется  использовать  од-ну из следующих аналитических зависимостей</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noProof/>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Pr>
          <w:rFonts w:ascii="Times New Roman" w:eastAsia="Times New Roman" w:hAnsi="Times New Roman" w:cs="Times New Roman"/>
          <w:noProof/>
          <w:sz w:val="20"/>
          <w:szCs w:val="20"/>
          <w:lang w:eastAsia="ru-RU"/>
        </w:rPr>
        <w:drawing>
          <wp:inline distT="0" distB="0" distL="0" distR="0">
            <wp:extent cx="5200650" cy="1371600"/>
            <wp:effectExtent l="19050" t="0" r="0" b="0"/>
            <wp:docPr id="3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80"/>
                    <a:srcRect l="14500" t="33174" r="22311" b="53938"/>
                    <a:stretch>
                      <a:fillRect/>
                    </a:stretch>
                  </pic:blipFill>
                  <pic:spPr bwMode="auto">
                    <a:xfrm>
                      <a:off x="0" y="0"/>
                      <a:ext cx="5200650" cy="1371600"/>
                    </a:xfrm>
                    <a:prstGeom prst="rect">
                      <a:avLst/>
                    </a:prstGeom>
                    <a:noFill/>
                    <a:ln w="9525">
                      <a:noFill/>
                      <a:miter lim="800000"/>
                      <a:headEnd/>
                      <a:tailEnd/>
                    </a:ln>
                  </pic:spPr>
                </pic:pic>
              </a:graphicData>
            </a:graphic>
          </wp:inline>
        </w:drawing>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где  q</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  оптимальный размер заказа  по конкретному наименованию материальных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запасов (товару), шт. (тонн, м</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транспортные и связанные с ними расходы (погрузка, разгрузка) на в ы-полнение одного заказа по данному наименованию товара, тыс. руб.;</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S –  величина спроса (потребления) данного наименования товара за установленный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промежуток времени, шт./кв. ( шт./ мес.,   шт./год);</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издержки на хранение единицы (одной штуки, тонны и т.д.)  товара  в те-чение  периода  времени  потребления  величины  (S),  тыс.  руб./(шт.</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E – коэффициент эффективности финансовых вложений за период времени по-требления величины (S), 1/кв. (1/год, 1/мес.);</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P – цена за единицу товара, тыс. руб./шт. (тыс. руб./тонн и т.д.).</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Следует подчеркнуть, что зависимость  (1) в теории управления запасами из-вестна как формула Уилсона.</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Коэффициент (Е) может варьировать в следующих пределах:</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1.  Минимальный  размер  составляет  величину,  соответствующую  депози т-ному проценту за период времени потребления величины ( S). Так, например,  ус-тановленный период  –  один месяц. Следовательно, депозитный процент за месяц,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при 12%-ом годовом, составит 1%. В этом случае коэффициент ( Е) равен 0,01  за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один месяц (1%/100%);</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2. Максимальный размер должен определяться достигнутым уровнем рента-бельности на предприятии и устанавливается в случае возможности дальнейш его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наращивания производственной программы новых изделий. Его величину в соот-ветствии с выбранным анализируемым периодом необходимо определять по сл е-дующей формуле</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noProof/>
          <w:sz w:val="20"/>
          <w:szCs w:val="20"/>
          <w:lang w:eastAsia="ru-RU"/>
        </w:rPr>
      </w:pPr>
      <w:r>
        <w:rPr>
          <w:rFonts w:ascii="Times New Roman" w:eastAsia="Times New Roman" w:hAnsi="Times New Roman" w:cs="Times New Roman"/>
          <w:noProof/>
          <w:sz w:val="20"/>
          <w:szCs w:val="20"/>
          <w:lang w:eastAsia="ru-RU"/>
        </w:rPr>
        <w:drawing>
          <wp:inline distT="0" distB="0" distL="0" distR="0">
            <wp:extent cx="3448050" cy="1219200"/>
            <wp:effectExtent l="19050" t="0" r="0" b="0"/>
            <wp:docPr id="3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81"/>
                    <a:srcRect l="36874" t="57040" r="20880" b="33414"/>
                    <a:stretch>
                      <a:fillRect/>
                    </a:stretch>
                  </pic:blipFill>
                  <pic:spPr bwMode="auto">
                    <a:xfrm>
                      <a:off x="0" y="0"/>
                      <a:ext cx="3448050" cy="1219200"/>
                    </a:xfrm>
                    <a:prstGeom prst="rect">
                      <a:avLst/>
                    </a:prstGeom>
                    <a:noFill/>
                    <a:ln w="9525">
                      <a:noFill/>
                      <a:miter lim="800000"/>
                      <a:headEnd/>
                      <a:tailEnd/>
                    </a:ln>
                  </pic:spPr>
                </pic:pic>
              </a:graphicData>
            </a:graphic>
          </wp:inline>
        </w:drawing>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noProof/>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где R – достигнутый среднегодовой уровень рентабельности на предприятии,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n  –  количество  установленных  промежутков  времени  (анализируемых  пе-риодов), за которое потребляется величина (S), в течение года;</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Nоб</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количество оборотов готовой продукции в течение года.</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Например, достигнутый среднегодовой уровень рентабельности на предпри-ятии составляет 12%; анализируемый период  –  один месяц; количество оборотов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готовой продукции в течение года  –  12 оборотов. Следовательно, в данном случае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коэффициент (Е), в отличие от первого пункта, равен 0,12 за один месяц.</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После установления оптимального размера заказа (закупки) необходимо оп-ределить  момент  времени,  когда  требуется  осуществлять  заказ,  который,  в  свою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очередь, зависит от времени выполнения заказа. Так, например, в идеальном сл у-чае  сугубо  теоретической  ситуации,  когда  величина  интенсивности  сбыта  пост о-янна в течение длительного времени, а время выполнения заказа равно нулю, гр а-фик движения запасов выглядит следующим образом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noProof/>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noProof/>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Pr>
          <w:rFonts w:ascii="Times New Roman" w:eastAsia="Times New Roman" w:hAnsi="Times New Roman" w:cs="Times New Roman"/>
          <w:noProof/>
          <w:sz w:val="20"/>
          <w:szCs w:val="20"/>
          <w:lang w:eastAsia="ru-RU"/>
        </w:rPr>
        <w:drawing>
          <wp:inline distT="0" distB="0" distL="0" distR="0">
            <wp:extent cx="5486400" cy="3124200"/>
            <wp:effectExtent l="19050" t="0" r="0" b="0"/>
            <wp:docPr id="38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82"/>
                    <a:srcRect l="12711" t="29832" r="23566" b="26968"/>
                    <a:stretch>
                      <a:fillRect/>
                    </a:stretch>
                  </pic:blipFill>
                  <pic:spPr bwMode="auto">
                    <a:xfrm>
                      <a:off x="0" y="0"/>
                      <a:ext cx="5486400" cy="3124200"/>
                    </a:xfrm>
                    <a:prstGeom prst="rect">
                      <a:avLst/>
                    </a:prstGeom>
                    <a:noFill/>
                    <a:ln w="9525">
                      <a:noFill/>
                      <a:miter lim="800000"/>
                      <a:headEnd/>
                      <a:tailEnd/>
                    </a:ln>
                  </pic:spPr>
                </pic:pic>
              </a:graphicData>
            </a:graphic>
          </wp:inline>
        </w:drawing>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Однако в реальных условиях изменяется не только интенсивность сбыта, но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и  время  выполнения  заказа.  В  такой  ситуации  должен  быть  предусмотрен,  во-первых, пороговый уровень запасов, который обеспечивает бездефицитную раб о-ту  склада  на  время  выполнения  заказа,  тем  самым,  определяя  уровень  запасов  и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момент времени, когда необходимо делать очередной заказ.  Во-вторых, гарантий-ный (страховой) запас, который позволяет обеспечить необходимую потребность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в  товаре  в  период  времени  предполагаемой  задержки  поставки.  В  этом  случае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график движения запасов примет следующий вид</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noProof/>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Pr>
          <w:rFonts w:ascii="Times New Roman" w:eastAsia="Times New Roman" w:hAnsi="Times New Roman" w:cs="Times New Roman"/>
          <w:noProof/>
          <w:sz w:val="20"/>
          <w:szCs w:val="20"/>
          <w:lang w:eastAsia="ru-RU"/>
        </w:rPr>
        <w:drawing>
          <wp:inline distT="0" distB="0" distL="0" distR="0">
            <wp:extent cx="5810250" cy="3486150"/>
            <wp:effectExtent l="19050" t="0" r="0" b="0"/>
            <wp:docPr id="38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83"/>
                    <a:srcRect l="12888" t="27446" r="20882" b="9546"/>
                    <a:stretch>
                      <a:fillRect/>
                    </a:stretch>
                  </pic:blipFill>
                  <pic:spPr bwMode="auto">
                    <a:xfrm>
                      <a:off x="0" y="0"/>
                      <a:ext cx="5810250" cy="3486150"/>
                    </a:xfrm>
                    <a:prstGeom prst="rect">
                      <a:avLst/>
                    </a:prstGeom>
                    <a:noFill/>
                    <a:ln w="9525">
                      <a:noFill/>
                      <a:miter lim="800000"/>
                      <a:headEnd/>
                      <a:tailEnd/>
                    </a:ln>
                  </pic:spPr>
                </pic:pic>
              </a:graphicData>
            </a:graphic>
          </wp:inline>
        </w:drawing>
      </w: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r w:rsidRPr="00AD7830">
        <w:rPr>
          <w:rFonts w:ascii="Arial" w:eastAsia="Times New Roman" w:hAnsi="Arial" w:cs="Arial"/>
          <w:b/>
          <w:bCs/>
          <w:kern w:val="32"/>
          <w:sz w:val="28"/>
          <w:szCs w:val="32"/>
          <w:lang w:eastAsia="ru-RU"/>
        </w:rPr>
        <w:br w:type="page"/>
      </w:r>
      <w:bookmarkStart w:id="40" w:name="_Toc384709501"/>
      <w:r w:rsidRPr="00AD7830">
        <w:rPr>
          <w:rFonts w:ascii="Times New Roman" w:eastAsia="Times New Roman" w:hAnsi="Times New Roman" w:cs="Times New Roman"/>
          <w:b/>
          <w:bCs/>
          <w:kern w:val="32"/>
          <w:sz w:val="32"/>
          <w:szCs w:val="32"/>
          <w:lang w:eastAsia="ru-RU"/>
        </w:rPr>
        <w:t xml:space="preserve">Практическое занятие №.5 </w:t>
      </w:r>
      <w:bookmarkEnd w:id="40"/>
    </w:p>
    <w:p w:rsidR="00AD7830" w:rsidRPr="00AD7830" w:rsidRDefault="00AD7830" w:rsidP="00AD7830">
      <w:pPr>
        <w:keepNext/>
        <w:widowControl w:val="0"/>
        <w:autoSpaceDE w:val="0"/>
        <w:autoSpaceDN w:val="0"/>
        <w:adjustRightInd w:val="0"/>
        <w:spacing w:before="240" w:after="60" w:line="240" w:lineRule="auto"/>
        <w:jc w:val="center"/>
        <w:outlineLvl w:val="0"/>
        <w:rPr>
          <w:rFonts w:ascii="Arial" w:eastAsia="Times New Roman" w:hAnsi="Arial" w:cs="Arial"/>
          <w:bCs/>
          <w:kern w:val="32"/>
          <w:sz w:val="32"/>
          <w:szCs w:val="32"/>
          <w:lang w:eastAsia="ru-RU"/>
        </w:rPr>
      </w:pPr>
      <w:r w:rsidRPr="00AD7830">
        <w:rPr>
          <w:rFonts w:ascii="Times New Roman" w:eastAsia="Times New Roman" w:hAnsi="Times New Roman" w:cs="Times New Roman"/>
          <w:b/>
          <w:bCs/>
          <w:kern w:val="32"/>
          <w:sz w:val="32"/>
          <w:szCs w:val="32"/>
          <w:lang w:eastAsia="ru-RU"/>
        </w:rPr>
        <w:t xml:space="preserve">Тема: </w:t>
      </w:r>
      <w:r w:rsidRPr="00AD7830">
        <w:rPr>
          <w:rFonts w:ascii="Times New Roman" w:eastAsia="Times New Roman" w:hAnsi="Times New Roman" w:cs="Arial"/>
          <w:b/>
          <w:bCs/>
          <w:kern w:val="32"/>
          <w:sz w:val="32"/>
          <w:szCs w:val="32"/>
          <w:lang w:eastAsia="ru-RU"/>
        </w:rPr>
        <w:t>Вопросы распределение ресурсов.</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bookmarkStart w:id="41" w:name="_Toc384709502"/>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    Рассмотрим  возможность  применения  основных  и  производных  от  основных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систем  управления  запасами  для  следующей  производственной  ситуации:  агросер-висная организация планирует производство рабочих органов сельскохозяйственных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машин. При этом известно, что в соответствии с технологией изготовления будет ис-пользоваться листовая сталь с линейными размерами 6000х1500х10 мм стоимостью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2700 тыс. руб. за одну тонну. Поставщиком стали будет "Торговый дом Волгоград-ского  металлургического  завода  "Красный  октябрь"  (г.  Москва).  Расстояние  транс-портировки в одну сторону –  750 км.  В соответствии с прогнозной годовой програм-мой  производства  рабочих  органов  сельскохозяйственных  машин  потребуется  100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тонн листовой стали в год. При этом в соответствии с проведенными маркетинговы-ми исследованиями (возможных каналов сбыта готовой товарной продукции) плани-руемое потребление стали в разрезе по месяцам года представлена в таблице 1. Так-же известно, что допустимая нагрузка на 1 мпола для склада по хранению стали со-ставляет 8 т/м</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Издержки по содержанию 1 м</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за месяц составляет 3,0 тыс. руб. (соб-ственное помещение) среднее количество стали, которое будет иметь  место на скла-де 10 т. В результате письменных переговоров с торговым домом установлено, что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время  выполнения одного  заказа составит 30 календарных дней.  Время  возможной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задержки поставки – 7 дней. Среднее количество рабочих дней в месяце – 22 дня.</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noProof/>
          <w:sz w:val="20"/>
          <w:szCs w:val="20"/>
          <w:lang w:eastAsia="ru-RU"/>
        </w:rPr>
      </w:pP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Pr>
          <w:rFonts w:ascii="Times New Roman" w:eastAsia="Times New Roman" w:hAnsi="Times New Roman" w:cs="Times New Roman"/>
          <w:noProof/>
          <w:sz w:val="20"/>
          <w:szCs w:val="20"/>
          <w:lang w:eastAsia="ru-RU"/>
        </w:rPr>
        <w:drawing>
          <wp:inline distT="0" distB="0" distL="0" distR="0">
            <wp:extent cx="5924550" cy="1143000"/>
            <wp:effectExtent l="19050" t="0" r="0" b="0"/>
            <wp:docPr id="38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84"/>
                    <a:srcRect l="11456" t="24582" r="19986" b="61337"/>
                    <a:stretch>
                      <a:fillRect/>
                    </a:stretch>
                  </pic:blipFill>
                  <pic:spPr bwMode="auto">
                    <a:xfrm>
                      <a:off x="0" y="0"/>
                      <a:ext cx="5924550" cy="1143000"/>
                    </a:xfrm>
                    <a:prstGeom prst="rect">
                      <a:avLst/>
                    </a:prstGeom>
                    <a:noFill/>
                    <a:ln w="9525">
                      <a:noFill/>
                      <a:miter lim="800000"/>
                      <a:headEnd/>
                      <a:tailEnd/>
                    </a:ln>
                  </pic:spPr>
                </pic:pic>
              </a:graphicData>
            </a:graphic>
          </wp:inline>
        </w:drawing>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Система с фиксированным размером заказа</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Важнейшими  параметрами,  необходимыми  для  работы  системы,  являются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оптимальный размер заказа (q) и пороговый уровень запасов (ПУ).</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Рассчитаем  оптимальный  размер  заказа  листовой  стали  по  формуле  (2)  с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учетом исходных данных и того, что ее доставка будет осуществляться автотранс-портом.  Для  этого,  во-первых,  определим  транспортные  расходы  на  выполнение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одного  заказа  (еоС)  по  доставке  листовой  стали  из  Москвы.  По  с остоянию  на 01.02.2009  г.  величина  тарифной  ставки  на  оказание  автотранспортных  услуг  со-ставляла в среднем 1,9 тыс. руб. за один километр. Следовательно, издержки на вы-полнение одного заказа из Москвы (1500 км туда и обратно) составят 2850 тыс. руб.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(1500км * 1,9 тыс. руб./км).</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Во-вторых, определим издержки на хранение одной тонны стали в течение года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(ехрС). С учетом линейных размеров стального листа (6000х1500мм), допустимой на-грузки на 1 м2пола для складов по хранению стали (8 тонн/м2), а также ширины про-ходов и проездов минимально необходимаяплощадь хранения должна составлять 15 м2. Рассчитаем издержки на хранение одной тонны стали (ехрС) за год. Они составят 54,0 тыс. руб. (15 м2* 3,0 тыс. руб./(мес.*м2) * 12 мес. : 10 тонн), где 10 тонн  – это предполагаемое среднее количество стали, которое будет иметь место на складе.</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Принимая  величину  коэффициента  эффективности  финансовых  вложений (Е)  за  период  времени  равный  одному  году  на  уровне  0,5  (то  есть,  предп олагая возможность дальнейшего наращивания производственной  программы новых и з-делий), определим оптимальный размер заказа согласно зависимости (2):</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noProof/>
          <w:sz w:val="20"/>
          <w:szCs w:val="20"/>
          <w:lang w:eastAsia="ru-RU"/>
        </w:rPr>
      </w:pP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Pr>
          <w:rFonts w:ascii="Times New Roman" w:eastAsia="Times New Roman" w:hAnsi="Times New Roman" w:cs="Times New Roman"/>
          <w:noProof/>
          <w:sz w:val="20"/>
          <w:szCs w:val="20"/>
          <w:lang w:eastAsia="ru-RU"/>
        </w:rPr>
        <w:drawing>
          <wp:inline distT="0" distB="0" distL="0" distR="0">
            <wp:extent cx="5372100" cy="666750"/>
            <wp:effectExtent l="19050" t="0" r="0" b="0"/>
            <wp:docPr id="38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85"/>
                    <a:srcRect l="19868" t="63007" r="28400" b="27924"/>
                    <a:stretch>
                      <a:fillRect/>
                    </a:stretch>
                  </pic:blipFill>
                  <pic:spPr bwMode="auto">
                    <a:xfrm>
                      <a:off x="0" y="0"/>
                      <a:ext cx="5372100" cy="666750"/>
                    </a:xfrm>
                    <a:prstGeom prst="rect">
                      <a:avLst/>
                    </a:prstGeom>
                    <a:noFill/>
                    <a:ln w="9525">
                      <a:noFill/>
                      <a:miter lim="800000"/>
                      <a:headEnd/>
                      <a:tailEnd/>
                    </a:ln>
                  </pic:spPr>
                </pic:pic>
              </a:graphicData>
            </a:graphic>
          </wp:inline>
        </w:drawing>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Полученный размер оптимального размера заказа согласно формуле Уилсона позволяет утверждать, что доставка листовой стали должна осуществляться не ав-томобильным, а железнодорожным транспортом, так как максимальный размер од-ной партии поставки автомобильным транспортом ограничивается грузоподъемно-стью автотранспортного агрегата (фуры), которая не превышает 25 тонн.</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В свою очередь минимальная площадь склада, занимаемая сталью должна со-ставлять уже не 15 м2, а не менее 30 м2. Это объясняется тем, что на 9 м2площади пола,  которую  занимает  один стальной лист  (6000х1500мм)  с учетом  допустимой нагрузки на 1 м2(8  т/м2), максимально можно хранитьне более 72  тонны  стали. В этой связи, чтобы разместить 103 тонны стали с учетом ширины проходов и проез-дов потребуется не 15, а 30 м2 площади склада.</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Уточним оптимальный размер заказа по формуле Уилсона. Во-первых, пере-читаем транспортные расходы на выполнение одного заказа (еоС) по доставке лис-товой стали из Москвы. По состоянию на 01.02.2009 г. величина тарифной ставки на оказание услуг железнодорожного транспорта составляла в среднем 3,0 тыс. руб. за один километр. Следовательно, издержки на выполнение одного заказа из Мос к-вы (750 км в одну сторону) составят 2250 тыс. руб. (750км * 3,0 тыс. руб./км).</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Пороговый уровень запасов (ПУ)  стали листовой представляет собой произ-ведение  дневного  потребления  стали  и  суммы  времени  выполнения  заказа  и  з а-держки поставки. Среднее дневное потребление  за рабочий день составляет 380 кг.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Согласно исходной информации время выполнения заказа (tвз) и задержки (tзп) со-ставляет соответственно 30 и 7 календарных дней или 22 и 6 рабочих дней соо т-ветственно.  Следовательно,  пороговый  уровень  стали  листовой  с оставит  10,64 тонны (380 кг * (22+6)) или 15–16 листов.</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Гарантийный запас (ГЗ)  стали листовой рассчитывается как произведение среднего дневного потребления стали на время задержки поставки и составит 2,28 тонны (0,38 т * 6 дн.).</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Максимальный  желательный  запас  (МЖЗ)  стали  листовой  определяется как  сумма  гарантийного  запаса  и  оптимального  размера  заказа  и  составит  22,28 тонн (2,28 + 20 тонн).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Система "минимум-максимум"</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Базовой для работы данной систему управления запасами является системе с фиксированным  интервалом  времени  между  заказами.  Однако,  заказы  осущест в-ляются не через каждый фиксированный интервал времени, а лишь в том сл учае, если в  данный фиксированный момент времени уровень запасов товара на складе равен или меньше порогового уровня запасов.На рисунке 10  представлен график движения запасов в системе "минимум-максимум".  В отличие от графика движения запасов в системе с фиксированным интервалом времени между заказами (рисунок 8) в системе "минимум-максимум" заказ № 1 (точка А1)  не  делается, так как в этот фиксированный момент времени текущий уровень запасов превышает пороговый уровень (минимум). Первый заказ будет сделан лишь во второй фиксированный момент времени.    При этом за пери-од с марта по май месяцы  образуется более чем двухмесячный  дефицит стали, что указывает на тот факт,  что  применение системы "минимум-максимум" крайне не-целесообразно для сырьевых (товарных) запасов, имеющих  значительное потреб-ление (спрос), а  также отличающиеся  значительными  колебаниями  потребления(спроса) в течение года или установленного периода времени (сезона).Таким  образом,  анализ  возможности  применения  основных  и  производных от  основных  систем  управления  запасами  для  рассмотренной  производственной ситуации позволяет сделать следующие выводы и предложения:</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1.  В  коммерческих  организациях,  у  которых  внедрены  информационныесистемы  управления  производством  (ERP-системы)  или  хотя  бы  используются прикладные конфигурации  типа "1С:Склад" для всех без исключения наименов а-ний  запасов  целесообразно  применять  систему  управления  запасами  с  фиксиро-ванным  размером  заказа.  При  этом  для  всех  наименований  запасов,  исходя  из производственного опыта или планируемого  потребления, должны быть рассчита-ны и внедрены в электронные таблицы  два параметра: пороговый уровень запасов (ПУ)  и  фиксированный  размер  заказа  ( q0).  Это  позволит  в  оперативном  порядке осуществлять управление запасами. </w:t>
      </w: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r w:rsidRPr="00AD7830">
        <w:rPr>
          <w:rFonts w:ascii="Times New Roman" w:eastAsia="Times New Roman" w:hAnsi="Times New Roman" w:cs="Times New Roman"/>
          <w:b/>
          <w:bCs/>
          <w:kern w:val="32"/>
          <w:sz w:val="32"/>
          <w:szCs w:val="32"/>
          <w:lang w:eastAsia="ru-RU"/>
        </w:rPr>
        <w:t>Практическое занятие №.6</w:t>
      </w: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r w:rsidRPr="00AD7830">
        <w:rPr>
          <w:rFonts w:ascii="Times New Roman" w:eastAsia="Times New Roman" w:hAnsi="Times New Roman" w:cs="Times New Roman"/>
          <w:b/>
          <w:bCs/>
          <w:kern w:val="32"/>
          <w:sz w:val="32"/>
          <w:szCs w:val="32"/>
          <w:lang w:eastAsia="ru-RU"/>
        </w:rPr>
        <w:t xml:space="preserve">Тема:  </w:t>
      </w:r>
      <w:bookmarkEnd w:id="41"/>
      <w:r w:rsidRPr="00AD7830">
        <w:rPr>
          <w:rFonts w:ascii="Times New Roman" w:eastAsia="Times New Roman" w:hAnsi="Times New Roman" w:cs="Times New Roman"/>
          <w:b/>
          <w:bCs/>
          <w:kern w:val="32"/>
          <w:sz w:val="32"/>
          <w:szCs w:val="32"/>
          <w:lang w:eastAsia="ru-RU"/>
        </w:rPr>
        <w:t>Вход – выход, составные и структурные модели.</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Структурные и функциональные модели. Программирование как моделирование.Функциональная модельФункциональная модель предназначена для изучения особенностей работы (функционирования) системы и еёназначения во взаимосвязи с внутренними и внешними элементами.</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Функция — самая существенная характеристика любой системы, отражает её предназначение, то, ради чего она была создана. Подобные модели оперируют, прежде всего, с функциональными параметрами. Графическим представлением этих моделей служат блок-схемы. Они отображают порядок действий, направленных на достижение заданных целей (т. н. функциональная схема). Функциональной моделью является абстрактная модель.</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Структурная модельЧеткого определения структурной модели не существует. Так, под структурной моделью устройства могут подразумевать:·                    структурную схему, которая представляет собой упрощенное графическое изображение устройства, дающее общее представление о форме, расположении и числе наиболее важных его частей и их взаимных связях·            топологическую модель, которая отражает взаимные связи между объектами,не зависящие от их геометрических свойств.</w:t>
      </w:r>
    </w:p>
    <w:p w:rsidR="00AD7830" w:rsidRPr="00AD7830" w:rsidRDefault="00AD7830" w:rsidP="00AD7830">
      <w:pPr>
        <w:widowControl w:val="0"/>
        <w:autoSpaceDE w:val="0"/>
        <w:autoSpaceDN w:val="0"/>
        <w:adjustRightInd w:val="0"/>
        <w:spacing w:after="0" w:line="240" w:lineRule="auto"/>
        <w:jc w:val="both"/>
        <w:textAlignment w:val="center"/>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Выше были рассмотрены математические модели отдельных динамических звеньев. САУ представляет собой систему, состоящую из функциональных элементов, каждый из которых может быть представлен в виде динамического звена. То есть САУ можно представить в виде совокупности динамических звеньев с известными математическими моделями. Рассмотрим структуру типичной САУ –</w:t>
      </w:r>
    </w:p>
    <w:p w:rsidR="00AD7830" w:rsidRPr="00AD7830" w:rsidRDefault="00AD7830" w:rsidP="00AD7830">
      <w:pPr>
        <w:widowControl w:val="0"/>
        <w:autoSpaceDE w:val="0"/>
        <w:autoSpaceDN w:val="0"/>
        <w:adjustRightInd w:val="0"/>
        <w:spacing w:after="0" w:line="240" w:lineRule="auto"/>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5067300" cy="2038350"/>
            <wp:effectExtent l="0" t="0" r="0" b="0"/>
            <wp:docPr id="380" name="Рисунок 1" descr="I:\ctructur\Лекция 7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ctructur\Лекция 7_files\image001.gif"/>
                    <pic:cNvPicPr>
                      <a:picLocks noChangeAspect="1" noChangeArrowheads="1"/>
                    </pic:cNvPicPr>
                  </pic:nvPicPr>
                  <pic:blipFill>
                    <a:blip r:embed="rId386"/>
                    <a:srcRect/>
                    <a:stretch>
                      <a:fillRect/>
                    </a:stretch>
                  </pic:blipFill>
                  <pic:spPr bwMode="auto">
                    <a:xfrm>
                      <a:off x="0" y="0"/>
                      <a:ext cx="5067300" cy="2038350"/>
                    </a:xfrm>
                    <a:prstGeom prst="rect">
                      <a:avLst/>
                    </a:prstGeom>
                    <a:noFill/>
                    <a:ln w="9525">
                      <a:noFill/>
                      <a:miter lim="800000"/>
                      <a:headEnd/>
                      <a:tailEnd/>
                    </a:ln>
                  </pic:spPr>
                </pic:pic>
              </a:graphicData>
            </a:graphic>
          </wp:inline>
        </w:drawing>
      </w:r>
    </w:p>
    <w:p w:rsidR="00AD7830" w:rsidRPr="00AD7830" w:rsidRDefault="00AD7830" w:rsidP="00AD7830">
      <w:pPr>
        <w:widowControl w:val="0"/>
        <w:autoSpaceDE w:val="0"/>
        <w:autoSpaceDN w:val="0"/>
        <w:adjustRightInd w:val="0"/>
        <w:spacing w:after="0" w:line="240" w:lineRule="auto"/>
        <w:jc w:val="both"/>
        <w:textAlignment w:val="center"/>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 xml:space="preserve">где </w:t>
      </w:r>
      <w:r>
        <w:rPr>
          <w:rFonts w:ascii="Times New Roman" w:eastAsia="Times New Roman" w:hAnsi="Times New Roman" w:cs="Times New Roman"/>
          <w:noProof/>
          <w:sz w:val="28"/>
          <w:szCs w:val="28"/>
          <w:lang w:eastAsia="ru-RU"/>
        </w:rPr>
        <w:drawing>
          <wp:inline distT="0" distB="0" distL="0" distR="0">
            <wp:extent cx="1314450" cy="247650"/>
            <wp:effectExtent l="19050" t="0" r="0" b="0"/>
            <wp:docPr id="379" name="Рисунок 2" descr="I:\ctructur\Лекция 7_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ctructur\Лекция 7_files\image002.gif"/>
                    <pic:cNvPicPr>
                      <a:picLocks noChangeAspect="1" noChangeArrowheads="1"/>
                    </pic:cNvPicPr>
                  </pic:nvPicPr>
                  <pic:blipFill>
                    <a:blip r:embed="rId387"/>
                    <a:srcRect/>
                    <a:stretch>
                      <a:fillRect/>
                    </a:stretch>
                  </pic:blipFill>
                  <pic:spPr bwMode="auto">
                    <a:xfrm>
                      <a:off x="0" y="0"/>
                      <a:ext cx="1314450" cy="247650"/>
                    </a:xfrm>
                    <a:prstGeom prst="rect">
                      <a:avLst/>
                    </a:prstGeom>
                    <a:noFill/>
                    <a:ln w="9525">
                      <a:noFill/>
                      <a:miter lim="800000"/>
                      <a:headEnd/>
                      <a:tailEnd/>
                    </a:ln>
                  </pic:spPr>
                </pic:pic>
              </a:graphicData>
            </a:graphic>
          </wp:inline>
        </w:drawing>
      </w:r>
      <w:r w:rsidRPr="00AD7830">
        <w:rPr>
          <w:rFonts w:ascii="Times New Roman" w:eastAsia="Times New Roman" w:hAnsi="Times New Roman" w:cs="Times New Roman"/>
          <w:sz w:val="28"/>
          <w:szCs w:val="28"/>
          <w:lang w:eastAsia="ru-RU"/>
        </w:rPr>
        <w:t xml:space="preserve">– передаточные функции соответственно объекта, датчика и регулятора, </w:t>
      </w:r>
      <w:r>
        <w:rPr>
          <w:rFonts w:ascii="Times New Roman" w:eastAsia="Times New Roman" w:hAnsi="Times New Roman" w:cs="Times New Roman"/>
          <w:noProof/>
          <w:sz w:val="28"/>
          <w:szCs w:val="28"/>
          <w:lang w:eastAsia="ru-RU"/>
        </w:rPr>
        <w:drawing>
          <wp:inline distT="0" distB="0" distL="0" distR="0">
            <wp:extent cx="1676400" cy="228600"/>
            <wp:effectExtent l="0" t="0" r="0" b="0"/>
            <wp:docPr id="378" name="Рисунок 3" descr="I:\ctructur\Лекция 7_files\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ctructur\Лекция 7_files\image003.gif"/>
                    <pic:cNvPicPr>
                      <a:picLocks noChangeAspect="1" noChangeArrowheads="1"/>
                    </pic:cNvPicPr>
                  </pic:nvPicPr>
                  <pic:blipFill>
                    <a:blip r:embed="rId388"/>
                    <a:srcRect/>
                    <a:stretch>
                      <a:fillRect/>
                    </a:stretch>
                  </pic:blipFill>
                  <pic:spPr bwMode="auto">
                    <a:xfrm>
                      <a:off x="0" y="0"/>
                      <a:ext cx="1676400" cy="228600"/>
                    </a:xfrm>
                    <a:prstGeom prst="rect">
                      <a:avLst/>
                    </a:prstGeom>
                    <a:noFill/>
                    <a:ln w="9525">
                      <a:noFill/>
                      <a:miter lim="800000"/>
                      <a:headEnd/>
                      <a:tailEnd/>
                    </a:ln>
                  </pic:spPr>
                </pic:pic>
              </a:graphicData>
            </a:graphic>
          </wp:inline>
        </w:drawing>
      </w:r>
      <w:r w:rsidRPr="00AD7830">
        <w:rPr>
          <w:rFonts w:ascii="Times New Roman" w:eastAsia="Times New Roman" w:hAnsi="Times New Roman" w:cs="Times New Roman"/>
          <w:sz w:val="28"/>
          <w:szCs w:val="28"/>
          <w:lang w:eastAsia="ru-RU"/>
        </w:rPr>
        <w:t>– изображения задающего, возмущающего и выходного сигналов.</w:t>
      </w:r>
    </w:p>
    <w:p w:rsidR="00AD7830" w:rsidRPr="00AD7830" w:rsidRDefault="00AD7830" w:rsidP="00AD7830">
      <w:pPr>
        <w:widowControl w:val="0"/>
        <w:autoSpaceDE w:val="0"/>
        <w:autoSpaceDN w:val="0"/>
        <w:adjustRightInd w:val="0"/>
        <w:spacing w:after="0" w:line="240" w:lineRule="auto"/>
        <w:jc w:val="both"/>
        <w:textAlignment w:val="center"/>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В процессе анализа и синтеза САУ необходимо получать передаточные функции САУ, которые связывают выходную переменную с заданием и возмущением в САУ, по известным структурной схеме и передаточным функциям динамических звеньев, входящих в состав САУ.</w:t>
      </w:r>
    </w:p>
    <w:p w:rsidR="00AD7830" w:rsidRPr="00AD7830" w:rsidRDefault="00AD7830" w:rsidP="00AD7830">
      <w:pPr>
        <w:widowControl w:val="0"/>
        <w:autoSpaceDE w:val="0"/>
        <w:autoSpaceDN w:val="0"/>
        <w:adjustRightInd w:val="0"/>
        <w:spacing w:after="0" w:line="240" w:lineRule="auto"/>
        <w:jc w:val="both"/>
        <w:textAlignment w:val="center"/>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Аналогичная задача возникает в том случае, когда известны частотные характеристики динамических звеньев, а необходимо определить частотные характеристики САУ, характеризующие связи между выходом и входом САУ.</w:t>
      </w:r>
    </w:p>
    <w:p w:rsidR="00AD7830" w:rsidRPr="00AD7830" w:rsidRDefault="00AD7830" w:rsidP="00AD7830">
      <w:pPr>
        <w:widowControl w:val="0"/>
        <w:autoSpaceDE w:val="0"/>
        <w:autoSpaceDN w:val="0"/>
        <w:adjustRightInd w:val="0"/>
        <w:spacing w:after="0" w:line="240" w:lineRule="auto"/>
        <w:jc w:val="both"/>
        <w:textAlignment w:val="center"/>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Решением этих задач мы и займемся в дальнейшем.</w:t>
      </w:r>
    </w:p>
    <w:p w:rsidR="00AD7830" w:rsidRPr="00AD7830" w:rsidRDefault="00AD7830" w:rsidP="00AD7830">
      <w:pPr>
        <w:widowControl w:val="0"/>
        <w:autoSpaceDE w:val="0"/>
        <w:autoSpaceDN w:val="0"/>
        <w:adjustRightInd w:val="0"/>
        <w:spacing w:after="0" w:line="240" w:lineRule="auto"/>
        <w:jc w:val="both"/>
        <w:textAlignment w:val="center"/>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Эта задача решается путем преобразования (сворачивания) структурной схемы к одному динамическому звену с искомой передаточной функцией на основе использования правил эквивалентных преобразований структурных схем и принципа суперпозиции (наложения).</w:t>
      </w:r>
    </w:p>
    <w:p w:rsidR="00AD7830" w:rsidRPr="00AD7830" w:rsidRDefault="00AD7830" w:rsidP="00AD7830">
      <w:pPr>
        <w:widowControl w:val="0"/>
        <w:autoSpaceDE w:val="0"/>
        <w:autoSpaceDN w:val="0"/>
        <w:adjustRightInd w:val="0"/>
        <w:spacing w:after="0" w:line="240" w:lineRule="auto"/>
        <w:jc w:val="both"/>
        <w:textAlignment w:val="center"/>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Правила эквивалентных преобразований позволяют найти необходимую передаточную функцию САУ, свернув структурную схему к одному динамическому звену с искомой передаточной функцией.</w:t>
      </w:r>
    </w:p>
    <w:p w:rsidR="00AD7830" w:rsidRPr="00AD7830" w:rsidRDefault="00AD7830" w:rsidP="00AD7830">
      <w:pPr>
        <w:widowControl w:val="0"/>
        <w:autoSpaceDE w:val="0"/>
        <w:autoSpaceDN w:val="0"/>
        <w:adjustRightInd w:val="0"/>
        <w:spacing w:after="0" w:line="240" w:lineRule="auto"/>
        <w:jc w:val="both"/>
        <w:textAlignment w:val="center"/>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Рассмотрим правила эквивалентных преобразований, не изменяющих свойств систем и необходимых для нахождения передаточной функции:</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Под структурной моделью процесса обычно подразумевают характеризующую его последовательность и состав стадий и этапов работы, совокупность процедур и привлекаемых технических средств, взаимодействие участников процесса.</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Например, — это могут быть упрощенное изображение звеньев механизма в виде стержней, плоских фигур (механика), прямоугольники с линиями со стрелками (теория автоматического управления, блок-схемы алгоритмов), план литературного произведения или законопроекта и т. д. Степень упрощения зависит от полноты исходных данных об исследуемом устройстве и потребной точности результатов. На практике виды структурных схем могут варьироваться от несложных небольших схем (минимальное число частей, простота форм их поверхностей) до близких к чертежу изображений (высокая степень подробности описания, сложность используемых форм поверхностей).</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Возможно изображение структурной схемы в масштабе. Такую модель относят к структурно-параметрической. Её примером служит кинематическая схема механизма, на которой размеры упрощенно изображенных звеньев (длины линий-стержней, радиусы колес-окружностей и т. д.) нанесены в масштабе, что позволяет дать численную оценку некоторым исследуемым характеристикам.</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AD7830">
        <w:rPr>
          <w:rFonts w:ascii="Times New Roman" w:eastAsia="Times New Roman" w:hAnsi="Times New Roman" w:cs="Times New Roman"/>
          <w:sz w:val="28"/>
          <w:szCs w:val="28"/>
          <w:lang w:eastAsia="ru-RU"/>
        </w:rPr>
        <w:t>Для повышения полноты восприятия на структурных схемах в символьном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Составление любой модели проходит несколько этапов. На первом этапе выполняется словесная постановка задачи. Здесь определяется объект модели, начальные условия и что должно получиться в результате. Ключевая фраза: «Я хочу, чтобы...». Следующим этапом является формализация, где уясняются существенные свойства объекта и их взаимосвязь. Так как различные свойства существенны в различной степени для данной модели, то часть из них отбрасывается как несущественные. В силу последнего замечания адекватность модели реальности будет в той или иной степени приближенной.</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Дальнейший этап состоит в поиске математического описания модели или в выборе из нескольких возможных. Это самый сложный и ответственный момент в моделировании, так как в модели может присутствовать достаточно большое количество связей, частей, переменных и выбор неправильного математического описания для любой из них может привести к полной или частичной неработоспособности модели в целом. Для описания взаимодействий выбираются уже известные функциональные зависимости, то есть исследованные ранее, или табличные описания - статистическую зависимость.</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AD7830">
        <w:rPr>
          <w:rFonts w:ascii="Times New Roman" w:eastAsia="Times New Roman" w:hAnsi="Times New Roman" w:cs="Times New Roman"/>
          <w:sz w:val="28"/>
          <w:szCs w:val="28"/>
          <w:lang w:eastAsia="ru-RU"/>
        </w:rPr>
        <w:t>Последний этап состоит в программировании, то есть в перенесении полученной математической модели в среду ЭВМ. На этом этапе выбирается конкретная среда работы, или среда языка программирования, или среда существующего приложения, или то и другое. Создается, собственно, модель в виде программы или пользовательского документа. Проводятся тестирования модели с целью выяснения работоспособности и степени адекватности полученной модели. По завершению создаются инструменты работы с моделью (интерфейс).</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bookmarkStart w:id="42" w:name="_Toc384709503"/>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r w:rsidRPr="00AD7830">
        <w:rPr>
          <w:rFonts w:ascii="Times New Roman" w:eastAsia="Times New Roman" w:hAnsi="Times New Roman" w:cs="Times New Roman"/>
          <w:b/>
          <w:bCs/>
          <w:kern w:val="32"/>
          <w:sz w:val="32"/>
          <w:szCs w:val="32"/>
          <w:lang w:eastAsia="ru-RU"/>
        </w:rPr>
        <w:t xml:space="preserve">Практическое занятие №.7 </w:t>
      </w:r>
      <w:bookmarkEnd w:id="42"/>
    </w:p>
    <w:p w:rsidR="00AD7830" w:rsidRPr="00AD7830" w:rsidRDefault="00AD7830" w:rsidP="00AD7830">
      <w:pPr>
        <w:keepNext/>
        <w:widowControl w:val="0"/>
        <w:autoSpaceDE w:val="0"/>
        <w:autoSpaceDN w:val="0"/>
        <w:adjustRightInd w:val="0"/>
        <w:spacing w:before="240" w:after="60" w:line="240" w:lineRule="auto"/>
        <w:jc w:val="center"/>
        <w:outlineLvl w:val="0"/>
        <w:rPr>
          <w:rFonts w:ascii="Arial" w:eastAsia="Times New Roman" w:hAnsi="Arial" w:cs="Arial"/>
          <w:bCs/>
          <w:kern w:val="32"/>
          <w:sz w:val="28"/>
          <w:szCs w:val="28"/>
          <w:lang w:eastAsia="ru-RU"/>
        </w:rPr>
      </w:pPr>
      <w:r w:rsidRPr="00AD7830">
        <w:rPr>
          <w:rFonts w:ascii="Times New Roman" w:eastAsia="Times New Roman" w:hAnsi="Times New Roman" w:cs="Times New Roman"/>
          <w:b/>
          <w:bCs/>
          <w:kern w:val="32"/>
          <w:sz w:val="32"/>
          <w:szCs w:val="32"/>
          <w:lang w:eastAsia="ru-RU"/>
        </w:rPr>
        <w:t xml:space="preserve">Тема: </w:t>
      </w:r>
      <w:r w:rsidRPr="00AD7830">
        <w:rPr>
          <w:rFonts w:ascii="Times New Roman" w:eastAsia="Times New Roman" w:hAnsi="Times New Roman" w:cs="Times New Roman"/>
          <w:b/>
          <w:bCs/>
          <w:kern w:val="32"/>
          <w:sz w:val="32"/>
          <w:szCs w:val="32"/>
          <w:lang w:val="uz-Cyrl-UZ" w:eastAsia="ru-RU"/>
        </w:rPr>
        <w:t>Рабочие этапы применение системного анализа.</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   Метод морфологического анализа (МА) разработан в 30-е годы швейцар-ским астрономом Ф. Цвикки для конструирования астрономических приборов. МА  основан  на  комбинаторике.  Суть  данного  метода  заключается  в  следую-щем. В проектируемом объекте выбирают группу основных признаков. В каче-стве  признаков  могут  быть  элементы  конструкции  либо  функции  элементов. Для  каждого  признака  предлагаются  различные  альтернативные  варианты  его реализации.  Затем  предложенные  варианты  комбинируют  между  собой.  Из всего  множества  получаемых  комбинаций  выбираются  допустимые,  а  затем наиболее эффективные варианты по некоторым критериям качества.Рассмотрим  последовательность  проведения  морфологического  анализа, поясняя  содержание  каждого  этапа  на  примере  разработки  сумки,  предназна-ченной для учебных занятий студентов.</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Этап 1. Постановка задачи.</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Здесь формулируются: проблемная ситуация, требования (ограничения) к проектируемому объекту, критерии оценки качества вариантов.</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Пример.</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Проблемная ситуация  –  выпускаемые сумки имеют неудобные размеры, не надежны, не модны.Требования –  сумка должна вмещать 5 тетрадей, 3 книги, иметь карманы для денег и ручек.Критерии: стоимость, эстетичность, надежность.</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Этап 2. Выделение признаков объекта и формирование морфологиче-ской таблицы.</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На  данном  этапе  выделяются признаки  (элементы  конструкции объекта, функции, свойства) и разрабатываются альтернативные варианты для каждого признака. В качестве отдельных альтернатив могут быть комбинации уже пред-ложенных вариантов. Результаты этапа оформляются в виде морфологической таблицы (пример: табл. 3.2)</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Pr>
          <w:rFonts w:ascii="Times New Roman" w:eastAsia="Times New Roman" w:hAnsi="Times New Roman" w:cs="Times New Roman"/>
          <w:noProof/>
          <w:sz w:val="20"/>
          <w:szCs w:val="20"/>
          <w:lang w:eastAsia="ru-RU"/>
        </w:rPr>
        <w:drawing>
          <wp:inline distT="0" distB="0" distL="0" distR="0">
            <wp:extent cx="5962650" cy="3333750"/>
            <wp:effectExtent l="19050" t="0" r="0" b="0"/>
            <wp:docPr id="37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89"/>
                    <a:srcRect l="17184" t="19331" r="13541" b="24821"/>
                    <a:stretch>
                      <a:fillRect/>
                    </a:stretch>
                  </pic:blipFill>
                  <pic:spPr bwMode="auto">
                    <a:xfrm>
                      <a:off x="0" y="0"/>
                      <a:ext cx="5962650" cy="3333750"/>
                    </a:xfrm>
                    <a:prstGeom prst="rect">
                      <a:avLst/>
                    </a:prstGeom>
                    <a:noFill/>
                    <a:ln w="9525">
                      <a:noFill/>
                      <a:miter lim="800000"/>
                      <a:headEnd/>
                      <a:tailEnd/>
                    </a:ln>
                  </pic:spPr>
                </pic:pic>
              </a:graphicData>
            </a:graphic>
          </wp:inline>
        </w:drawing>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Понятие оценки и оценивания</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Разработка  и  эксплуатация  информационных,  телекоммуникационных, энергетических,  транспортных  и  других  сложных  систем  выявили  проблемы, решить которые можно лишь на основе комплексной оценки различных по сво-ей  природе  факторов,  разнородных  связей,  внешних  условий  и  т.д.  В  связи  с этим,  в системном анализе выделяют раздел  «теория эффективности», связан-ный с определением качества систем и процессов, их реализующих.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Теория эффективности -  научное направление, предметом изучения кото-рого  являются  вопросы  количественной  оценки  качества  характеристик  и  эф-фективности функционирования сложных систем.</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В общем  случае оценка сложных систем может проводиться для разных целей:</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1) Для оптимизации  -  выбора наилучшего алгоритма из нескольких, реа-лизующих один закон функционирования системы.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2)  Для идентификации  -  определения системы, качество которой  наибо-лее соответствует реальному объекту в заданных условиях.</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3) Для принятия решений по управлению системой.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Общим  во  всех  подобных  задачах  является  подход, основанный на  том,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 xml:space="preserve">что  понятия  «оценка»  и  «оценивание»  рассматриваются  раздельно  и  оценива-ние  проводится  в  несколько  этапов.  Под  оценкой  понимают  результат,  полу-чаемый  в ходе процесса, который определен как оценивание. Принято считать, что с термином  «оценка»  сопоставляется понятие  «истинность», а с термином «оценивание»  –  «правильность».  Другими  словами,  истинная  оценка  может быть получена только при правильном процессе оценивания.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Выделяют четыре этапа оценивания сложных систем.</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Этап 1. Определение цели оценивания. В системном анализе выделяют два типа целей. Качественной называют цель, достижение которой выражается в  номинальной  шкале  или  в  шкале  порядка.  Количественной  называют  цель, достижение которой выражается в  количественных шкалах. Определение цели должно  осуществляться  относительно  системы,  в  которой  рассматриваемая система является элементом (подсистемой).</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Этап 2. Измерение свойств систем, признанных существенными для ц е-лей  оценивания.  Для  этого  выбираются  соответствующие  шкалы  измерений свойств  и  всем  исследуемым  свойствам  систем  присваивается  определенное значение на этих шкалах.</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Этап 3. Обоснование предпочтений критериев качества и критериев эф-фективности  функционирования  систем  на  основе  измеренных  на  выбранных шкалах свойств.</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8"/>
          <w:szCs w:val="28"/>
          <w:lang w:val="uz-Cyrl-UZ" w:eastAsia="ru-RU"/>
        </w:rPr>
      </w:pPr>
      <w:r w:rsidRPr="00AD7830">
        <w:rPr>
          <w:rFonts w:ascii="Times New Roman" w:eastAsia="Times New Roman" w:hAnsi="Times New Roman" w:cs="Times New Roman"/>
          <w:sz w:val="28"/>
          <w:szCs w:val="28"/>
          <w:lang w:val="uz-Cyrl-UZ" w:eastAsia="ru-RU"/>
        </w:rPr>
        <w:t>Этап 4. Собственно  оценивание. Все исследуемые  системы,  рассматр и-ваемые как альтернативы, сравниваются по сформулированным критериям и в зависимости от целей оценивания ранжируются, выбираются, оптимизируются и т.д.</w:t>
      </w: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r w:rsidRPr="00AD7830">
        <w:rPr>
          <w:rFonts w:ascii="Arial" w:eastAsia="Times New Roman" w:hAnsi="Arial" w:cs="Arial"/>
          <w:b/>
          <w:bCs/>
          <w:kern w:val="32"/>
          <w:sz w:val="28"/>
          <w:szCs w:val="28"/>
          <w:lang w:eastAsia="ru-RU"/>
        </w:rPr>
        <w:br w:type="page"/>
      </w:r>
      <w:bookmarkStart w:id="43" w:name="_Toc384709504"/>
      <w:r w:rsidRPr="00AD7830">
        <w:rPr>
          <w:rFonts w:ascii="Times New Roman" w:eastAsia="Times New Roman" w:hAnsi="Times New Roman" w:cs="Times New Roman"/>
          <w:b/>
          <w:bCs/>
          <w:kern w:val="32"/>
          <w:sz w:val="32"/>
          <w:szCs w:val="32"/>
          <w:lang w:eastAsia="ru-RU"/>
        </w:rPr>
        <w:t xml:space="preserve">Практическое занятие №.8 </w:t>
      </w:r>
      <w:bookmarkEnd w:id="43"/>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28"/>
          <w:szCs w:val="28"/>
          <w:lang w:eastAsia="ru-RU"/>
        </w:rPr>
      </w:pPr>
      <w:r w:rsidRPr="00AD7830">
        <w:rPr>
          <w:rFonts w:ascii="Times New Roman" w:eastAsia="Times New Roman" w:hAnsi="Times New Roman" w:cs="Times New Roman"/>
          <w:b/>
          <w:bCs/>
          <w:kern w:val="32"/>
          <w:sz w:val="32"/>
          <w:szCs w:val="32"/>
          <w:lang w:eastAsia="ru-RU"/>
        </w:rPr>
        <w:t xml:space="preserve">Тема: </w:t>
      </w:r>
      <w:r w:rsidRPr="00AD7830">
        <w:rPr>
          <w:rFonts w:ascii="Times New Roman" w:eastAsia="Times New Roman" w:hAnsi="Times New Roman" w:cs="Times New Roman"/>
          <w:b/>
          <w:bCs/>
          <w:kern w:val="32"/>
          <w:sz w:val="32"/>
          <w:szCs w:val="32"/>
          <w:lang w:val="uz-Cyrl-UZ" w:eastAsia="ru-RU"/>
        </w:rPr>
        <w:t>Методы резензии сценарий и Дельфи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spacing w:before="90" w:after="90" w:line="240" w:lineRule="auto"/>
        <w:ind w:right="75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     Метод Делфи первоначально был разработан в 1950-е годы в корпорации RAND в Санта Монике, штат Калифорния. Данный подход состоит в опросе, который проводится в два или более кругов, и во втором круге участники получают результаты первого, так что могут либо изменить свою первоначальную оценку, либо оставаться при своем мнении. Никто не "теряет лица", поскольку опрос проводится анонимно, с использованием анкет (первые опросы Делфи проводились в экспертных группах). Общепризнано, что в этом методе хорошо используется групповое взаимодействие (Roweetal. 1991, Häder/Häder 1995), в то время как анкета является средой взаимодействия (Martino 1983). Метод Делфи особенно полезен при долгосрочном прогнозировании (20-30 лет). В то же время коммуникационный эффект исследований Делфи и, следовательно, ценность самого процесса также признаются.</w:t>
      </w:r>
    </w:p>
    <w:p w:rsidR="00AD7830" w:rsidRPr="00AD7830" w:rsidRDefault="00AD7830" w:rsidP="00AD7830">
      <w:pPr>
        <w:spacing w:before="90" w:after="90" w:line="240" w:lineRule="auto"/>
        <w:ind w:right="75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В течение последних десяти лет метод Делфи широко использовался. Особенно в национальных программах по научному и технологическому предвидению. Были сделаны некоторые модификации и усовершенствования. Тем не менее, следует знать сильные и слабые стороны этого метода и помнить, что его не следует применять во всех случаях. Он полезен для оценки нового, что может появиться, и в случаях, когда можно дать краткое объяснение. Из этого следует, что для сложных тем лучше использовать другие методологии, такие как сценарии и учитывать результаты опросов Делфи как отдельные блоки информации. Таким образом, метод Дели, в основном, применяется в научном, технологическом и образовательном контекстах; но можно, также, подумать и о других сферах его применения.</w:t>
      </w:r>
    </w:p>
    <w:p w:rsidR="00AD7830" w:rsidRPr="00AD7830" w:rsidRDefault="00AD7830" w:rsidP="00AD7830">
      <w:pPr>
        <w:spacing w:before="90" w:after="90" w:line="240" w:lineRule="auto"/>
        <w:ind w:right="75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Исследования Делфи – это довольно сложная процедура, требующая значительных ресурсов в зависимости от широты планируемого исследования. Процедура Делфи включает подготовку, два или более кругов опроса, некоторый анализ и его применение (осуществление) по окончании опроса. Все три этапа важны и о них будет сказано ниже.</w:t>
      </w:r>
    </w:p>
    <w:p w:rsidR="00AD7830" w:rsidRPr="00AD7830" w:rsidRDefault="00AD7830" w:rsidP="00AD7830">
      <w:pPr>
        <w:spacing w:before="90" w:after="90" w:line="240" w:lineRule="auto"/>
        <w:ind w:right="750"/>
        <w:jc w:val="both"/>
        <w:rPr>
          <w:rFonts w:ascii="Times New Roman" w:eastAsia="Times New Roman" w:hAnsi="Times New Roman" w:cs="Times New Roman"/>
          <w:color w:val="000000"/>
          <w:sz w:val="28"/>
          <w:szCs w:val="28"/>
          <w:lang w:eastAsia="ru-RU"/>
        </w:rPr>
      </w:pPr>
      <w:bookmarkStart w:id="44" w:name="ctx2"/>
      <w:r w:rsidRPr="00AD7830">
        <w:rPr>
          <w:rFonts w:ascii="Times New Roman" w:eastAsia="Times New Roman" w:hAnsi="Times New Roman" w:cs="Times New Roman"/>
          <w:color w:val="000000"/>
          <w:sz w:val="28"/>
          <w:szCs w:val="28"/>
          <w:lang w:eastAsia="ru-RU"/>
        </w:rPr>
        <w:t>Конечно, консультации носили религиозный характер, а не были просто любопытствующими размышлениями о будущем или попытками найти легкие пути к достижению успеха. По крайней мере, на ранних этапах религия пронизывала все стороны жизни Древней Греции, и почти по всем вопросам обращались за советом к богу Аполлону (Parke/ Wormell 1956). Нет сомнений, что оракул выступал также в роли международного арбитра. Он участвовал в расцвете эллинской цивилизации и внес в него немалый вклад. Не удивительно, что живший в то время Сократ заметил: "Пророчица в Делфи (…) много хорошего внесла в частную и общественную жизнь нашей страны" (Socratesca. 400 BC).</w:t>
      </w:r>
    </w:p>
    <w:p w:rsidR="00AD7830" w:rsidRPr="00AD7830" w:rsidRDefault="00AD7830" w:rsidP="00AD7830">
      <w:pPr>
        <w:spacing w:before="90" w:after="90" w:line="240" w:lineRule="auto"/>
        <w:ind w:right="75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Благодаря оракулу, греки на протяжении многих поколений научились воздерживаться от кровной мести, обращаться в суд в случае ссоры в частной жизни и решать споры мирным и справедливым путем. Известно, что именно оракул вещал о том, что нельзя сыпать яд в колодец врага и во время войны не вредить оливковым деревьям. Таким образом, идея развития, ориентированного на долгосрочное сохранение достижений ландшафта, принадлежит Делфийскому оракулу. Исходя из этого впечатляющего исторического материала, перейдем к путям развития современного метода Делфи.</w:t>
      </w:r>
    </w:p>
    <w:bookmarkEnd w:id="44"/>
    <w:p w:rsidR="00AD7830" w:rsidRPr="00AD7830" w:rsidRDefault="00AD7830" w:rsidP="00AD7830">
      <w:pPr>
        <w:spacing w:before="90" w:after="90" w:line="240" w:lineRule="auto"/>
        <w:ind w:right="750"/>
        <w:jc w:val="both"/>
        <w:rPr>
          <w:rFonts w:ascii="Times New Roman" w:eastAsia="Times New Roman" w:hAnsi="Times New Roman" w:cs="Times New Roman"/>
          <w:color w:val="000000"/>
          <w:sz w:val="28"/>
          <w:szCs w:val="28"/>
          <w:lang w:eastAsia="ru-RU"/>
        </w:rPr>
      </w:pPr>
    </w:p>
    <w:p w:rsidR="00AD7830" w:rsidRPr="00AD7830" w:rsidRDefault="00AD7830" w:rsidP="00AD7830">
      <w:pPr>
        <w:widowControl w:val="0"/>
        <w:autoSpaceDE w:val="0"/>
        <w:autoSpaceDN w:val="0"/>
        <w:adjustRightInd w:val="0"/>
        <w:spacing w:before="90" w:after="90" w:line="240" w:lineRule="auto"/>
        <w:ind w:left="1350" w:right="750"/>
        <w:jc w:val="both"/>
        <w:rPr>
          <w:rFonts w:ascii="Times New Roman" w:eastAsia="Times New Roman" w:hAnsi="Times New Roman" w:cs="Times New Roman"/>
          <w:color w:val="000000"/>
          <w:sz w:val="28"/>
          <w:szCs w:val="28"/>
          <w:lang w:eastAsia="ru-RU"/>
        </w:rPr>
      </w:pPr>
    </w:p>
    <w:p w:rsidR="00AD7830" w:rsidRPr="00AD7830" w:rsidRDefault="00AD7830" w:rsidP="00AD7830">
      <w:pPr>
        <w:widowControl w:val="0"/>
        <w:autoSpaceDE w:val="0"/>
        <w:autoSpaceDN w:val="0"/>
        <w:adjustRightInd w:val="0"/>
        <w:spacing w:before="90" w:after="90" w:line="240" w:lineRule="auto"/>
        <w:ind w:left="1350" w:right="75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noProof/>
          <w:sz w:val="28"/>
          <w:szCs w:val="28"/>
          <w:lang w:eastAsia="ru-RU"/>
        </w:rPr>
        <w:drawing>
          <wp:inline distT="0" distB="0" distL="0" distR="0">
            <wp:extent cx="4972050" cy="3276600"/>
            <wp:effectExtent l="19050" t="0" r="0" b="0"/>
            <wp:docPr id="376" name="Рисунок 18" descr="E:\кфыь\75496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E:\кфыь\7549602.jpeg"/>
                    <pic:cNvPicPr>
                      <a:picLocks noChangeAspect="1" noChangeArrowheads="1"/>
                    </pic:cNvPicPr>
                  </pic:nvPicPr>
                  <pic:blipFill>
                    <a:blip r:embed="rId390"/>
                    <a:srcRect/>
                    <a:stretch>
                      <a:fillRect/>
                    </a:stretch>
                  </pic:blipFill>
                  <pic:spPr bwMode="auto">
                    <a:xfrm>
                      <a:off x="0" y="0"/>
                      <a:ext cx="4972050" cy="3276600"/>
                    </a:xfrm>
                    <a:prstGeom prst="rect">
                      <a:avLst/>
                    </a:prstGeom>
                    <a:noFill/>
                    <a:ln w="9525">
                      <a:noFill/>
                      <a:miter lim="800000"/>
                      <a:headEnd/>
                      <a:tailEnd/>
                    </a:ln>
                  </pic:spPr>
                </pic:pic>
              </a:graphicData>
            </a:graphic>
          </wp:inline>
        </w:drawing>
      </w:r>
    </w:p>
    <w:p w:rsidR="00AD7830" w:rsidRPr="00AD7830" w:rsidRDefault="00AD7830" w:rsidP="00AD7830">
      <w:pPr>
        <w:widowControl w:val="0"/>
        <w:autoSpaceDE w:val="0"/>
        <w:autoSpaceDN w:val="0"/>
        <w:adjustRightInd w:val="0"/>
        <w:spacing w:before="90" w:after="90" w:line="240" w:lineRule="auto"/>
        <w:ind w:left="1350" w:right="750"/>
        <w:jc w:val="both"/>
        <w:rPr>
          <w:rFonts w:ascii="Times New Roman" w:eastAsia="Times New Roman" w:hAnsi="Times New Roman" w:cs="Times New Roman"/>
          <w:color w:val="000000"/>
          <w:sz w:val="28"/>
          <w:szCs w:val="28"/>
          <w:lang w:eastAsia="ru-RU"/>
        </w:rPr>
      </w:pPr>
    </w:p>
    <w:p w:rsidR="00AD7830" w:rsidRPr="00AD7830" w:rsidRDefault="00AD7830" w:rsidP="00AD7830">
      <w:pPr>
        <w:widowControl w:val="0"/>
        <w:autoSpaceDE w:val="0"/>
        <w:autoSpaceDN w:val="0"/>
        <w:adjustRightInd w:val="0"/>
        <w:spacing w:before="450" w:after="150" w:line="240" w:lineRule="auto"/>
        <w:ind w:left="450" w:right="750"/>
        <w:rPr>
          <w:rFonts w:ascii="Times New Roman" w:eastAsia="Times New Roman" w:hAnsi="Times New Roman" w:cs="Times New Roman"/>
          <w:b/>
          <w:bCs/>
          <w:color w:val="303030"/>
          <w:sz w:val="28"/>
          <w:szCs w:val="28"/>
          <w:lang w:eastAsia="ru-RU"/>
        </w:rPr>
      </w:pPr>
      <w:bookmarkStart w:id="45" w:name="ctx4"/>
      <w:r w:rsidRPr="00AD7830">
        <w:rPr>
          <w:rFonts w:ascii="Times New Roman" w:eastAsia="Times New Roman" w:hAnsi="Times New Roman" w:cs="Times New Roman"/>
          <w:b/>
          <w:bCs/>
          <w:color w:val="303030"/>
          <w:sz w:val="28"/>
          <w:szCs w:val="28"/>
          <w:lang w:eastAsia="ru-RU"/>
        </w:rPr>
        <w:t>Определение метода Делфи</w:t>
      </w:r>
    </w:p>
    <w:p w:rsidR="00AD7830" w:rsidRPr="00AD7830" w:rsidRDefault="00AD7830" w:rsidP="00AD7830">
      <w:pPr>
        <w:widowControl w:val="0"/>
        <w:autoSpaceDE w:val="0"/>
        <w:autoSpaceDN w:val="0"/>
        <w:adjustRightInd w:val="0"/>
        <w:spacing w:before="90" w:after="90" w:line="240" w:lineRule="auto"/>
        <w:ind w:right="75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i/>
          <w:iCs/>
          <w:color w:val="000000"/>
          <w:sz w:val="28"/>
          <w:szCs w:val="28"/>
          <w:lang w:eastAsia="ru-RU"/>
        </w:rPr>
        <w:t>Метод Делфи</w:t>
      </w:r>
      <w:r w:rsidRPr="00AD7830">
        <w:rPr>
          <w:rFonts w:ascii="Times New Roman" w:eastAsia="Times New Roman" w:hAnsi="Times New Roman" w:cs="Times New Roman"/>
          <w:color w:val="000000"/>
          <w:sz w:val="28"/>
          <w:szCs w:val="28"/>
          <w:lang w:eastAsia="ru-RU"/>
        </w:rPr>
        <w:t>основывается на структурных опросах и использует имеющуюся интуитивную информацию участников, большинство из которых эксперты. Следовательно, в результате метод предоставляет как качественную, так и количественную информацию и имеет исследовательские, предсказывающие, и даже нормативные элементы. Нет единой методологии Делфи, а разнообразные применения. Существует единое мнение, что метод Делфи – это опрос экспертов, состоящий из двух или более "раундов", при котором во втором и последующем раундах результаты сообщаются участникам. Следовательно, начиная со второго раунда, эксперты дают ответы, находясь под влиянием мнения своих коллег. Таким образом, метод Делфи – это "относительно строго структурированный процесс групповой коммуникации, в результате которого получаем оценку экспертов по вопросам, в которых обычно знания недостаточны или неопределенны" (HäderandHäder 1995, p. 12).</w:t>
      </w:r>
    </w:p>
    <w:p w:rsidR="00AD7830" w:rsidRPr="00AD7830" w:rsidRDefault="00AD7830" w:rsidP="00AD7830">
      <w:pPr>
        <w:widowControl w:val="0"/>
        <w:autoSpaceDE w:val="0"/>
        <w:autoSpaceDN w:val="0"/>
        <w:adjustRightInd w:val="0"/>
        <w:spacing w:before="90" w:after="90" w:line="240" w:lineRule="auto"/>
        <w:ind w:right="75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Векслер (Wechsler) характеризует "Стандартный-Делфи-Метод" следующим образом: "</w:t>
      </w:r>
      <w:r w:rsidRPr="00AD7830">
        <w:rPr>
          <w:rFonts w:ascii="Times New Roman" w:eastAsia="Times New Roman" w:hAnsi="Times New Roman" w:cs="Times New Roman"/>
          <w:i/>
          <w:iCs/>
          <w:color w:val="000000"/>
          <w:sz w:val="28"/>
          <w:szCs w:val="28"/>
          <w:lang w:eastAsia="ru-RU"/>
        </w:rPr>
        <w:t>Это исследование, проводимое мониторинговой группой, которое включает несколько раундов опроса группы экспертов, которые работают анонимно, и направленное на достижения консенсуса в их субъективно-интуитивных прогнозах. После каждого раунда рассчитывается среднестатистическое суждение из медианы и квартилей отдельных прогнозов, и, если возможно, приводятся аргументы и контраргументы в отношении крайних ответов"' </w:t>
      </w:r>
      <w:r w:rsidRPr="00AD7830">
        <w:rPr>
          <w:rFonts w:ascii="Times New Roman" w:eastAsia="Times New Roman" w:hAnsi="Times New Roman" w:cs="Times New Roman"/>
          <w:color w:val="000000"/>
          <w:sz w:val="28"/>
          <w:szCs w:val="28"/>
          <w:lang w:eastAsia="ru-RU"/>
        </w:rPr>
        <w:t>(Wechsler 1978, pp. 23f.). Это определение звучит немного сложно, но суть состоит в следующем:</w:t>
      </w:r>
    </w:p>
    <w:p w:rsidR="00AD7830" w:rsidRPr="00AD7830" w:rsidRDefault="00AD7830" w:rsidP="00AD7830">
      <w:pPr>
        <w:spacing w:after="0" w:line="240" w:lineRule="auto"/>
        <w:ind w:left="2100" w:right="75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Метод Делфи – это опрос экспертов, состоящий из двух или более "раундов".</w:t>
      </w:r>
    </w:p>
    <w:p w:rsidR="00AD7830" w:rsidRPr="00AD7830" w:rsidRDefault="00AD7830" w:rsidP="00AD7830">
      <w:pPr>
        <w:widowControl w:val="0"/>
        <w:numPr>
          <w:ilvl w:val="0"/>
          <w:numId w:val="94"/>
        </w:numPr>
        <w:autoSpaceDE w:val="0"/>
        <w:autoSpaceDN w:val="0"/>
        <w:adjustRightInd w:val="0"/>
        <w:spacing w:after="0" w:line="240" w:lineRule="auto"/>
        <w:ind w:left="2100" w:right="75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Начиная со второго раунда, осуществляется обратная связь (относительно результатов предыдущего раунда).</w:t>
      </w:r>
    </w:p>
    <w:p w:rsidR="00AD7830" w:rsidRPr="00AD7830" w:rsidRDefault="00AD7830" w:rsidP="00AD7830">
      <w:pPr>
        <w:widowControl w:val="0"/>
        <w:numPr>
          <w:ilvl w:val="0"/>
          <w:numId w:val="94"/>
        </w:numPr>
        <w:autoSpaceDE w:val="0"/>
        <w:autoSpaceDN w:val="0"/>
        <w:adjustRightInd w:val="0"/>
        <w:spacing w:after="0" w:line="240" w:lineRule="auto"/>
        <w:ind w:left="2100" w:right="75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Те же эксперты оценивают те же вопросы еще раз – под влиянием мнения других экспертов.</w:t>
      </w:r>
    </w:p>
    <w:p w:rsidR="00AD7830" w:rsidRPr="00AD7830" w:rsidRDefault="00AD7830" w:rsidP="00AD7830">
      <w:pPr>
        <w:widowControl w:val="0"/>
        <w:autoSpaceDE w:val="0"/>
        <w:autoSpaceDN w:val="0"/>
        <w:adjustRightInd w:val="0"/>
        <w:spacing w:before="90" w:after="90" w:line="240" w:lineRule="auto"/>
        <w:ind w:left="1350" w:right="75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Характеристики метода Делфи, таким образом, определяются следующим образом (см., например, Häder/ Häder 1995):</w:t>
      </w:r>
      <w:bookmarkEnd w:id="45"/>
    </w:p>
    <w:p w:rsidR="00AD7830" w:rsidRPr="00AD7830" w:rsidRDefault="00B343FF" w:rsidP="00AD7830">
      <w:pPr>
        <w:widowControl w:val="0"/>
        <w:numPr>
          <w:ilvl w:val="0"/>
          <w:numId w:val="95"/>
        </w:numPr>
        <w:autoSpaceDE w:val="0"/>
        <w:autoSpaceDN w:val="0"/>
        <w:adjustRightInd w:val="0"/>
        <w:spacing w:after="0" w:line="240" w:lineRule="auto"/>
        <w:ind w:left="2100" w:right="750"/>
        <w:jc w:val="both"/>
        <w:rPr>
          <w:rFonts w:ascii="Times New Roman" w:eastAsia="Times New Roman" w:hAnsi="Times New Roman" w:cs="Times New Roman"/>
          <w:color w:val="000000"/>
          <w:sz w:val="28"/>
          <w:szCs w:val="28"/>
          <w:lang w:eastAsia="ru-RU"/>
        </w:rPr>
      </w:pPr>
      <w:hyperlink r:id="rId391" w:tooltip="Содержание" w:history="1">
        <w:r w:rsidR="00AD7830" w:rsidRPr="00AD7830">
          <w:rPr>
            <w:rFonts w:ascii="Times New Roman" w:eastAsia="Times New Roman" w:hAnsi="Times New Roman" w:cs="Times New Roman"/>
            <w:color w:val="000000"/>
            <w:sz w:val="28"/>
            <w:szCs w:val="28"/>
            <w:shd w:val="clear" w:color="auto" w:fill="DDDDDD"/>
            <w:lang w:eastAsia="ru-RU"/>
          </w:rPr>
          <w:t>Содержание</w:t>
        </w:r>
      </w:hyperlink>
      <w:r w:rsidR="00AD7830" w:rsidRPr="00AD7830">
        <w:rPr>
          <w:rFonts w:ascii="Times New Roman" w:eastAsia="Times New Roman" w:hAnsi="Times New Roman" w:cs="Times New Roman"/>
          <w:color w:val="000000"/>
          <w:sz w:val="28"/>
          <w:szCs w:val="28"/>
          <w:lang w:eastAsia="ru-RU"/>
        </w:rPr>
        <w:t> опросов Делфи всегда составляют вопросы, по которым существуют относительно неопределенные неполные знания. В других случаях для принятия решений существуют более эффективные методы.</w:t>
      </w:r>
    </w:p>
    <w:p w:rsidR="00AD7830" w:rsidRPr="00AD7830" w:rsidRDefault="00AD7830" w:rsidP="00AD7830">
      <w:pPr>
        <w:widowControl w:val="0"/>
        <w:numPr>
          <w:ilvl w:val="0"/>
          <w:numId w:val="95"/>
        </w:numPr>
        <w:autoSpaceDE w:val="0"/>
        <w:autoSpaceDN w:val="0"/>
        <w:adjustRightInd w:val="0"/>
        <w:spacing w:after="0" w:line="240" w:lineRule="auto"/>
        <w:ind w:left="2100" w:right="75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Метод Делфи – это процесс получения суждений по неопределенным вопросам. Участвующие в опросах только дают оценки.</w:t>
      </w:r>
    </w:p>
    <w:p w:rsidR="00AD7830" w:rsidRPr="00AD7830" w:rsidRDefault="00AD7830" w:rsidP="00AD7830">
      <w:pPr>
        <w:widowControl w:val="0"/>
        <w:numPr>
          <w:ilvl w:val="0"/>
          <w:numId w:val="95"/>
        </w:numPr>
        <w:autoSpaceDE w:val="0"/>
        <w:autoSpaceDN w:val="0"/>
        <w:adjustRightInd w:val="0"/>
        <w:spacing w:after="0" w:line="240" w:lineRule="auto"/>
        <w:ind w:left="2100" w:right="75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Эксперты привлекаются на основе их знаний и опыта. Во время раундов опроса у них имеется возможность получить новую информацию.</w:t>
      </w:r>
    </w:p>
    <w:p w:rsidR="00AD7830" w:rsidRPr="00AD7830" w:rsidRDefault="00AD7830" w:rsidP="00AD7830">
      <w:pPr>
        <w:widowControl w:val="0"/>
        <w:numPr>
          <w:ilvl w:val="0"/>
          <w:numId w:val="95"/>
        </w:numPr>
        <w:autoSpaceDE w:val="0"/>
        <w:autoSpaceDN w:val="0"/>
        <w:adjustRightInd w:val="0"/>
        <w:spacing w:after="0" w:line="240" w:lineRule="auto"/>
        <w:ind w:left="2100" w:right="750"/>
        <w:jc w:val="both"/>
        <w:rPr>
          <w:rFonts w:ascii="Times New Roman" w:eastAsia="Times New Roman" w:hAnsi="Times New Roman" w:cs="Times New Roman"/>
          <w:color w:val="000000"/>
          <w:sz w:val="28"/>
          <w:szCs w:val="28"/>
          <w:lang w:val="en-US" w:eastAsia="ru-RU"/>
        </w:rPr>
      </w:pPr>
      <w:r w:rsidRPr="00AD7830">
        <w:rPr>
          <w:rFonts w:ascii="Times New Roman" w:eastAsia="Times New Roman" w:hAnsi="Times New Roman" w:cs="Times New Roman"/>
          <w:color w:val="000000"/>
          <w:sz w:val="28"/>
          <w:szCs w:val="28"/>
          <w:lang w:eastAsia="ru-RU"/>
        </w:rPr>
        <w:t xml:space="preserve">Упор делается на психологический аспект в сочетании с коммуникацией. </w:t>
      </w:r>
      <w:r w:rsidRPr="00AD7830">
        <w:rPr>
          <w:rFonts w:ascii="Times New Roman" w:eastAsia="Times New Roman" w:hAnsi="Times New Roman" w:cs="Times New Roman"/>
          <w:color w:val="000000"/>
          <w:sz w:val="28"/>
          <w:szCs w:val="28"/>
          <w:lang w:val="en-US" w:eastAsia="ru-RU"/>
        </w:rPr>
        <w:t>(Pill 1971, p. 64, Dalkey 1968 and 1969, Dalkey/ Brown/ Cochran 1969, Dalkey/ Helmer 1963, Krüger 1975).</w:t>
      </w:r>
    </w:p>
    <w:p w:rsidR="00AD7830" w:rsidRPr="00AD7830" w:rsidRDefault="00AD7830" w:rsidP="00AD7830">
      <w:pPr>
        <w:widowControl w:val="0"/>
        <w:numPr>
          <w:ilvl w:val="0"/>
          <w:numId w:val="95"/>
        </w:numPr>
        <w:autoSpaceDE w:val="0"/>
        <w:autoSpaceDN w:val="0"/>
        <w:adjustRightInd w:val="0"/>
        <w:spacing w:after="0" w:line="240" w:lineRule="auto"/>
        <w:ind w:left="2100" w:right="75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Метод Делфи стремится использовать самореализующиеся и самоуничтожающиеся предсказания в смысле формирования или даже "создания" будущего.</w:t>
      </w:r>
    </w:p>
    <w:p w:rsidR="00AD7830" w:rsidRPr="00AD7830" w:rsidRDefault="00AD7830" w:rsidP="00AD7830">
      <w:pPr>
        <w:widowControl w:val="0"/>
        <w:autoSpaceDE w:val="0"/>
        <w:autoSpaceDN w:val="0"/>
        <w:adjustRightInd w:val="0"/>
        <w:spacing w:before="180" w:after="0" w:line="240" w:lineRule="auto"/>
        <w:rPr>
          <w:rFonts w:ascii="Times New Roman" w:eastAsia="Times New Roman" w:hAnsi="Times New Roman" w:cs="Times New Roman"/>
          <w:color w:val="000000"/>
          <w:sz w:val="28"/>
          <w:szCs w:val="28"/>
          <w:lang w:eastAsia="ru-RU"/>
        </w:rPr>
      </w:pPr>
      <w:bookmarkStart w:id="46" w:name="red5"/>
    </w:p>
    <w:p w:rsidR="00AD7830" w:rsidRPr="00AD7830" w:rsidRDefault="00AD7830" w:rsidP="00AD7830">
      <w:pPr>
        <w:widowControl w:val="0"/>
        <w:autoSpaceDE w:val="0"/>
        <w:autoSpaceDN w:val="0"/>
        <w:adjustRightInd w:val="0"/>
        <w:spacing w:before="90" w:after="90" w:line="240" w:lineRule="auto"/>
        <w:ind w:right="750"/>
        <w:jc w:val="both"/>
        <w:rPr>
          <w:rFonts w:ascii="Times New Roman" w:eastAsia="Times New Roman" w:hAnsi="Times New Roman" w:cs="Times New Roman"/>
          <w:color w:val="000000"/>
          <w:sz w:val="28"/>
          <w:szCs w:val="28"/>
          <w:lang w:eastAsia="ru-RU"/>
        </w:rPr>
      </w:pPr>
      <w:bookmarkStart w:id="47" w:name="ctx6"/>
      <w:bookmarkEnd w:id="46"/>
      <w:r w:rsidRPr="00AD7830">
        <w:rPr>
          <w:rFonts w:ascii="Times New Roman" w:eastAsia="Times New Roman" w:hAnsi="Times New Roman" w:cs="Times New Roman"/>
          <w:color w:val="000000"/>
          <w:sz w:val="28"/>
          <w:szCs w:val="28"/>
          <w:lang w:eastAsia="ru-RU"/>
        </w:rPr>
        <w:t>Метод Делфи в основном применяется, когда следует оценить долгосрочные проблемы. Эта процедура для идентифицирования постановок (тем), релевантных для будущего, она сводит подразумеваемое и сложное знание к одному утверждению, на основании которого можно принять суждение. Следовательно, этот метод хорошо использовать в сочетании с другими методологиям, такими как сценарии, перечни технологий и др. С другой стороны, в более сложных вопросах, когда тема не может быть сведена к относительно простым утверждениям или когда требуется обсуждение альтернатив, применение метода Делфи не лучший выбор. Метод Делфи подходит, когда имеется (политическая) причина привлечь к процессу большое количество людей (Eto 2003).</w:t>
      </w:r>
    </w:p>
    <w:p w:rsidR="00AD7830" w:rsidRPr="00AD7830" w:rsidRDefault="00AD7830" w:rsidP="00AD7830">
      <w:pPr>
        <w:widowControl w:val="0"/>
        <w:autoSpaceDE w:val="0"/>
        <w:autoSpaceDN w:val="0"/>
        <w:adjustRightInd w:val="0"/>
        <w:spacing w:before="90" w:after="90" w:line="240" w:lineRule="auto"/>
        <w:ind w:right="75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Техника Делфи, как инструмент предвидения, успешно справилась спроблемам</w:t>
      </w:r>
    </w:p>
    <w:p w:rsidR="00AD7830" w:rsidRPr="00AD7830" w:rsidRDefault="00AD7830" w:rsidP="00AD7830">
      <w:pPr>
        <w:widowControl w:val="0"/>
        <w:autoSpaceDE w:val="0"/>
        <w:autoSpaceDN w:val="0"/>
        <w:adjustRightInd w:val="0"/>
        <w:spacing w:before="90" w:after="90" w:line="240" w:lineRule="auto"/>
        <w:ind w:right="750"/>
        <w:jc w:val="both"/>
        <w:rPr>
          <w:rFonts w:ascii="Times New Roman" w:eastAsia="Times New Roman" w:hAnsi="Times New Roman" w:cs="Times New Roman"/>
          <w:color w:val="000000"/>
          <w:sz w:val="28"/>
          <w:szCs w:val="28"/>
          <w:lang w:eastAsia="ru-RU"/>
        </w:rPr>
      </w:pPr>
    </w:p>
    <w:p w:rsidR="00AD7830" w:rsidRPr="00AD7830" w:rsidRDefault="00AD7830" w:rsidP="00AD7830">
      <w:pPr>
        <w:widowControl w:val="0"/>
        <w:autoSpaceDE w:val="0"/>
        <w:autoSpaceDN w:val="0"/>
        <w:adjustRightInd w:val="0"/>
        <w:spacing w:before="90" w:after="90" w:line="240" w:lineRule="auto"/>
        <w:ind w:right="75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sz w:val="28"/>
          <w:szCs w:val="28"/>
          <w:lang w:eastAsia="ru-RU"/>
        </w:rPr>
        <w:drawing>
          <wp:inline distT="0" distB="0" distL="0" distR="0">
            <wp:extent cx="4533900" cy="3352800"/>
            <wp:effectExtent l="19050" t="0" r="0" b="0"/>
            <wp:docPr id="37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92"/>
                    <a:srcRect l="2399" t="36462" r="51096" b="18059"/>
                    <a:stretch>
                      <a:fillRect/>
                    </a:stretch>
                  </pic:blipFill>
                  <pic:spPr bwMode="auto">
                    <a:xfrm>
                      <a:off x="0" y="0"/>
                      <a:ext cx="4533900" cy="3352800"/>
                    </a:xfrm>
                    <a:prstGeom prst="rect">
                      <a:avLst/>
                    </a:prstGeom>
                    <a:noFill/>
                    <a:ln w="9525">
                      <a:noFill/>
                      <a:miter lim="800000"/>
                      <a:headEnd/>
                      <a:tailEnd/>
                    </a:ln>
                  </pic:spPr>
                </pic:pic>
              </a:graphicData>
            </a:graphic>
          </wp:inline>
        </w:drawing>
      </w:r>
    </w:p>
    <w:p w:rsidR="00AD7830" w:rsidRPr="00AD7830" w:rsidRDefault="00AD7830" w:rsidP="00AD7830">
      <w:pPr>
        <w:widowControl w:val="0"/>
        <w:autoSpaceDE w:val="0"/>
        <w:autoSpaceDN w:val="0"/>
        <w:adjustRightInd w:val="0"/>
        <w:spacing w:before="90" w:after="90" w:line="240" w:lineRule="auto"/>
        <w:ind w:right="750"/>
        <w:jc w:val="both"/>
        <w:rPr>
          <w:rFonts w:ascii="Times New Roman" w:eastAsia="Times New Roman" w:hAnsi="Times New Roman" w:cs="Times New Roman"/>
          <w:color w:val="000000"/>
          <w:sz w:val="28"/>
          <w:szCs w:val="28"/>
          <w:lang w:eastAsia="ru-RU"/>
        </w:rPr>
      </w:pPr>
    </w:p>
    <w:p w:rsidR="00AD7830" w:rsidRPr="00AD7830" w:rsidRDefault="00AD7830" w:rsidP="00AD7830">
      <w:pPr>
        <w:widowControl w:val="0"/>
        <w:autoSpaceDE w:val="0"/>
        <w:autoSpaceDN w:val="0"/>
        <w:adjustRightInd w:val="0"/>
        <w:spacing w:before="90" w:after="90" w:line="240" w:lineRule="auto"/>
        <w:ind w:right="75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последних 50 лет. Метод может быть полезным для различного понимания прогнозирования или предвидения и использоваться для изучения технических, организационных и личных перспектив. Отдельный человек может высказывать мнение, кардинально отличающееся от мнения большинства. Поскольку множественные перспективы рекомендуются для принятия решений (Linstone/ Mitroff 1994; Linstone 1998), техника Делфи подходит для различных ситуаций с долгосрочными последствиями. Как видно из контролируемых научных экспериментов оценки, получаемые по методу Делфи, не лучше тех, что получаются в результате других методов, ориентированных на достижение консенсуса (Woudenberg 1991), однако коммуникативная сила подхода Делфи облегчает переключение с одной перспективы на другую. Особенно нравятся пользователям наборы данных о будущем, которые накапливаются в результате этого метода. Описание тем будущего имеет громадный психологический эффект, поскольку оно переводит подразумеваемые и умалчиваемые знания в разряд видимых и выраженных, и, следовательно, передаваемых.</w:t>
      </w:r>
    </w:p>
    <w:p w:rsidR="00AD7830" w:rsidRPr="00AD7830" w:rsidRDefault="00AD7830" w:rsidP="00AD7830">
      <w:pPr>
        <w:widowControl w:val="0"/>
        <w:autoSpaceDE w:val="0"/>
        <w:autoSpaceDN w:val="0"/>
        <w:adjustRightInd w:val="0"/>
        <w:spacing w:before="90" w:after="90" w:line="240" w:lineRule="auto"/>
        <w:ind w:right="75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Тем не менее, нельзя игнорировать существующую опасность, что многие люди рассматривают полученные результаты как "будущее", которое "наступит". Когда средства массовой информации Германии воспользовались данными Делфи'98, чтобы заглянуть в будущее столетие, они часто допускали ошибку, утверждая, что будущее будет таким, как описано в Делфи'98, не учитывая, что сегодняшние решения (или не решения) оказывают сильное влияние на будущие события, и результаты опроса Делфи могут только дать "потенциальные ответы" на вопросы, которые уже поставлены сегодня.</w:t>
      </w:r>
      <w:bookmarkEnd w:id="47"/>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bCs/>
          <w:kern w:val="32"/>
          <w:sz w:val="32"/>
          <w:szCs w:val="32"/>
          <w:lang w:eastAsia="ru-RU"/>
        </w:rPr>
      </w:pPr>
      <w:r w:rsidRPr="00AD7830">
        <w:rPr>
          <w:rFonts w:ascii="Times New Roman" w:eastAsia="Times New Roman" w:hAnsi="Times New Roman" w:cs="Times New Roman"/>
          <w:sz w:val="20"/>
          <w:szCs w:val="20"/>
          <w:lang w:eastAsia="ru-RU"/>
        </w:rPr>
        <w:br w:type="page"/>
      </w:r>
      <w:r w:rsidRPr="00AD7830">
        <w:rPr>
          <w:rFonts w:ascii="Times New Roman" w:eastAsia="Times New Roman" w:hAnsi="Times New Roman" w:cs="Times New Roman"/>
          <w:b/>
          <w:bCs/>
          <w:kern w:val="32"/>
          <w:sz w:val="32"/>
          <w:szCs w:val="32"/>
          <w:lang w:eastAsia="ru-RU"/>
        </w:rPr>
        <w:t>Практическое занятие №.9</w:t>
      </w: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sz w:val="32"/>
          <w:szCs w:val="32"/>
          <w:lang w:eastAsia="ru-RU"/>
        </w:rPr>
      </w:pPr>
      <w:r w:rsidRPr="00AD7830">
        <w:rPr>
          <w:rFonts w:ascii="Times New Roman" w:eastAsia="Times New Roman" w:hAnsi="Times New Roman" w:cs="Times New Roman"/>
          <w:b/>
          <w:sz w:val="32"/>
          <w:szCs w:val="32"/>
          <w:lang w:eastAsia="ru-RU"/>
        </w:rPr>
        <w:t>Тема:</w:t>
      </w:r>
      <w:r w:rsidRPr="00AD7830">
        <w:rPr>
          <w:rFonts w:ascii="Times New Roman" w:eastAsia="Times New Roman" w:hAnsi="Times New Roman" w:cs="Times New Roman"/>
          <w:sz w:val="20"/>
          <w:szCs w:val="20"/>
          <w:lang w:eastAsia="ru-RU"/>
        </w:rPr>
        <w:t xml:space="preserve"> </w:t>
      </w:r>
      <w:r w:rsidRPr="00AD7830">
        <w:rPr>
          <w:rFonts w:ascii="Times New Roman" w:eastAsia="Times New Roman" w:hAnsi="Times New Roman" w:cs="Times New Roman"/>
          <w:b/>
          <w:sz w:val="32"/>
          <w:szCs w:val="32"/>
          <w:lang w:eastAsia="ru-RU"/>
        </w:rPr>
        <w:t>Информационно-измерительные системы, на основе м</w:t>
      </w:r>
      <w:r w:rsidRPr="00AD7830">
        <w:rPr>
          <w:rFonts w:ascii="Times New Roman" w:eastAsia="Times New Roman" w:hAnsi="Times New Roman" w:cs="Times New Roman"/>
          <w:b/>
          <w:sz w:val="32"/>
          <w:szCs w:val="32"/>
          <w:lang w:val="uz-Cyrl-UZ" w:eastAsia="ru-RU"/>
        </w:rPr>
        <w:t>икроконтроллера SIEMENS/SIMATIC S-95</w:t>
      </w:r>
    </w:p>
    <w:p w:rsidR="00AD7830" w:rsidRPr="00AD7830" w:rsidRDefault="00AD7830" w:rsidP="00AD7830">
      <w:pPr>
        <w:widowControl w:val="0"/>
        <w:shd w:val="clear" w:color="auto" w:fill="FFFFFF"/>
        <w:autoSpaceDE w:val="0"/>
        <w:autoSpaceDN w:val="0"/>
        <w:adjustRightInd w:val="0"/>
        <w:spacing w:after="0" w:line="336" w:lineRule="atLeast"/>
        <w:jc w:val="both"/>
        <w:rPr>
          <w:rFonts w:ascii="Times New Roman" w:eastAsia="Times New Roman" w:hAnsi="Times New Roman" w:cs="Times New Roman"/>
          <w:b/>
          <w:bCs/>
          <w:color w:val="000000"/>
          <w:sz w:val="28"/>
          <w:szCs w:val="28"/>
          <w:bdr w:val="none" w:sz="0" w:space="0" w:color="auto" w:frame="1"/>
          <w:lang w:eastAsia="ru-RU"/>
        </w:rPr>
      </w:pPr>
      <w:bookmarkStart w:id="48" w:name="_Toc384709505"/>
      <w:r w:rsidRPr="00AD7830">
        <w:rPr>
          <w:rFonts w:ascii="Times New Roman" w:eastAsia="Times New Roman" w:hAnsi="Times New Roman" w:cs="Times New Roman"/>
          <w:b/>
          <w:bCs/>
          <w:color w:val="000000"/>
          <w:sz w:val="28"/>
          <w:szCs w:val="28"/>
          <w:bdr w:val="none" w:sz="0" w:space="0" w:color="auto" w:frame="1"/>
          <w:lang w:eastAsia="ru-RU"/>
        </w:rPr>
        <w:t xml:space="preserve"> </w:t>
      </w:r>
    </w:p>
    <w:p w:rsidR="00AD7830" w:rsidRPr="00AD7830" w:rsidRDefault="00AD7830" w:rsidP="00AD7830">
      <w:pPr>
        <w:widowControl w:val="0"/>
        <w:shd w:val="clear" w:color="auto" w:fill="FFFFFF"/>
        <w:autoSpaceDE w:val="0"/>
        <w:autoSpaceDN w:val="0"/>
        <w:adjustRightInd w:val="0"/>
        <w:spacing w:after="0" w:line="336" w:lineRule="atLeast"/>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b/>
          <w:bCs/>
          <w:color w:val="000000"/>
          <w:sz w:val="28"/>
          <w:szCs w:val="28"/>
          <w:bdr w:val="none" w:sz="0" w:space="0" w:color="auto" w:frame="1"/>
          <w:lang w:eastAsia="ru-RU"/>
        </w:rPr>
        <w:t xml:space="preserve">  SiemensSimatic S5-95U</w:t>
      </w:r>
      <w:r w:rsidRPr="00AD7830">
        <w:rPr>
          <w:rFonts w:ascii="Times New Roman" w:eastAsia="Times New Roman" w:hAnsi="Times New Roman" w:cs="Times New Roman"/>
          <w:color w:val="000000"/>
          <w:sz w:val="28"/>
          <w:szCs w:val="28"/>
          <w:lang w:eastAsia="ru-RU"/>
        </w:rPr>
        <w:t> - это компактные ПЛК, предназначенные для решения простых задач автоматизации. Контроллер имеет незначительные массогабаритные показатели и не требует для своей установки больших объемов. </w:t>
      </w:r>
    </w:p>
    <w:p w:rsidR="00AD7830" w:rsidRPr="00AD7830" w:rsidRDefault="00AD7830" w:rsidP="00AD7830">
      <w:pPr>
        <w:widowControl w:val="0"/>
        <w:shd w:val="clear" w:color="auto" w:fill="FFFFFF"/>
        <w:autoSpaceDE w:val="0"/>
        <w:autoSpaceDN w:val="0"/>
        <w:adjustRightInd w:val="0"/>
        <w:spacing w:after="300" w:line="336" w:lineRule="atLeast"/>
        <w:rPr>
          <w:rFonts w:ascii="Lucida Sans Unicode" w:eastAsia="Times New Roman" w:hAnsi="Lucida Sans Unicode" w:cs="Lucida Sans Unicode"/>
          <w:color w:val="000000"/>
          <w:sz w:val="21"/>
          <w:szCs w:val="21"/>
          <w:lang w:eastAsia="ru-RU"/>
        </w:rPr>
      </w:pPr>
      <w:r w:rsidRPr="00AD7830">
        <w:rPr>
          <w:rFonts w:ascii="Lucida Sans Unicode" w:eastAsia="Times New Roman" w:hAnsi="Lucida Sans Unicode" w:cs="Lucida Sans Unicode"/>
          <w:color w:val="000000"/>
          <w:sz w:val="21"/>
          <w:szCs w:val="21"/>
          <w:lang w:eastAsia="ru-RU"/>
        </w:rPr>
        <w:t>                       </w:t>
      </w:r>
      <w:r>
        <w:rPr>
          <w:rFonts w:ascii="Times New Roman" w:eastAsia="Times New Roman" w:hAnsi="Times New Roman" w:cs="Times New Roman"/>
          <w:noProof/>
          <w:sz w:val="20"/>
          <w:szCs w:val="20"/>
          <w:lang w:eastAsia="ru-RU"/>
        </w:rPr>
        <w:drawing>
          <wp:inline distT="0" distB="0" distL="0" distR="0">
            <wp:extent cx="3714750" cy="4000500"/>
            <wp:effectExtent l="19050" t="0" r="0" b="0"/>
            <wp:docPr id="374" name="Рисунок 94" descr="C:\Users\12\AppData\Local\Microsoft\Windows\INetCache\Content.Word\7.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C:\Users\12\AppData\Local\Microsoft\Windows\INetCache\Content.Word\7.970.jpg"/>
                    <pic:cNvPicPr>
                      <a:picLocks noChangeAspect="1" noChangeArrowheads="1"/>
                    </pic:cNvPicPr>
                  </pic:nvPicPr>
                  <pic:blipFill>
                    <a:blip r:embed="rId393"/>
                    <a:srcRect/>
                    <a:stretch>
                      <a:fillRect/>
                    </a:stretch>
                  </pic:blipFill>
                  <pic:spPr bwMode="auto">
                    <a:xfrm>
                      <a:off x="0" y="0"/>
                      <a:ext cx="3714750" cy="4000500"/>
                    </a:xfrm>
                    <a:prstGeom prst="rect">
                      <a:avLst/>
                    </a:prstGeom>
                    <a:noFill/>
                    <a:ln w="9525">
                      <a:noFill/>
                      <a:miter lim="800000"/>
                      <a:headEnd/>
                      <a:tailEnd/>
                    </a:ln>
                  </pic:spPr>
                </pic:pic>
              </a:graphicData>
            </a:graphic>
          </wp:inline>
        </w:drawing>
      </w:r>
      <w:r w:rsidRPr="00AD7830">
        <w:rPr>
          <w:rFonts w:ascii="Lucida Sans Unicode" w:eastAsia="Times New Roman" w:hAnsi="Lucida Sans Unicode" w:cs="Lucida Sans Unicode"/>
          <w:color w:val="000000"/>
          <w:sz w:val="21"/>
          <w:szCs w:val="21"/>
          <w:lang w:eastAsia="ru-RU"/>
        </w:rPr>
        <w:t> </w:t>
      </w:r>
    </w:p>
    <w:p w:rsidR="00AD7830" w:rsidRPr="00AD7830" w:rsidRDefault="00AD7830" w:rsidP="00AD7830">
      <w:pPr>
        <w:widowControl w:val="0"/>
        <w:shd w:val="clear" w:color="auto" w:fill="FFFFFF"/>
        <w:autoSpaceDE w:val="0"/>
        <w:autoSpaceDN w:val="0"/>
        <w:adjustRightInd w:val="0"/>
        <w:spacing w:after="0" w:line="336" w:lineRule="atLeast"/>
        <w:jc w:val="both"/>
        <w:rPr>
          <w:rFonts w:ascii="Times New Roman" w:eastAsia="Times New Roman" w:hAnsi="Times New Roman" w:cs="Times New Roman"/>
          <w:color w:val="000000"/>
          <w:sz w:val="28"/>
          <w:szCs w:val="28"/>
          <w:lang w:eastAsia="ru-RU"/>
        </w:rPr>
      </w:pPr>
      <w:r w:rsidRPr="00AD7830">
        <w:rPr>
          <w:rFonts w:ascii="Lucida Sans Unicode" w:eastAsia="Times New Roman" w:hAnsi="Lucida Sans Unicode" w:cs="Lucida Sans Unicode"/>
          <w:color w:val="000000"/>
          <w:sz w:val="21"/>
          <w:szCs w:val="21"/>
          <w:lang w:eastAsia="ru-RU"/>
        </w:rPr>
        <w:br/>
        <w:t> </w:t>
      </w:r>
      <w:r w:rsidRPr="00AD7830">
        <w:rPr>
          <w:rFonts w:ascii="Times New Roman" w:eastAsia="Times New Roman" w:hAnsi="Times New Roman" w:cs="Times New Roman"/>
          <w:color w:val="000000"/>
          <w:sz w:val="28"/>
          <w:szCs w:val="28"/>
          <w:lang w:eastAsia="ru-RU"/>
        </w:rPr>
        <w:t>Контроллер S5-95U допускает непосредственное подключение до 32 модулей ввода вывода серии S5-100U:</w:t>
      </w:r>
    </w:p>
    <w:p w:rsidR="00AD7830" w:rsidRPr="00AD7830" w:rsidRDefault="00AD7830" w:rsidP="00AD7830">
      <w:pPr>
        <w:widowControl w:val="0"/>
        <w:shd w:val="clear" w:color="auto" w:fill="FFFFFF"/>
        <w:autoSpaceDE w:val="0"/>
        <w:autoSpaceDN w:val="0"/>
        <w:adjustRightInd w:val="0"/>
        <w:spacing w:after="0" w:line="336" w:lineRule="atLeast"/>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Модули ввода-вывода дискретных сигналов. </w:t>
      </w:r>
      <w:r w:rsidRPr="00AD7830">
        <w:rPr>
          <w:rFonts w:ascii="Times New Roman" w:eastAsia="Times New Roman" w:hAnsi="Times New Roman" w:cs="Times New Roman"/>
          <w:color w:val="000000"/>
          <w:sz w:val="28"/>
          <w:szCs w:val="28"/>
          <w:lang w:eastAsia="ru-RU"/>
        </w:rPr>
        <w:br/>
        <w:t>• Модули ввода-вывода аналоговых сигналов. </w:t>
      </w:r>
      <w:r w:rsidRPr="00AD7830">
        <w:rPr>
          <w:rFonts w:ascii="Times New Roman" w:eastAsia="Times New Roman" w:hAnsi="Times New Roman" w:cs="Times New Roman"/>
          <w:color w:val="000000"/>
          <w:sz w:val="28"/>
          <w:szCs w:val="28"/>
          <w:lang w:eastAsia="ru-RU"/>
        </w:rPr>
        <w:br/>
        <w:t>• Модули Ex исполнения для подключения оборудования, расположенного в зонах повышенной опасности. </w:t>
      </w:r>
      <w:r w:rsidRPr="00AD7830">
        <w:rPr>
          <w:rFonts w:ascii="Times New Roman" w:eastAsia="Times New Roman" w:hAnsi="Times New Roman" w:cs="Times New Roman"/>
          <w:color w:val="000000"/>
          <w:sz w:val="28"/>
          <w:szCs w:val="28"/>
          <w:lang w:eastAsia="ru-RU"/>
        </w:rPr>
        <w:br/>
        <w:t>• Модули специального назначения: скоростного счета, таймеры, модули мониторинга граничных значений аналоговых сигналов. </w:t>
      </w:r>
      <w:r w:rsidRPr="00AD7830">
        <w:rPr>
          <w:rFonts w:ascii="Times New Roman" w:eastAsia="Times New Roman" w:hAnsi="Times New Roman" w:cs="Times New Roman"/>
          <w:color w:val="000000"/>
          <w:sz w:val="28"/>
          <w:szCs w:val="28"/>
          <w:lang w:eastAsia="ru-RU"/>
        </w:rPr>
        <w:br/>
        <w:t>• Модули с предварительной обработкой сигналов для решения задач автоматического регулирования и позиционирования. </w:t>
      </w:r>
      <w:r w:rsidRPr="00AD7830">
        <w:rPr>
          <w:rFonts w:ascii="Times New Roman" w:eastAsia="Times New Roman" w:hAnsi="Times New Roman" w:cs="Times New Roman"/>
          <w:color w:val="000000"/>
          <w:sz w:val="28"/>
          <w:szCs w:val="28"/>
          <w:lang w:eastAsia="ru-RU"/>
        </w:rPr>
        <w:br/>
        <w:t>• Интеллектуальные модули для скоростной предварительной обработки информации. </w:t>
      </w:r>
      <w:r w:rsidRPr="00AD7830">
        <w:rPr>
          <w:rFonts w:ascii="Times New Roman" w:eastAsia="Times New Roman" w:hAnsi="Times New Roman" w:cs="Times New Roman"/>
          <w:color w:val="000000"/>
          <w:sz w:val="28"/>
          <w:szCs w:val="28"/>
          <w:lang w:eastAsia="ru-RU"/>
        </w:rPr>
        <w:br/>
        <w:t>• Модули диагностики для контроля состояния шины ввода-вывода для контроллеров S5-95U. </w:t>
      </w:r>
      <w:r w:rsidRPr="00AD7830">
        <w:rPr>
          <w:rFonts w:ascii="Times New Roman" w:eastAsia="Times New Roman" w:hAnsi="Times New Roman" w:cs="Times New Roman"/>
          <w:color w:val="000000"/>
          <w:sz w:val="28"/>
          <w:szCs w:val="28"/>
          <w:lang w:eastAsia="ru-RU"/>
        </w:rPr>
        <w:br/>
        <w:t>• Имитационные модули для отладки программы.</w:t>
      </w:r>
    </w:p>
    <w:p w:rsidR="00AD7830" w:rsidRPr="00AD7830" w:rsidRDefault="00AD7830" w:rsidP="00AD7830">
      <w:pPr>
        <w:widowControl w:val="0"/>
        <w:shd w:val="clear" w:color="auto" w:fill="FFFFFF"/>
        <w:autoSpaceDE w:val="0"/>
        <w:autoSpaceDN w:val="0"/>
        <w:adjustRightInd w:val="0"/>
        <w:spacing w:after="0" w:line="336" w:lineRule="atLeast"/>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Для программирования и конфигурирования контроллеров S5-95U используется пакет STEP 5. Кабель подключения к S5-95U - RS232 - TTY.</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shd w:val="clear" w:color="auto" w:fill="FFFFFF"/>
          <w:lang w:eastAsia="ru-RU"/>
        </w:rPr>
      </w:pPr>
      <w:r w:rsidRPr="00AD7830">
        <w:rPr>
          <w:rFonts w:ascii="Times New Roman" w:eastAsia="Times New Roman" w:hAnsi="Times New Roman" w:cs="Times New Roman"/>
          <w:color w:val="000000"/>
          <w:sz w:val="28"/>
          <w:szCs w:val="28"/>
          <w:bdr w:val="none" w:sz="0" w:space="0" w:color="auto" w:frame="1"/>
          <w:shd w:val="clear" w:color="auto" w:fill="FFFFFF"/>
          <w:lang w:eastAsia="ru-RU"/>
        </w:rPr>
        <w:t>Для сохранения параметров управляющей программы, а если нет модуля ПЗУ (EPROM) , то и</w:t>
      </w:r>
      <w:r w:rsidRPr="00AD7830">
        <w:rPr>
          <w:rFonts w:ascii="Times New Roman" w:eastAsia="Times New Roman" w:hAnsi="Times New Roman" w:cs="Times New Roman"/>
          <w:color w:val="000000"/>
          <w:sz w:val="28"/>
          <w:szCs w:val="28"/>
          <w:shd w:val="clear" w:color="auto" w:fill="FFFFFF"/>
          <w:lang w:eastAsia="ru-RU"/>
        </w:rPr>
        <w:t> самой программы, необходима  литиевая  батарея  типоразмера "1/2 АА" с напряжением 3,6 V. Менять ее необходимо с периодичностью раз в 3-5 лет (в зависимости от температурных условий эксплуатации и процента простоя оборудования без питания) . Замену производить только при включенном питании контроллера. О неисправности батарейки указывает желтый светодиод.</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bdr w:val="none" w:sz="0" w:space="0" w:color="auto" w:frame="1"/>
          <w:shd w:val="clear" w:color="auto" w:fill="FFFFFF"/>
          <w:lang w:eastAsia="ru-RU"/>
        </w:rPr>
      </w:pPr>
      <w:r w:rsidRPr="00AD7830">
        <w:rPr>
          <w:rFonts w:ascii="Times New Roman" w:eastAsia="Times New Roman" w:hAnsi="Times New Roman" w:cs="Times New Roman"/>
          <w:color w:val="000000"/>
          <w:sz w:val="28"/>
          <w:szCs w:val="28"/>
          <w:bdr w:val="none" w:sz="0" w:space="0" w:color="auto" w:frame="1"/>
          <w:shd w:val="clear" w:color="auto" w:fill="FFFFFF"/>
          <w:lang w:eastAsia="ru-RU"/>
        </w:rPr>
        <w:t> Программа может быть сохранена только в случае, если батарейка вставлена. При сохранении программа копируется с программы, содержащейся в памяти программируемого логического контроллера (PLC), в подмодуль памяти  Для сохранения управляющей программы в энергонезависимую память  ПЗУ (EPROM)  из памяти контроллера необходимо </w:t>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shd w:val="clear" w:color="auto" w:fill="FFFFFF"/>
        <w:autoSpaceDE w:val="0"/>
        <w:autoSpaceDN w:val="0"/>
        <w:adjustRightInd w:val="0"/>
        <w:spacing w:after="0" w:line="336" w:lineRule="atLeast"/>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bdr w:val="none" w:sz="0" w:space="0" w:color="auto" w:frame="1"/>
          <w:shd w:val="clear" w:color="auto" w:fill="FFFFFF"/>
          <w:lang w:eastAsia="ru-RU"/>
        </w:rPr>
        <w:t>Автоматическая загрузка программы из подмодуля памяти ЭСППЗУ в программную область памяти PLC.</w:t>
      </w:r>
    </w:p>
    <w:p w:rsidR="00AD7830" w:rsidRPr="00AD7830" w:rsidRDefault="00AD7830" w:rsidP="00AD7830">
      <w:pPr>
        <w:widowControl w:val="0"/>
        <w:shd w:val="clear" w:color="auto" w:fill="FFFFFF"/>
        <w:autoSpaceDE w:val="0"/>
        <w:autoSpaceDN w:val="0"/>
        <w:adjustRightInd w:val="0"/>
        <w:spacing w:after="0" w:line="336" w:lineRule="atLeast"/>
        <w:rPr>
          <w:rFonts w:ascii="Lucida Sans Unicode" w:eastAsia="Times New Roman" w:hAnsi="Lucida Sans Unicode" w:cs="Lucida Sans Unicode"/>
          <w:color w:val="000000"/>
          <w:sz w:val="21"/>
          <w:szCs w:val="21"/>
          <w:lang w:eastAsia="ru-RU"/>
        </w:rPr>
      </w:pPr>
      <w:r>
        <w:rPr>
          <w:rFonts w:ascii="Lucida Sans Unicode" w:eastAsia="Times New Roman" w:hAnsi="Lucida Sans Unicode" w:cs="Lucida Sans Unicode"/>
          <w:noProof/>
          <w:color w:val="000000"/>
          <w:sz w:val="21"/>
          <w:szCs w:val="21"/>
          <w:bdr w:val="none" w:sz="0" w:space="0" w:color="auto" w:frame="1"/>
          <w:shd w:val="clear" w:color="auto" w:fill="FFFFFF"/>
          <w:lang w:eastAsia="ru-RU"/>
        </w:rPr>
        <w:drawing>
          <wp:inline distT="0" distB="0" distL="0" distR="0">
            <wp:extent cx="5734050" cy="7296150"/>
            <wp:effectExtent l="19050" t="0" r="0" b="0"/>
            <wp:docPr id="373" name="Рисунок 96" descr="Автоматическая загрузка программы из ПЗ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Автоматическая загрузка программы из ПЗУ"/>
                    <pic:cNvPicPr>
                      <a:picLocks noChangeAspect="1" noChangeArrowheads="1"/>
                    </pic:cNvPicPr>
                  </pic:nvPicPr>
                  <pic:blipFill>
                    <a:blip r:embed="rId394"/>
                    <a:srcRect/>
                    <a:stretch>
                      <a:fillRect/>
                    </a:stretch>
                  </pic:blipFill>
                  <pic:spPr bwMode="auto">
                    <a:xfrm>
                      <a:off x="0" y="0"/>
                      <a:ext cx="5734050" cy="7296150"/>
                    </a:xfrm>
                    <a:prstGeom prst="rect">
                      <a:avLst/>
                    </a:prstGeom>
                    <a:noFill/>
                    <a:ln w="9525">
                      <a:noFill/>
                      <a:miter lim="800000"/>
                      <a:headEnd/>
                      <a:tailEnd/>
                    </a:ln>
                  </pic:spPr>
                </pic:pic>
              </a:graphicData>
            </a:graphic>
          </wp:inline>
        </w:drawing>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val="en-US"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val="en-US"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val="en-US"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val="en-US"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val="en-US" w:eastAsia="ru-RU"/>
        </w:rPr>
      </w:pPr>
    </w:p>
    <w:p w:rsidR="00AD7830" w:rsidRPr="00AD7830" w:rsidRDefault="00AD7830" w:rsidP="00AD7830">
      <w:pPr>
        <w:widowControl w:val="0"/>
        <w:shd w:val="clear" w:color="auto" w:fill="FFFFFF"/>
        <w:autoSpaceDE w:val="0"/>
        <w:autoSpaceDN w:val="0"/>
        <w:adjustRightInd w:val="0"/>
        <w:spacing w:after="0" w:line="336" w:lineRule="atLeast"/>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bdr w:val="none" w:sz="0" w:space="0" w:color="auto" w:frame="1"/>
          <w:shd w:val="clear" w:color="auto" w:fill="FFFFFF"/>
          <w:lang w:eastAsia="ru-RU"/>
        </w:rPr>
        <w:t>Ручная загрузка программы из подмодуля памяти ЭСППЗУ в программную область памяти PLC.</w:t>
      </w:r>
    </w:p>
    <w:p w:rsidR="00AD7830" w:rsidRPr="00AD7830" w:rsidRDefault="00AD7830" w:rsidP="00AD7830">
      <w:pPr>
        <w:widowControl w:val="0"/>
        <w:shd w:val="clear" w:color="auto" w:fill="FFFFFF"/>
        <w:autoSpaceDE w:val="0"/>
        <w:autoSpaceDN w:val="0"/>
        <w:adjustRightInd w:val="0"/>
        <w:spacing w:after="0" w:line="336" w:lineRule="atLeast"/>
        <w:rPr>
          <w:rFonts w:ascii="Lucida Sans Unicode" w:eastAsia="Times New Roman" w:hAnsi="Lucida Sans Unicode" w:cs="Lucida Sans Unicode"/>
          <w:color w:val="000000"/>
          <w:sz w:val="21"/>
          <w:szCs w:val="21"/>
          <w:lang w:val="en-US" w:eastAsia="ru-RU"/>
        </w:rPr>
      </w:pPr>
      <w:r>
        <w:rPr>
          <w:rFonts w:ascii="Lucida Sans Unicode" w:eastAsia="Times New Roman" w:hAnsi="Lucida Sans Unicode" w:cs="Lucida Sans Unicode"/>
          <w:noProof/>
          <w:color w:val="000000"/>
          <w:sz w:val="21"/>
          <w:szCs w:val="21"/>
          <w:bdr w:val="none" w:sz="0" w:space="0" w:color="auto" w:frame="1"/>
          <w:shd w:val="clear" w:color="auto" w:fill="FFFFFF"/>
          <w:lang w:eastAsia="ru-RU"/>
        </w:rPr>
        <w:drawing>
          <wp:inline distT="0" distB="0" distL="0" distR="0">
            <wp:extent cx="5943600" cy="7029450"/>
            <wp:effectExtent l="19050" t="0" r="0" b="0"/>
            <wp:docPr id="372" name="Рисунок 97" descr="S5 - ручная загрузка программы из ПЗ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S5 - ручная загрузка программы из ПЗУ"/>
                    <pic:cNvPicPr>
                      <a:picLocks noChangeAspect="1" noChangeArrowheads="1"/>
                    </pic:cNvPicPr>
                  </pic:nvPicPr>
                  <pic:blipFill>
                    <a:blip r:embed="rId395"/>
                    <a:srcRect/>
                    <a:stretch>
                      <a:fillRect/>
                    </a:stretch>
                  </pic:blipFill>
                  <pic:spPr bwMode="auto">
                    <a:xfrm>
                      <a:off x="0" y="0"/>
                      <a:ext cx="5943600" cy="7029450"/>
                    </a:xfrm>
                    <a:prstGeom prst="rect">
                      <a:avLst/>
                    </a:prstGeom>
                    <a:noFill/>
                    <a:ln w="9525">
                      <a:noFill/>
                      <a:miter lim="800000"/>
                      <a:headEnd/>
                      <a:tailEnd/>
                    </a:ln>
                  </pic:spPr>
                </pic:pic>
              </a:graphicData>
            </a:graphic>
          </wp:inline>
        </w:drawing>
      </w:r>
    </w:p>
    <w:p w:rsidR="00AD7830" w:rsidRPr="00AD7830" w:rsidRDefault="00AD7830" w:rsidP="00AD7830">
      <w:pPr>
        <w:widowControl w:val="0"/>
        <w:shd w:val="clear" w:color="auto" w:fill="FFFFFF"/>
        <w:autoSpaceDE w:val="0"/>
        <w:autoSpaceDN w:val="0"/>
        <w:adjustRightInd w:val="0"/>
        <w:spacing w:after="0" w:line="336" w:lineRule="atLeast"/>
        <w:rPr>
          <w:rFonts w:ascii="Lucida Sans Unicode" w:eastAsia="Times New Roman" w:hAnsi="Lucida Sans Unicode" w:cs="Lucida Sans Unicode"/>
          <w:color w:val="000000"/>
          <w:sz w:val="21"/>
          <w:szCs w:val="21"/>
          <w:lang w:val="en-US" w:eastAsia="ru-RU"/>
        </w:rPr>
      </w:pPr>
    </w:p>
    <w:p w:rsidR="00AD7830" w:rsidRPr="00AD7830" w:rsidRDefault="00AD7830" w:rsidP="00AD7830">
      <w:pPr>
        <w:shd w:val="clear" w:color="auto" w:fill="FFFFFF"/>
        <w:spacing w:before="120" w:after="120" w:line="240" w:lineRule="auto"/>
        <w:jc w:val="both"/>
        <w:rPr>
          <w:rFonts w:ascii="Times New Roman" w:eastAsia="Times New Roman" w:hAnsi="Times New Roman" w:cs="Times New Roman"/>
          <w:color w:val="222222"/>
          <w:sz w:val="28"/>
          <w:szCs w:val="28"/>
          <w:lang w:eastAsia="ru-RU"/>
        </w:rPr>
      </w:pPr>
      <w:r w:rsidRPr="00AD7830">
        <w:rPr>
          <w:rFonts w:ascii="Times New Roman" w:eastAsia="Times New Roman" w:hAnsi="Times New Roman" w:cs="Times New Roman"/>
          <w:b/>
          <w:bCs/>
          <w:color w:val="222222"/>
          <w:sz w:val="28"/>
          <w:szCs w:val="28"/>
          <w:lang w:eastAsia="ru-RU"/>
        </w:rPr>
        <w:t>SimaticStep 7</w:t>
      </w:r>
      <w:r w:rsidRPr="00AD7830">
        <w:rPr>
          <w:rFonts w:ascii="Times New Roman" w:eastAsia="Times New Roman" w:hAnsi="Times New Roman" w:cs="Times New Roman"/>
          <w:color w:val="222222"/>
          <w:sz w:val="28"/>
          <w:szCs w:val="28"/>
          <w:lang w:eastAsia="ru-RU"/>
        </w:rPr>
        <w:t> — программное обеспечение фирмы </w:t>
      </w:r>
      <w:hyperlink r:id="rId396" w:tooltip="Siemens" w:history="1">
        <w:r w:rsidRPr="00AD7830">
          <w:rPr>
            <w:rFonts w:ascii="Times New Roman" w:eastAsia="Times New Roman" w:hAnsi="Times New Roman" w:cs="Times New Roman"/>
            <w:color w:val="0B0080"/>
            <w:sz w:val="28"/>
            <w:u w:val="single"/>
            <w:lang w:eastAsia="ru-RU"/>
          </w:rPr>
          <w:t>Siemens</w:t>
        </w:r>
      </w:hyperlink>
      <w:r w:rsidRPr="00AD7830">
        <w:rPr>
          <w:rFonts w:ascii="Times New Roman" w:eastAsia="Times New Roman" w:hAnsi="Times New Roman" w:cs="Times New Roman"/>
          <w:color w:val="222222"/>
          <w:sz w:val="28"/>
          <w:szCs w:val="28"/>
          <w:lang w:eastAsia="ru-RU"/>
        </w:rPr>
        <w:t> для разработки систем автоматизации на основе </w:t>
      </w:r>
      <w:hyperlink r:id="rId397" w:tooltip="Программируемый логический контроллер" w:history="1">
        <w:r w:rsidRPr="00AD7830">
          <w:rPr>
            <w:rFonts w:ascii="Times New Roman" w:eastAsia="Times New Roman" w:hAnsi="Times New Roman" w:cs="Times New Roman"/>
            <w:color w:val="0B0080"/>
            <w:sz w:val="28"/>
            <w:u w:val="single"/>
            <w:lang w:eastAsia="ru-RU"/>
          </w:rPr>
          <w:t>программируемых логических контроллеров</w:t>
        </w:r>
      </w:hyperlink>
      <w:r w:rsidRPr="00AD7830">
        <w:rPr>
          <w:rFonts w:ascii="Times New Roman" w:eastAsia="Times New Roman" w:hAnsi="Times New Roman" w:cs="Times New Roman"/>
          <w:color w:val="222222"/>
          <w:sz w:val="28"/>
          <w:szCs w:val="28"/>
          <w:lang w:eastAsia="ru-RU"/>
        </w:rPr>
        <w:t> </w:t>
      </w:r>
      <w:hyperlink r:id="rId398" w:tooltip="Simatic S7-300" w:history="1">
        <w:r w:rsidRPr="00AD7830">
          <w:rPr>
            <w:rFonts w:ascii="Times New Roman" w:eastAsia="Times New Roman" w:hAnsi="Times New Roman" w:cs="Times New Roman"/>
            <w:color w:val="0B0080"/>
            <w:sz w:val="28"/>
            <w:u w:val="single"/>
            <w:lang w:eastAsia="ru-RU"/>
          </w:rPr>
          <w:t>Simatic S7-300</w:t>
        </w:r>
      </w:hyperlink>
      <w:r w:rsidRPr="00AD7830">
        <w:rPr>
          <w:rFonts w:ascii="Times New Roman" w:eastAsia="Times New Roman" w:hAnsi="Times New Roman" w:cs="Times New Roman"/>
          <w:color w:val="222222"/>
          <w:sz w:val="28"/>
          <w:szCs w:val="28"/>
          <w:lang w:eastAsia="ru-RU"/>
        </w:rPr>
        <w:t>/</w:t>
      </w:r>
      <w:hyperlink r:id="rId399" w:tooltip="Simatic S7-400" w:history="1">
        <w:r w:rsidRPr="00AD7830">
          <w:rPr>
            <w:rFonts w:ascii="Times New Roman" w:eastAsia="Times New Roman" w:hAnsi="Times New Roman" w:cs="Times New Roman"/>
            <w:color w:val="0B0080"/>
            <w:sz w:val="28"/>
            <w:u w:val="single"/>
            <w:lang w:eastAsia="ru-RU"/>
          </w:rPr>
          <w:t>S7-400</w:t>
        </w:r>
      </w:hyperlink>
      <w:r w:rsidRPr="00AD7830">
        <w:rPr>
          <w:rFonts w:ascii="Times New Roman" w:eastAsia="Times New Roman" w:hAnsi="Times New Roman" w:cs="Times New Roman"/>
          <w:color w:val="222222"/>
          <w:sz w:val="28"/>
          <w:szCs w:val="28"/>
          <w:lang w:eastAsia="ru-RU"/>
        </w:rPr>
        <w:t>/</w:t>
      </w:r>
      <w:hyperlink r:id="rId400" w:tooltip="Simatic M7 (страница отсутствует)" w:history="1">
        <w:r w:rsidRPr="00AD7830">
          <w:rPr>
            <w:rFonts w:ascii="Times New Roman" w:eastAsia="Times New Roman" w:hAnsi="Times New Roman" w:cs="Times New Roman"/>
            <w:color w:val="A55858"/>
            <w:sz w:val="28"/>
            <w:u w:val="single"/>
            <w:lang w:eastAsia="ru-RU"/>
          </w:rPr>
          <w:t>M7</w:t>
        </w:r>
      </w:hyperlink>
      <w:r w:rsidRPr="00AD7830">
        <w:rPr>
          <w:rFonts w:ascii="Times New Roman" w:eastAsia="Times New Roman" w:hAnsi="Times New Roman" w:cs="Times New Roman"/>
          <w:color w:val="222222"/>
          <w:sz w:val="28"/>
          <w:szCs w:val="28"/>
          <w:lang w:eastAsia="ru-RU"/>
        </w:rPr>
        <w:t>/</w:t>
      </w:r>
      <w:hyperlink r:id="rId401" w:tooltip="Simatic C7 (страница отсутствует)" w:history="1">
        <w:r w:rsidRPr="00AD7830">
          <w:rPr>
            <w:rFonts w:ascii="Times New Roman" w:eastAsia="Times New Roman" w:hAnsi="Times New Roman" w:cs="Times New Roman"/>
            <w:color w:val="A55858"/>
            <w:sz w:val="28"/>
            <w:u w:val="single"/>
            <w:lang w:eastAsia="ru-RU"/>
          </w:rPr>
          <w:t>C7</w:t>
        </w:r>
      </w:hyperlink>
      <w:r w:rsidRPr="00AD7830">
        <w:rPr>
          <w:rFonts w:ascii="Times New Roman" w:eastAsia="Times New Roman" w:hAnsi="Times New Roman" w:cs="Times New Roman"/>
          <w:color w:val="222222"/>
          <w:sz w:val="28"/>
          <w:szCs w:val="28"/>
          <w:lang w:eastAsia="ru-RU"/>
        </w:rPr>
        <w:t> и </w:t>
      </w:r>
      <w:hyperlink r:id="rId402" w:tooltip="Simatic WinAC (страница отсутствует)" w:history="1">
        <w:r w:rsidRPr="00AD7830">
          <w:rPr>
            <w:rFonts w:ascii="Times New Roman" w:eastAsia="Times New Roman" w:hAnsi="Times New Roman" w:cs="Times New Roman"/>
            <w:color w:val="A55858"/>
            <w:sz w:val="28"/>
            <w:u w:val="single"/>
            <w:lang w:eastAsia="ru-RU"/>
          </w:rPr>
          <w:t>WinAC</w:t>
        </w:r>
      </w:hyperlink>
      <w:r w:rsidRPr="00AD7830">
        <w:rPr>
          <w:rFonts w:ascii="Times New Roman" w:eastAsia="Times New Roman" w:hAnsi="Times New Roman" w:cs="Times New Roman"/>
          <w:color w:val="222222"/>
          <w:sz w:val="28"/>
          <w:szCs w:val="28"/>
          <w:lang w:eastAsia="ru-RU"/>
        </w:rPr>
        <w:t>. Программное обеспечение выпускается с интерфейсом на английском, немецком, французском, итальянском и испанском языках. Специальные версии обеспечивают работу на японском и китайском языках. Предшественником данного </w:t>
      </w:r>
      <w:hyperlink r:id="rId403" w:tooltip="Программное обеспечение" w:history="1">
        <w:r w:rsidRPr="00AD7830">
          <w:rPr>
            <w:rFonts w:ascii="Times New Roman" w:eastAsia="Times New Roman" w:hAnsi="Times New Roman" w:cs="Times New Roman"/>
            <w:color w:val="0B0080"/>
            <w:sz w:val="28"/>
            <w:u w:val="single"/>
            <w:lang w:eastAsia="ru-RU"/>
          </w:rPr>
          <w:t>ПО</w:t>
        </w:r>
      </w:hyperlink>
      <w:r w:rsidRPr="00AD7830">
        <w:rPr>
          <w:rFonts w:ascii="Times New Roman" w:eastAsia="Times New Roman" w:hAnsi="Times New Roman" w:cs="Times New Roman"/>
          <w:color w:val="222222"/>
          <w:sz w:val="28"/>
          <w:szCs w:val="28"/>
          <w:lang w:eastAsia="ru-RU"/>
        </w:rPr>
        <w:t> является более ранняя версия </w:t>
      </w:r>
      <w:hyperlink r:id="rId404" w:tooltip="Simatic Step 5" w:history="1">
        <w:r w:rsidRPr="00AD7830">
          <w:rPr>
            <w:rFonts w:ascii="Times New Roman" w:eastAsia="Times New Roman" w:hAnsi="Times New Roman" w:cs="Times New Roman"/>
            <w:color w:val="0B0080"/>
            <w:sz w:val="28"/>
            <w:u w:val="single"/>
            <w:lang w:eastAsia="ru-RU"/>
          </w:rPr>
          <w:t>SimaticStep 5</w:t>
        </w:r>
      </w:hyperlink>
      <w:r w:rsidRPr="00AD7830">
        <w:rPr>
          <w:rFonts w:ascii="Times New Roman" w:eastAsia="Times New Roman" w:hAnsi="Times New Roman" w:cs="Times New Roman"/>
          <w:color w:val="222222"/>
          <w:sz w:val="28"/>
          <w:szCs w:val="28"/>
          <w:lang w:eastAsia="ru-RU"/>
        </w:rPr>
        <w:t>, работающая в </w:t>
      </w:r>
      <w:hyperlink r:id="rId405" w:tooltip="Операционная система" w:history="1">
        <w:r w:rsidRPr="00AD7830">
          <w:rPr>
            <w:rFonts w:ascii="Times New Roman" w:eastAsia="Times New Roman" w:hAnsi="Times New Roman" w:cs="Times New Roman"/>
            <w:color w:val="0B0080"/>
            <w:sz w:val="28"/>
            <w:u w:val="single"/>
            <w:lang w:eastAsia="ru-RU"/>
          </w:rPr>
          <w:t>ОС</w:t>
        </w:r>
      </w:hyperlink>
      <w:r w:rsidRPr="00AD7830">
        <w:rPr>
          <w:rFonts w:ascii="Times New Roman" w:eastAsia="Times New Roman" w:hAnsi="Times New Roman" w:cs="Times New Roman"/>
          <w:color w:val="222222"/>
          <w:sz w:val="28"/>
          <w:szCs w:val="28"/>
          <w:lang w:eastAsia="ru-RU"/>
        </w:rPr>
        <w:t> </w:t>
      </w:r>
      <w:hyperlink r:id="rId406" w:tooltip="DOS" w:history="1">
        <w:r w:rsidRPr="00AD7830">
          <w:rPr>
            <w:rFonts w:ascii="Times New Roman" w:eastAsia="Times New Roman" w:hAnsi="Times New Roman" w:cs="Times New Roman"/>
            <w:color w:val="0B0080"/>
            <w:sz w:val="28"/>
            <w:u w:val="single"/>
            <w:lang w:eastAsia="ru-RU"/>
          </w:rPr>
          <w:t>DOS</w:t>
        </w:r>
      </w:hyperlink>
      <w:r w:rsidRPr="00AD7830">
        <w:rPr>
          <w:rFonts w:ascii="Times New Roman" w:eastAsia="Times New Roman" w:hAnsi="Times New Roman" w:cs="Times New Roman"/>
          <w:color w:val="222222"/>
          <w:sz w:val="28"/>
          <w:szCs w:val="28"/>
          <w:lang w:eastAsia="ru-RU"/>
        </w:rPr>
        <w:t> или в </w:t>
      </w:r>
      <w:hyperlink r:id="rId407" w:tooltip="DOS" w:history="1">
        <w:r w:rsidRPr="00AD7830">
          <w:rPr>
            <w:rFonts w:ascii="Times New Roman" w:eastAsia="Times New Roman" w:hAnsi="Times New Roman" w:cs="Times New Roman"/>
            <w:color w:val="0B0080"/>
            <w:sz w:val="28"/>
            <w:u w:val="single"/>
            <w:lang w:eastAsia="ru-RU"/>
          </w:rPr>
          <w:t>DOS</w:t>
        </w:r>
      </w:hyperlink>
      <w:r w:rsidRPr="00AD7830">
        <w:rPr>
          <w:rFonts w:ascii="Times New Roman" w:eastAsia="Times New Roman" w:hAnsi="Times New Roman" w:cs="Times New Roman"/>
          <w:color w:val="222222"/>
          <w:sz w:val="28"/>
          <w:szCs w:val="28"/>
          <w:lang w:eastAsia="ru-RU"/>
        </w:rPr>
        <w:t> окне </w:t>
      </w:r>
      <w:hyperlink r:id="rId408" w:tooltip="Операционная система" w:history="1">
        <w:r w:rsidRPr="00AD7830">
          <w:rPr>
            <w:rFonts w:ascii="Times New Roman" w:eastAsia="Times New Roman" w:hAnsi="Times New Roman" w:cs="Times New Roman"/>
            <w:color w:val="0B0080"/>
            <w:sz w:val="28"/>
            <w:u w:val="single"/>
            <w:lang w:eastAsia="ru-RU"/>
          </w:rPr>
          <w:t>ОС</w:t>
        </w:r>
      </w:hyperlink>
      <w:r w:rsidRPr="00AD7830">
        <w:rPr>
          <w:rFonts w:ascii="Times New Roman" w:eastAsia="Times New Roman" w:hAnsi="Times New Roman" w:cs="Times New Roman"/>
          <w:color w:val="222222"/>
          <w:sz w:val="28"/>
          <w:szCs w:val="28"/>
          <w:lang w:eastAsia="ru-RU"/>
        </w:rPr>
        <w:t> </w:t>
      </w:r>
      <w:hyperlink r:id="rId409" w:tooltip="Microsoft Windows" w:history="1">
        <w:r w:rsidRPr="00AD7830">
          <w:rPr>
            <w:rFonts w:ascii="Times New Roman" w:eastAsia="Times New Roman" w:hAnsi="Times New Roman" w:cs="Times New Roman"/>
            <w:color w:val="0B0080"/>
            <w:sz w:val="28"/>
            <w:u w:val="single"/>
            <w:lang w:eastAsia="ru-RU"/>
          </w:rPr>
          <w:t>Windows</w:t>
        </w:r>
      </w:hyperlink>
      <w:r w:rsidRPr="00AD7830">
        <w:rPr>
          <w:rFonts w:ascii="Times New Roman" w:eastAsia="Times New Roman" w:hAnsi="Times New Roman" w:cs="Times New Roman"/>
          <w:color w:val="222222"/>
          <w:sz w:val="28"/>
          <w:szCs w:val="28"/>
          <w:lang w:eastAsia="ru-RU"/>
        </w:rPr>
        <w:t>. Различают следующие версии:</w:t>
      </w:r>
    </w:p>
    <w:p w:rsidR="00AD7830" w:rsidRPr="00AD7830" w:rsidRDefault="00AD7830" w:rsidP="00AD7830">
      <w:pPr>
        <w:widowControl w:val="0"/>
        <w:numPr>
          <w:ilvl w:val="0"/>
          <w:numId w:val="2"/>
        </w:numPr>
        <w:shd w:val="clear" w:color="auto" w:fill="FFFFFF"/>
        <w:autoSpaceDE w:val="0"/>
        <w:autoSpaceDN w:val="0"/>
        <w:adjustRightInd w:val="0"/>
        <w:spacing w:before="100" w:beforeAutospacing="1" w:after="24" w:line="240" w:lineRule="auto"/>
        <w:ind w:left="384"/>
        <w:jc w:val="both"/>
        <w:rPr>
          <w:rFonts w:ascii="Times New Roman" w:eastAsia="Times New Roman" w:hAnsi="Times New Roman" w:cs="Times New Roman"/>
          <w:color w:val="222222"/>
          <w:sz w:val="28"/>
          <w:szCs w:val="28"/>
          <w:lang w:eastAsia="ru-RU"/>
        </w:rPr>
      </w:pPr>
      <w:r w:rsidRPr="00AD7830">
        <w:rPr>
          <w:rFonts w:ascii="Times New Roman" w:eastAsia="Times New Roman" w:hAnsi="Times New Roman" w:cs="Times New Roman"/>
          <w:color w:val="222222"/>
          <w:sz w:val="28"/>
          <w:szCs w:val="28"/>
          <w:lang w:eastAsia="ru-RU"/>
        </w:rPr>
        <w:t>SimaticStep 7</w:t>
      </w:r>
    </w:p>
    <w:p w:rsidR="00AD7830" w:rsidRPr="00AD7830" w:rsidRDefault="00AD7830" w:rsidP="00AD7830">
      <w:pPr>
        <w:widowControl w:val="0"/>
        <w:numPr>
          <w:ilvl w:val="0"/>
          <w:numId w:val="2"/>
        </w:numPr>
        <w:shd w:val="clear" w:color="auto" w:fill="FFFFFF"/>
        <w:autoSpaceDE w:val="0"/>
        <w:autoSpaceDN w:val="0"/>
        <w:adjustRightInd w:val="0"/>
        <w:spacing w:before="100" w:beforeAutospacing="1" w:after="24" w:line="240" w:lineRule="auto"/>
        <w:ind w:left="384"/>
        <w:jc w:val="both"/>
        <w:rPr>
          <w:rFonts w:ascii="Times New Roman" w:eastAsia="Times New Roman" w:hAnsi="Times New Roman" w:cs="Times New Roman"/>
          <w:color w:val="222222"/>
          <w:sz w:val="28"/>
          <w:szCs w:val="28"/>
          <w:lang w:eastAsia="ru-RU"/>
        </w:rPr>
      </w:pPr>
      <w:r w:rsidRPr="00AD7830">
        <w:rPr>
          <w:rFonts w:ascii="Times New Roman" w:eastAsia="Times New Roman" w:hAnsi="Times New Roman" w:cs="Times New Roman"/>
          <w:color w:val="222222"/>
          <w:sz w:val="28"/>
          <w:szCs w:val="28"/>
          <w:lang w:eastAsia="ru-RU"/>
        </w:rPr>
        <w:t>SimaticStep 7 Professional</w:t>
      </w:r>
    </w:p>
    <w:p w:rsidR="00AD7830" w:rsidRPr="00AD7830" w:rsidRDefault="00AD7830" w:rsidP="00AD7830">
      <w:pPr>
        <w:widowControl w:val="0"/>
        <w:numPr>
          <w:ilvl w:val="0"/>
          <w:numId w:val="2"/>
        </w:numPr>
        <w:shd w:val="clear" w:color="auto" w:fill="FFFFFF"/>
        <w:autoSpaceDE w:val="0"/>
        <w:autoSpaceDN w:val="0"/>
        <w:adjustRightInd w:val="0"/>
        <w:spacing w:before="100" w:beforeAutospacing="1" w:after="24" w:line="240" w:lineRule="auto"/>
        <w:ind w:left="384"/>
        <w:jc w:val="both"/>
        <w:rPr>
          <w:rFonts w:ascii="Times New Roman" w:eastAsia="Times New Roman" w:hAnsi="Times New Roman" w:cs="Times New Roman"/>
          <w:color w:val="222222"/>
          <w:sz w:val="28"/>
          <w:szCs w:val="28"/>
          <w:lang w:eastAsia="ru-RU"/>
        </w:rPr>
      </w:pPr>
      <w:r w:rsidRPr="00AD7830">
        <w:rPr>
          <w:rFonts w:ascii="Times New Roman" w:eastAsia="Times New Roman" w:hAnsi="Times New Roman" w:cs="Times New Roman"/>
          <w:color w:val="222222"/>
          <w:sz w:val="28"/>
          <w:szCs w:val="28"/>
          <w:lang w:eastAsia="ru-RU"/>
        </w:rPr>
        <w:t>SimaticStep 7 Lite</w:t>
      </w:r>
    </w:p>
    <w:p w:rsidR="00AD7830" w:rsidRPr="00AD7830" w:rsidRDefault="00AD7830" w:rsidP="00AD7830">
      <w:pPr>
        <w:shd w:val="clear" w:color="auto" w:fill="FFFFFF"/>
        <w:spacing w:before="120" w:after="120" w:line="240" w:lineRule="auto"/>
        <w:jc w:val="both"/>
        <w:rPr>
          <w:rFonts w:ascii="Times New Roman" w:eastAsia="Times New Roman" w:hAnsi="Times New Roman" w:cs="Times New Roman"/>
          <w:color w:val="222222"/>
          <w:sz w:val="28"/>
          <w:szCs w:val="28"/>
          <w:lang w:eastAsia="ru-RU"/>
        </w:rPr>
      </w:pPr>
      <w:r w:rsidRPr="00AD7830">
        <w:rPr>
          <w:rFonts w:ascii="Times New Roman" w:eastAsia="Times New Roman" w:hAnsi="Times New Roman" w:cs="Times New Roman"/>
          <w:color w:val="222222"/>
          <w:sz w:val="28"/>
          <w:szCs w:val="28"/>
          <w:lang w:eastAsia="ru-RU"/>
        </w:rPr>
        <w:t>Для контроллеров </w:t>
      </w:r>
      <w:hyperlink r:id="rId410" w:tooltip="Simatic S7-200" w:history="1">
        <w:r w:rsidRPr="00AD7830">
          <w:rPr>
            <w:rFonts w:ascii="Times New Roman" w:eastAsia="Times New Roman" w:hAnsi="Times New Roman" w:cs="Times New Roman"/>
            <w:color w:val="0B0080"/>
            <w:sz w:val="28"/>
            <w:u w:val="single"/>
            <w:lang w:eastAsia="ru-RU"/>
          </w:rPr>
          <w:t>Simatic S7-200</w:t>
        </w:r>
      </w:hyperlink>
      <w:r w:rsidRPr="00AD7830">
        <w:rPr>
          <w:rFonts w:ascii="Times New Roman" w:eastAsia="Times New Roman" w:hAnsi="Times New Roman" w:cs="Times New Roman"/>
          <w:color w:val="222222"/>
          <w:sz w:val="28"/>
          <w:szCs w:val="28"/>
          <w:lang w:eastAsia="ru-RU"/>
        </w:rPr>
        <w:t> существует собственный программный продукт Step 7 MicroWin.</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AD7830" w:rsidRPr="00AD7830" w:rsidRDefault="00AD7830" w:rsidP="00AD7830">
      <w:pPr>
        <w:widowControl w:val="0"/>
        <w:shd w:val="clear" w:color="auto" w:fill="FFFFFF"/>
        <w:autoSpaceDE w:val="0"/>
        <w:autoSpaceDN w:val="0"/>
        <w:adjustRightInd w:val="0"/>
        <w:spacing w:after="0" w:line="240" w:lineRule="auto"/>
        <w:jc w:val="both"/>
        <w:rPr>
          <w:rFonts w:ascii="Times New Roman" w:eastAsia="Times New Roman" w:hAnsi="Times New Roman" w:cs="Times New Roman"/>
          <w:i/>
          <w:iCs/>
          <w:color w:val="222222"/>
          <w:sz w:val="28"/>
          <w:szCs w:val="28"/>
          <w:lang w:eastAsia="ru-RU"/>
        </w:rPr>
      </w:pPr>
      <w:r w:rsidRPr="00AD7830">
        <w:rPr>
          <w:rFonts w:ascii="Times New Roman" w:eastAsia="Times New Roman" w:hAnsi="Times New Roman" w:cs="Times New Roman"/>
          <w:i/>
          <w:iCs/>
          <w:color w:val="222222"/>
          <w:sz w:val="28"/>
          <w:szCs w:val="28"/>
          <w:lang w:eastAsia="ru-RU"/>
        </w:rPr>
        <w:t>Основная статья: </w:t>
      </w:r>
      <w:hyperlink r:id="rId411" w:tooltip="Программируемый логический контроллер" w:history="1">
        <w:r w:rsidRPr="00AD7830">
          <w:rPr>
            <w:rFonts w:ascii="Times New Roman" w:eastAsia="Times New Roman" w:hAnsi="Times New Roman" w:cs="Times New Roman"/>
            <w:b/>
            <w:bCs/>
            <w:i/>
            <w:iCs/>
            <w:color w:val="0B0080"/>
            <w:sz w:val="28"/>
            <w:u w:val="single"/>
            <w:lang w:eastAsia="ru-RU"/>
          </w:rPr>
          <w:t>Программируемый логический контроллер</w:t>
        </w:r>
      </w:hyperlink>
    </w:p>
    <w:p w:rsidR="00AD7830" w:rsidRPr="00AD7830" w:rsidRDefault="00AD7830" w:rsidP="00AD7830">
      <w:pPr>
        <w:shd w:val="clear" w:color="auto" w:fill="FFFFFF"/>
        <w:spacing w:after="0" w:line="240" w:lineRule="auto"/>
        <w:jc w:val="both"/>
        <w:rPr>
          <w:rFonts w:ascii="Times New Roman" w:eastAsia="Times New Roman" w:hAnsi="Times New Roman" w:cs="Times New Roman"/>
          <w:color w:val="222222"/>
          <w:sz w:val="28"/>
          <w:szCs w:val="28"/>
          <w:lang w:eastAsia="ru-RU"/>
        </w:rPr>
      </w:pPr>
      <w:r w:rsidRPr="00AD7830">
        <w:rPr>
          <w:rFonts w:ascii="Times New Roman" w:eastAsia="Times New Roman" w:hAnsi="Times New Roman" w:cs="Times New Roman"/>
          <w:color w:val="222222"/>
          <w:sz w:val="28"/>
          <w:szCs w:val="28"/>
          <w:lang w:eastAsia="ru-RU"/>
        </w:rPr>
        <w:t>С помощью этой программы выполняется комплекс работ по созданию и обслуживанию систем автоматизации на основе программируемых логических контроллеров </w:t>
      </w:r>
      <w:hyperlink r:id="rId412" w:tooltip="Simatic S7-300" w:history="1">
        <w:r w:rsidRPr="00AD7830">
          <w:rPr>
            <w:rFonts w:ascii="Times New Roman" w:eastAsia="Times New Roman" w:hAnsi="Times New Roman" w:cs="Times New Roman"/>
            <w:color w:val="0B0080"/>
            <w:sz w:val="28"/>
            <w:u w:val="single"/>
            <w:lang w:eastAsia="ru-RU"/>
          </w:rPr>
          <w:t>Simatic S7-300</w:t>
        </w:r>
      </w:hyperlink>
      <w:r w:rsidRPr="00AD7830">
        <w:rPr>
          <w:rFonts w:ascii="Times New Roman" w:eastAsia="Times New Roman" w:hAnsi="Times New Roman" w:cs="Times New Roman"/>
          <w:color w:val="222222"/>
          <w:sz w:val="28"/>
          <w:szCs w:val="28"/>
          <w:lang w:eastAsia="ru-RU"/>
        </w:rPr>
        <w:t> и </w:t>
      </w:r>
      <w:hyperlink r:id="rId413" w:tooltip="Simatic S7-400" w:history="1">
        <w:r w:rsidRPr="00AD7830">
          <w:rPr>
            <w:rFonts w:ascii="Times New Roman" w:eastAsia="Times New Roman" w:hAnsi="Times New Roman" w:cs="Times New Roman"/>
            <w:color w:val="0B0080"/>
            <w:sz w:val="28"/>
            <w:u w:val="single"/>
            <w:lang w:eastAsia="ru-RU"/>
          </w:rPr>
          <w:t>Simatic S7-400</w:t>
        </w:r>
      </w:hyperlink>
      <w:r w:rsidRPr="00AD7830">
        <w:rPr>
          <w:rFonts w:ascii="Times New Roman" w:eastAsia="Times New Roman" w:hAnsi="Times New Roman" w:cs="Times New Roman"/>
          <w:color w:val="222222"/>
          <w:sz w:val="28"/>
          <w:szCs w:val="28"/>
          <w:lang w:eastAsia="ru-RU"/>
        </w:rPr>
        <w:t> фирмы </w:t>
      </w:r>
      <w:hyperlink r:id="rId414" w:tooltip="Siemens" w:history="1">
        <w:r w:rsidRPr="00AD7830">
          <w:rPr>
            <w:rFonts w:ascii="Times New Roman" w:eastAsia="Times New Roman" w:hAnsi="Times New Roman" w:cs="Times New Roman"/>
            <w:color w:val="0B0080"/>
            <w:sz w:val="28"/>
            <w:u w:val="single"/>
            <w:lang w:eastAsia="ru-RU"/>
          </w:rPr>
          <w:t>Siemens</w:t>
        </w:r>
      </w:hyperlink>
      <w:r w:rsidRPr="00AD7830">
        <w:rPr>
          <w:rFonts w:ascii="Times New Roman" w:eastAsia="Times New Roman" w:hAnsi="Times New Roman" w:cs="Times New Roman"/>
          <w:color w:val="222222"/>
          <w:sz w:val="28"/>
          <w:szCs w:val="28"/>
          <w:lang w:eastAsia="ru-RU"/>
        </w:rPr>
        <w:t>. В первую очередь это работы по программированию контроллеров. Программируемый логический контроллер, ПЛК — это микропроцессорное устройство, предназначенное для управления </w:t>
      </w:r>
      <w:hyperlink r:id="rId415" w:tooltip="Технологическая операция" w:history="1">
        <w:r w:rsidRPr="00AD7830">
          <w:rPr>
            <w:rFonts w:ascii="Times New Roman" w:eastAsia="Times New Roman" w:hAnsi="Times New Roman" w:cs="Times New Roman"/>
            <w:color w:val="0B0080"/>
            <w:sz w:val="28"/>
            <w:u w:val="single"/>
            <w:lang w:eastAsia="ru-RU"/>
          </w:rPr>
          <w:t>технологическими процессами</w:t>
        </w:r>
      </w:hyperlink>
      <w:r w:rsidRPr="00AD7830">
        <w:rPr>
          <w:rFonts w:ascii="Times New Roman" w:eastAsia="Times New Roman" w:hAnsi="Times New Roman" w:cs="Times New Roman"/>
          <w:color w:val="222222"/>
          <w:sz w:val="28"/>
          <w:szCs w:val="28"/>
          <w:lang w:eastAsia="ru-RU"/>
        </w:rPr>
        <w:t> в </w:t>
      </w:r>
      <w:hyperlink r:id="rId416" w:tooltip="Автоматизация технологических процессов" w:history="1">
        <w:r w:rsidRPr="00AD7830">
          <w:rPr>
            <w:rFonts w:ascii="Times New Roman" w:eastAsia="Times New Roman" w:hAnsi="Times New Roman" w:cs="Times New Roman"/>
            <w:color w:val="0B0080"/>
            <w:sz w:val="28"/>
            <w:u w:val="single"/>
            <w:lang w:eastAsia="ru-RU"/>
          </w:rPr>
          <w:t>промышленности</w:t>
        </w:r>
      </w:hyperlink>
      <w:r w:rsidRPr="00AD7830">
        <w:rPr>
          <w:rFonts w:ascii="Times New Roman" w:eastAsia="Times New Roman" w:hAnsi="Times New Roman" w:cs="Times New Roman"/>
          <w:color w:val="222222"/>
          <w:sz w:val="28"/>
          <w:szCs w:val="28"/>
          <w:lang w:eastAsia="ru-RU"/>
        </w:rPr>
        <w:t>. Принцип работы ПЛК заключается в обработке по прикладной программе пользователя данных с модулей входов (например, сигналов от подключенных </w:t>
      </w:r>
      <w:hyperlink r:id="rId417" w:tooltip="Датчик" w:history="1">
        <w:r w:rsidRPr="00AD7830">
          <w:rPr>
            <w:rFonts w:ascii="Times New Roman" w:eastAsia="Times New Roman" w:hAnsi="Times New Roman" w:cs="Times New Roman"/>
            <w:color w:val="0B0080"/>
            <w:sz w:val="28"/>
            <w:u w:val="single"/>
            <w:lang w:eastAsia="ru-RU"/>
          </w:rPr>
          <w:t>датчиков</w:t>
        </w:r>
      </w:hyperlink>
      <w:r w:rsidRPr="00AD7830">
        <w:rPr>
          <w:rFonts w:ascii="Times New Roman" w:eastAsia="Times New Roman" w:hAnsi="Times New Roman" w:cs="Times New Roman"/>
          <w:color w:val="222222"/>
          <w:sz w:val="28"/>
          <w:szCs w:val="28"/>
          <w:lang w:eastAsia="ru-RU"/>
        </w:rPr>
        <w:t>) и последующей выдачей управляющих сигналов, посредством модулей выходов и модулей связи, обеспечивающих подключение </w:t>
      </w:r>
      <w:hyperlink r:id="rId418" w:tooltip="Исполнительное устройство" w:history="1">
        <w:r w:rsidRPr="00AD7830">
          <w:rPr>
            <w:rFonts w:ascii="Times New Roman" w:eastAsia="Times New Roman" w:hAnsi="Times New Roman" w:cs="Times New Roman"/>
            <w:color w:val="0B0080"/>
            <w:sz w:val="28"/>
            <w:u w:val="single"/>
            <w:lang w:eastAsia="ru-RU"/>
          </w:rPr>
          <w:t>исполнительных устройств</w:t>
        </w:r>
      </w:hyperlink>
      <w:r w:rsidRPr="00AD7830">
        <w:rPr>
          <w:rFonts w:ascii="Times New Roman" w:eastAsia="Times New Roman" w:hAnsi="Times New Roman" w:cs="Times New Roman"/>
          <w:color w:val="222222"/>
          <w:sz w:val="28"/>
          <w:szCs w:val="28"/>
          <w:lang w:eastAsia="ru-RU"/>
        </w:rPr>
        <w:t>. В основе работы лежит концепция </w:t>
      </w:r>
      <w:r w:rsidRPr="00AD7830">
        <w:rPr>
          <w:rFonts w:ascii="Times New Roman" w:eastAsia="Times New Roman" w:hAnsi="Times New Roman" w:cs="Times New Roman"/>
          <w:i/>
          <w:iCs/>
          <w:color w:val="222222"/>
          <w:sz w:val="28"/>
          <w:szCs w:val="28"/>
          <w:lang w:eastAsia="ru-RU"/>
        </w:rPr>
        <w:t>проекта</w:t>
      </w:r>
      <w:r w:rsidRPr="00AD7830">
        <w:rPr>
          <w:rFonts w:ascii="Times New Roman" w:eastAsia="Times New Roman" w:hAnsi="Times New Roman" w:cs="Times New Roman"/>
          <w:color w:val="222222"/>
          <w:sz w:val="28"/>
          <w:szCs w:val="28"/>
          <w:lang w:eastAsia="ru-RU"/>
        </w:rPr>
        <w:t>, под которым понимается комплексное решение задачи автоматизации, включая несколько взаимосвязанных контроллеров на базе физических </w:t>
      </w:r>
      <w:hyperlink r:id="rId419" w:tooltip="Микроконтроллер" w:history="1">
        <w:r w:rsidRPr="00AD7830">
          <w:rPr>
            <w:rFonts w:ascii="Times New Roman" w:eastAsia="Times New Roman" w:hAnsi="Times New Roman" w:cs="Times New Roman"/>
            <w:color w:val="0B0080"/>
            <w:sz w:val="28"/>
            <w:u w:val="single"/>
            <w:lang w:eastAsia="ru-RU"/>
          </w:rPr>
          <w:t>микроконтроллеров</w:t>
        </w:r>
      </w:hyperlink>
      <w:r w:rsidRPr="00AD7830">
        <w:rPr>
          <w:rFonts w:ascii="Times New Roman" w:eastAsia="Times New Roman" w:hAnsi="Times New Roman" w:cs="Times New Roman"/>
          <w:color w:val="222222"/>
          <w:sz w:val="28"/>
          <w:szCs w:val="28"/>
          <w:lang w:eastAsia="ru-RU"/>
        </w:rPr>
        <w:t>, соединяющие их </w:t>
      </w:r>
      <w:hyperlink r:id="rId420" w:tooltip="Промышленная сеть" w:history="1">
        <w:r w:rsidRPr="00AD7830">
          <w:rPr>
            <w:rFonts w:ascii="Times New Roman" w:eastAsia="Times New Roman" w:hAnsi="Times New Roman" w:cs="Times New Roman"/>
            <w:color w:val="0B0080"/>
            <w:sz w:val="28"/>
            <w:u w:val="single"/>
            <w:lang w:eastAsia="ru-RU"/>
          </w:rPr>
          <w:t>сети</w:t>
        </w:r>
      </w:hyperlink>
      <w:r w:rsidRPr="00AD7830">
        <w:rPr>
          <w:rFonts w:ascii="Times New Roman" w:eastAsia="Times New Roman" w:hAnsi="Times New Roman" w:cs="Times New Roman"/>
          <w:color w:val="222222"/>
          <w:sz w:val="28"/>
          <w:szCs w:val="28"/>
          <w:lang w:eastAsia="ru-RU"/>
        </w:rPr>
        <w:t> и системы </w:t>
      </w:r>
      <w:hyperlink r:id="rId421" w:tooltip="Человеко-машинный интерфейс" w:history="1">
        <w:r w:rsidRPr="00AD7830">
          <w:rPr>
            <w:rFonts w:ascii="Times New Roman" w:eastAsia="Times New Roman" w:hAnsi="Times New Roman" w:cs="Times New Roman"/>
            <w:color w:val="0B0080"/>
            <w:sz w:val="28"/>
            <w:u w:val="single"/>
            <w:lang w:eastAsia="ru-RU"/>
          </w:rPr>
          <w:t>человеко-машинного интерфейса</w:t>
        </w:r>
      </w:hyperlink>
      <w:r w:rsidRPr="00AD7830">
        <w:rPr>
          <w:rFonts w:ascii="Times New Roman" w:eastAsia="Times New Roman" w:hAnsi="Times New Roman" w:cs="Times New Roman"/>
          <w:color w:val="222222"/>
          <w:sz w:val="28"/>
          <w:szCs w:val="28"/>
          <w:lang w:eastAsia="ru-RU"/>
        </w:rPr>
        <w:t>. Работу с проектом в целом обеспечивает главная утилита Step 7 — SimaticManager. Step 7 позволяет производить конфигурирование программируемых логических контроллеров и сетей (утилиты HWConfig и NetPro). В процессе конфигурирования определяется состав оборудования в целом, разбиение на модули, способы подключения, используемые сети, выбираются настройки для используемых модулей. Система проверяет правильность использования и подключения отдельных компонент. Завершается конфигурирование загрузкой выбранной конфигурации в оборудование, что по сущности является настройкой оборудования. Утилиты конфигурирования позволяют осуществлять диагностику оборудования, обнаруживать аппаратные ошибки или неправильный монтаж оборудования. Программирование </w:t>
      </w:r>
      <w:hyperlink r:id="rId422" w:tooltip="Программируемый логический контроллер" w:history="1">
        <w:r w:rsidRPr="00AD7830">
          <w:rPr>
            <w:rFonts w:ascii="Times New Roman" w:eastAsia="Times New Roman" w:hAnsi="Times New Roman" w:cs="Times New Roman"/>
            <w:color w:val="0B0080"/>
            <w:sz w:val="28"/>
            <w:u w:val="single"/>
            <w:lang w:eastAsia="ru-RU"/>
          </w:rPr>
          <w:t>контроллеров</w:t>
        </w:r>
      </w:hyperlink>
      <w:r w:rsidRPr="00AD7830">
        <w:rPr>
          <w:rFonts w:ascii="Times New Roman" w:eastAsia="Times New Roman" w:hAnsi="Times New Roman" w:cs="Times New Roman"/>
          <w:color w:val="222222"/>
          <w:sz w:val="28"/>
          <w:szCs w:val="28"/>
          <w:lang w:eastAsia="ru-RU"/>
        </w:rPr>
        <w:t> производится редактором программ, обеспечивающим написание программ на трех языках:</w:t>
      </w:r>
    </w:p>
    <w:p w:rsidR="00AD7830" w:rsidRPr="00AD7830" w:rsidRDefault="00B343FF" w:rsidP="00AD7830">
      <w:pPr>
        <w:widowControl w:val="0"/>
        <w:numPr>
          <w:ilvl w:val="0"/>
          <w:numId w:val="3"/>
        </w:numPr>
        <w:shd w:val="clear" w:color="auto" w:fill="FFFFFF"/>
        <w:autoSpaceDE w:val="0"/>
        <w:autoSpaceDN w:val="0"/>
        <w:adjustRightInd w:val="0"/>
        <w:spacing w:after="0" w:line="240" w:lineRule="auto"/>
        <w:ind w:left="384"/>
        <w:jc w:val="both"/>
        <w:rPr>
          <w:rFonts w:ascii="Times New Roman" w:eastAsia="Times New Roman" w:hAnsi="Times New Roman" w:cs="Times New Roman"/>
          <w:color w:val="222222"/>
          <w:sz w:val="28"/>
          <w:szCs w:val="28"/>
          <w:lang w:eastAsia="ru-RU"/>
        </w:rPr>
      </w:pPr>
      <w:hyperlink r:id="rId423" w:tooltip="Ladder Diagram" w:history="1">
        <w:r w:rsidR="00AD7830" w:rsidRPr="00AD7830">
          <w:rPr>
            <w:rFonts w:ascii="Times New Roman" w:eastAsia="Times New Roman" w:hAnsi="Times New Roman" w:cs="Times New Roman"/>
            <w:color w:val="0B0080"/>
            <w:sz w:val="28"/>
            <w:u w:val="single"/>
            <w:lang w:eastAsia="ru-RU"/>
          </w:rPr>
          <w:t>LAD</w:t>
        </w:r>
      </w:hyperlink>
      <w:r w:rsidR="00AD7830" w:rsidRPr="00AD7830">
        <w:rPr>
          <w:rFonts w:ascii="Times New Roman" w:eastAsia="Times New Roman" w:hAnsi="Times New Roman" w:cs="Times New Roman"/>
          <w:color w:val="222222"/>
          <w:sz w:val="28"/>
          <w:szCs w:val="28"/>
          <w:lang w:eastAsia="ru-RU"/>
        </w:rPr>
        <w:t> — язык релейно-контактной логики;</w:t>
      </w:r>
    </w:p>
    <w:p w:rsidR="00AD7830" w:rsidRPr="00AD7830" w:rsidRDefault="00B343FF" w:rsidP="00AD7830">
      <w:pPr>
        <w:widowControl w:val="0"/>
        <w:numPr>
          <w:ilvl w:val="0"/>
          <w:numId w:val="3"/>
        </w:numPr>
        <w:shd w:val="clear" w:color="auto" w:fill="FFFFFF"/>
        <w:autoSpaceDE w:val="0"/>
        <w:autoSpaceDN w:val="0"/>
        <w:adjustRightInd w:val="0"/>
        <w:spacing w:before="100" w:beforeAutospacing="1" w:after="24" w:line="240" w:lineRule="auto"/>
        <w:ind w:left="384"/>
        <w:jc w:val="both"/>
        <w:rPr>
          <w:rFonts w:ascii="Times New Roman" w:eastAsia="Times New Roman" w:hAnsi="Times New Roman" w:cs="Times New Roman"/>
          <w:color w:val="222222"/>
          <w:sz w:val="28"/>
          <w:szCs w:val="28"/>
          <w:lang w:eastAsia="ru-RU"/>
        </w:rPr>
      </w:pPr>
      <w:hyperlink r:id="rId424" w:tooltip="FBD" w:history="1">
        <w:r w:rsidR="00AD7830" w:rsidRPr="00AD7830">
          <w:rPr>
            <w:rFonts w:ascii="Times New Roman" w:eastAsia="Times New Roman" w:hAnsi="Times New Roman" w:cs="Times New Roman"/>
            <w:color w:val="0B0080"/>
            <w:sz w:val="28"/>
            <w:u w:val="single"/>
            <w:lang w:eastAsia="ru-RU"/>
          </w:rPr>
          <w:t>FBD</w:t>
        </w:r>
      </w:hyperlink>
      <w:r w:rsidR="00AD7830" w:rsidRPr="00AD7830">
        <w:rPr>
          <w:rFonts w:ascii="Times New Roman" w:eastAsia="Times New Roman" w:hAnsi="Times New Roman" w:cs="Times New Roman"/>
          <w:color w:val="222222"/>
          <w:sz w:val="28"/>
          <w:szCs w:val="28"/>
          <w:lang w:eastAsia="ru-RU"/>
        </w:rPr>
        <w:t> — язык функциональных блочных диаграмм;</w:t>
      </w:r>
    </w:p>
    <w:p w:rsidR="00AD7830" w:rsidRPr="00AD7830" w:rsidRDefault="00B343FF" w:rsidP="00AD7830">
      <w:pPr>
        <w:widowControl w:val="0"/>
        <w:numPr>
          <w:ilvl w:val="0"/>
          <w:numId w:val="3"/>
        </w:numPr>
        <w:shd w:val="clear" w:color="auto" w:fill="FFFFFF"/>
        <w:autoSpaceDE w:val="0"/>
        <w:autoSpaceDN w:val="0"/>
        <w:adjustRightInd w:val="0"/>
        <w:spacing w:before="100" w:beforeAutospacing="1" w:after="24" w:line="240" w:lineRule="auto"/>
        <w:ind w:left="384"/>
        <w:jc w:val="both"/>
        <w:rPr>
          <w:rFonts w:ascii="Times New Roman" w:eastAsia="Times New Roman" w:hAnsi="Times New Roman" w:cs="Times New Roman"/>
          <w:color w:val="222222"/>
          <w:sz w:val="28"/>
          <w:szCs w:val="28"/>
          <w:lang w:eastAsia="ru-RU"/>
        </w:rPr>
      </w:pPr>
      <w:hyperlink r:id="rId425" w:tooltip="Instruction List" w:history="1">
        <w:r w:rsidR="00AD7830" w:rsidRPr="00AD7830">
          <w:rPr>
            <w:rFonts w:ascii="Times New Roman" w:eastAsia="Times New Roman" w:hAnsi="Times New Roman" w:cs="Times New Roman"/>
            <w:color w:val="0B0080"/>
            <w:sz w:val="28"/>
            <w:u w:val="single"/>
            <w:lang w:eastAsia="ru-RU"/>
          </w:rPr>
          <w:t>STL</w:t>
        </w:r>
      </w:hyperlink>
      <w:r w:rsidR="00AD7830" w:rsidRPr="00AD7830">
        <w:rPr>
          <w:rFonts w:ascii="Times New Roman" w:eastAsia="Times New Roman" w:hAnsi="Times New Roman" w:cs="Times New Roman"/>
          <w:color w:val="222222"/>
          <w:sz w:val="28"/>
          <w:szCs w:val="28"/>
          <w:lang w:eastAsia="ru-RU"/>
        </w:rPr>
        <w:t> — язык списка инструкций.</w:t>
      </w:r>
    </w:p>
    <w:p w:rsidR="00AD7830" w:rsidRPr="00AD7830" w:rsidRDefault="00AD7830" w:rsidP="00AD7830">
      <w:pPr>
        <w:shd w:val="clear" w:color="auto" w:fill="FFFFFF"/>
        <w:spacing w:after="0" w:line="240" w:lineRule="auto"/>
        <w:jc w:val="both"/>
        <w:rPr>
          <w:rFonts w:ascii="Times New Roman" w:eastAsia="Times New Roman" w:hAnsi="Times New Roman" w:cs="Times New Roman"/>
          <w:color w:val="222222"/>
          <w:sz w:val="28"/>
          <w:szCs w:val="28"/>
          <w:lang w:eastAsia="ru-RU"/>
        </w:rPr>
      </w:pPr>
      <w:r w:rsidRPr="00AD7830">
        <w:rPr>
          <w:rFonts w:ascii="Times New Roman" w:eastAsia="Times New Roman" w:hAnsi="Times New Roman" w:cs="Times New Roman"/>
          <w:color w:val="222222"/>
          <w:sz w:val="28"/>
          <w:szCs w:val="28"/>
          <w:lang w:eastAsia="ru-RU"/>
        </w:rPr>
        <w:t>В дополнение к трем основным языкам могут быть добавлены четыре дополнительные языка, поставляемые отдельно:</w:t>
      </w:r>
    </w:p>
    <w:p w:rsidR="00AD7830" w:rsidRPr="00AD7830" w:rsidRDefault="00B343FF" w:rsidP="00AD7830">
      <w:pPr>
        <w:widowControl w:val="0"/>
        <w:numPr>
          <w:ilvl w:val="0"/>
          <w:numId w:val="4"/>
        </w:numPr>
        <w:shd w:val="clear" w:color="auto" w:fill="FFFFFF"/>
        <w:autoSpaceDE w:val="0"/>
        <w:autoSpaceDN w:val="0"/>
        <w:adjustRightInd w:val="0"/>
        <w:spacing w:after="0" w:line="240" w:lineRule="auto"/>
        <w:ind w:left="384"/>
        <w:jc w:val="both"/>
        <w:rPr>
          <w:rFonts w:ascii="Times New Roman" w:eastAsia="Times New Roman" w:hAnsi="Times New Roman" w:cs="Times New Roman"/>
          <w:color w:val="222222"/>
          <w:sz w:val="28"/>
          <w:szCs w:val="28"/>
          <w:lang w:eastAsia="ru-RU"/>
        </w:rPr>
      </w:pPr>
      <w:hyperlink r:id="rId426" w:tooltip="Structured Text" w:history="1">
        <w:r w:rsidR="00AD7830" w:rsidRPr="00AD7830">
          <w:rPr>
            <w:rFonts w:ascii="Times New Roman" w:eastAsia="Times New Roman" w:hAnsi="Times New Roman" w:cs="Times New Roman"/>
            <w:color w:val="0B0080"/>
            <w:sz w:val="28"/>
            <w:u w:val="single"/>
            <w:lang w:eastAsia="ru-RU"/>
          </w:rPr>
          <w:t>SCL</w:t>
        </w:r>
      </w:hyperlink>
      <w:r w:rsidR="00AD7830" w:rsidRPr="00AD7830">
        <w:rPr>
          <w:rFonts w:ascii="Times New Roman" w:eastAsia="Times New Roman" w:hAnsi="Times New Roman" w:cs="Times New Roman"/>
          <w:color w:val="222222"/>
          <w:sz w:val="28"/>
          <w:szCs w:val="28"/>
          <w:lang w:eastAsia="ru-RU"/>
        </w:rPr>
        <w:t> — структурированный язык управления, по синтаксису близкий к </w:t>
      </w:r>
      <w:hyperlink r:id="rId427" w:tooltip="Паскаль (язык программирования)" w:history="1">
        <w:r w:rsidR="00AD7830" w:rsidRPr="00AD7830">
          <w:rPr>
            <w:rFonts w:ascii="Times New Roman" w:eastAsia="Times New Roman" w:hAnsi="Times New Roman" w:cs="Times New Roman"/>
            <w:color w:val="0B0080"/>
            <w:sz w:val="28"/>
            <w:u w:val="single"/>
            <w:lang w:eastAsia="ru-RU"/>
          </w:rPr>
          <w:t>Pascal</w:t>
        </w:r>
      </w:hyperlink>
      <w:r w:rsidR="00AD7830" w:rsidRPr="00AD7830">
        <w:rPr>
          <w:rFonts w:ascii="Times New Roman" w:eastAsia="Times New Roman" w:hAnsi="Times New Roman" w:cs="Times New Roman"/>
          <w:color w:val="222222"/>
          <w:sz w:val="28"/>
          <w:szCs w:val="28"/>
          <w:lang w:eastAsia="ru-RU"/>
        </w:rPr>
        <w:t>;</w:t>
      </w:r>
    </w:p>
    <w:p w:rsidR="00AD7830" w:rsidRPr="00AD7830" w:rsidRDefault="00AD7830" w:rsidP="00AD7830">
      <w:pPr>
        <w:widowControl w:val="0"/>
        <w:numPr>
          <w:ilvl w:val="0"/>
          <w:numId w:val="4"/>
        </w:numPr>
        <w:shd w:val="clear" w:color="auto" w:fill="FFFFFF"/>
        <w:autoSpaceDE w:val="0"/>
        <w:autoSpaceDN w:val="0"/>
        <w:adjustRightInd w:val="0"/>
        <w:spacing w:after="0" w:line="240" w:lineRule="auto"/>
        <w:ind w:left="384"/>
        <w:jc w:val="both"/>
        <w:rPr>
          <w:rFonts w:ascii="Times New Roman" w:eastAsia="Times New Roman" w:hAnsi="Times New Roman" w:cs="Times New Roman"/>
          <w:color w:val="222222"/>
          <w:sz w:val="28"/>
          <w:szCs w:val="28"/>
          <w:lang w:eastAsia="ru-RU"/>
        </w:rPr>
      </w:pPr>
      <w:r w:rsidRPr="00AD7830">
        <w:rPr>
          <w:rFonts w:ascii="Times New Roman" w:eastAsia="Times New Roman" w:hAnsi="Times New Roman" w:cs="Times New Roman"/>
          <w:color w:val="222222"/>
          <w:sz w:val="28"/>
          <w:szCs w:val="28"/>
          <w:lang w:eastAsia="ru-RU"/>
        </w:rPr>
        <w:t>GRAPH 7 — язык управления последовательными технологическими процессами;</w:t>
      </w: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r w:rsidRPr="00AD7830">
        <w:rPr>
          <w:rFonts w:ascii="Times New Roman" w:eastAsia="Times New Roman" w:hAnsi="Times New Roman" w:cs="Times New Roman"/>
          <w:b/>
          <w:bCs/>
          <w:kern w:val="32"/>
          <w:sz w:val="32"/>
          <w:szCs w:val="32"/>
          <w:lang w:eastAsia="ru-RU"/>
        </w:rPr>
        <w:t>Практическое занятие №.10</w:t>
      </w:r>
    </w:p>
    <w:p w:rsidR="00AD7830" w:rsidRPr="00AD7830" w:rsidRDefault="00AD7830" w:rsidP="00AD7830">
      <w:pPr>
        <w:keepNext/>
        <w:widowControl w:val="0"/>
        <w:autoSpaceDE w:val="0"/>
        <w:autoSpaceDN w:val="0"/>
        <w:adjustRightInd w:val="0"/>
        <w:spacing w:before="240" w:after="60" w:line="240" w:lineRule="auto"/>
        <w:jc w:val="center"/>
        <w:outlineLvl w:val="0"/>
        <w:rPr>
          <w:rFonts w:ascii="Arial" w:eastAsia="Times New Roman" w:hAnsi="Arial" w:cs="Arial"/>
          <w:b/>
          <w:bCs/>
          <w:kern w:val="32"/>
          <w:sz w:val="32"/>
          <w:szCs w:val="32"/>
          <w:lang w:eastAsia="ru-RU"/>
        </w:rPr>
      </w:pPr>
      <w:r w:rsidRPr="00AD7830">
        <w:rPr>
          <w:rFonts w:ascii="Times New Roman" w:eastAsia="Times New Roman" w:hAnsi="Times New Roman" w:cs="Times New Roman"/>
          <w:b/>
          <w:bCs/>
          <w:kern w:val="32"/>
          <w:sz w:val="32"/>
          <w:szCs w:val="32"/>
          <w:lang w:eastAsia="ru-RU"/>
        </w:rPr>
        <w:t xml:space="preserve">Тема:  </w:t>
      </w:r>
      <w:bookmarkEnd w:id="48"/>
      <w:r w:rsidRPr="00AD7830">
        <w:rPr>
          <w:rFonts w:ascii="Times New Roman" w:eastAsia="Times New Roman" w:hAnsi="Times New Roman" w:cs="Arial"/>
          <w:b/>
          <w:bCs/>
          <w:kern w:val="32"/>
          <w:sz w:val="32"/>
          <w:szCs w:val="32"/>
          <w:lang w:eastAsia="ru-RU"/>
        </w:rPr>
        <w:t>Информационно-измерительные системы, на основе м</w:t>
      </w:r>
      <w:r w:rsidRPr="00AD7830">
        <w:rPr>
          <w:rFonts w:ascii="Times New Roman" w:eastAsia="Times New Roman" w:hAnsi="Times New Roman" w:cs="Times New Roman"/>
          <w:b/>
          <w:bCs/>
          <w:kern w:val="32"/>
          <w:sz w:val="32"/>
          <w:szCs w:val="32"/>
          <w:lang w:val="uz-Cyrl-UZ" w:eastAsia="ru-RU"/>
        </w:rPr>
        <w:t>икроконтроллера SIEMENS/SIMATIC S7-200</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bookmarkStart w:id="49" w:name="_Toc384709506"/>
      <w:r w:rsidRPr="00AD7830">
        <w:rPr>
          <w:rFonts w:ascii="Times New Roman" w:eastAsia="Times New Roman" w:hAnsi="Times New Roman" w:cs="Times New Roman"/>
          <w:color w:val="000000"/>
          <w:sz w:val="28"/>
          <w:szCs w:val="28"/>
          <w:lang w:eastAsia="ru-RU"/>
        </w:rPr>
        <w:t xml:space="preserve">     </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      Программируемые контроллеры семейства </w:t>
      </w:r>
      <w:r w:rsidRPr="00AD7830">
        <w:rPr>
          <w:rFonts w:ascii="Times New Roman" w:eastAsia="Times New Roman" w:hAnsi="Times New Roman" w:cs="Times New Roman"/>
          <w:b/>
          <w:bCs/>
          <w:color w:val="000000"/>
          <w:sz w:val="28"/>
          <w:szCs w:val="28"/>
          <w:lang w:eastAsia="ru-RU"/>
        </w:rPr>
        <w:t>SIMATIC S7-200</w:t>
      </w:r>
      <w:r w:rsidRPr="00AD7830">
        <w:rPr>
          <w:rFonts w:ascii="Times New Roman" w:eastAsia="Times New Roman" w:hAnsi="Times New Roman" w:cs="Times New Roman"/>
          <w:color w:val="000000"/>
          <w:sz w:val="28"/>
          <w:szCs w:val="28"/>
          <w:lang w:eastAsia="ru-RU"/>
        </w:rPr>
        <w:t> имеют модульную конструкцию и являются идеальным средством для построения эффективных систем автоматического управления при минимальных затратах на приобретение оборудования и разработку системы. Контроллеры способны работать в реальном масштабе времени и могут быть использованы как для построения узлов локальной автоматики, так и узлов комплексных систем управления. Они обеспечивают поддержку обмена данными через сети PPI, MPI, IndustrialEthernet, а также через Internet/ Intranet и системы модемной связи, способны обслуживать системы распределенного ввода-вывода на основе AS-Interface, работать в составе систем распределенного ввода-вывода на основе PROFIBUS DP..</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noProof/>
          <w:sz w:val="28"/>
          <w:szCs w:val="28"/>
          <w:lang w:eastAsia="ru-RU"/>
        </w:rPr>
        <w:drawing>
          <wp:inline distT="0" distB="0" distL="0" distR="0">
            <wp:extent cx="1619250" cy="1905000"/>
            <wp:effectExtent l="19050" t="0" r="0" b="0"/>
            <wp:docPr id="371" name="Рисунок 20" descr="s7_200_em_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s7_200_em_221"/>
                    <pic:cNvPicPr>
                      <a:picLocks noChangeAspect="1" noChangeArrowheads="1"/>
                    </pic:cNvPicPr>
                  </pic:nvPicPr>
                  <pic:blipFill>
                    <a:blip r:embed="rId428"/>
                    <a:srcRect/>
                    <a:stretch>
                      <a:fillRect/>
                    </a:stretch>
                  </pic:blipFill>
                  <pic:spPr bwMode="auto">
                    <a:xfrm>
                      <a:off x="0" y="0"/>
                      <a:ext cx="1619250" cy="190500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0"/>
          <w:szCs w:val="20"/>
          <w:lang w:eastAsia="ru-RU"/>
        </w:rPr>
        <w:drawing>
          <wp:inline distT="0" distB="0" distL="0" distR="0">
            <wp:extent cx="3543300" cy="1905000"/>
            <wp:effectExtent l="19050" t="0" r="0" b="0"/>
            <wp:docPr id="370" name="Рисунок 19" descr="s7_200_cpu_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s7_200_cpu_226"/>
                    <pic:cNvPicPr>
                      <a:picLocks noChangeAspect="1" noChangeArrowheads="1"/>
                    </pic:cNvPicPr>
                  </pic:nvPicPr>
                  <pic:blipFill>
                    <a:blip r:embed="rId429"/>
                    <a:srcRect/>
                    <a:stretch>
                      <a:fillRect/>
                    </a:stretch>
                  </pic:blipFill>
                  <pic:spPr bwMode="auto">
                    <a:xfrm>
                      <a:off x="0" y="0"/>
                      <a:ext cx="3543300" cy="1905000"/>
                    </a:xfrm>
                    <a:prstGeom prst="rect">
                      <a:avLst/>
                    </a:prstGeom>
                    <a:noFill/>
                    <a:ln w="9525">
                      <a:noFill/>
                      <a:miter lim="800000"/>
                      <a:headEnd/>
                      <a:tailEnd/>
                    </a:ln>
                  </pic:spPr>
                </pic:pic>
              </a:graphicData>
            </a:graphic>
          </wp:inline>
        </w:drawing>
      </w: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spacing w:after="0" w:line="240" w:lineRule="auto"/>
        <w:rPr>
          <w:rFonts w:ascii="Times New Roman" w:eastAsia="Times New Roman" w:hAnsi="Times New Roman" w:cs="Times New Roman"/>
          <w:color w:val="000000"/>
          <w:sz w:val="20"/>
          <w:szCs w:val="20"/>
          <w:lang w:eastAsia="ru-RU"/>
        </w:rPr>
      </w:pP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Программируемые контроллеры S7-2OO выпускаются в двух исполнениях:</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p>
    <w:p w:rsidR="00AD7830" w:rsidRPr="00AD7830" w:rsidRDefault="00AD7830" w:rsidP="00AD7830">
      <w:pPr>
        <w:widowControl w:val="0"/>
        <w:numPr>
          <w:ilvl w:val="0"/>
          <w:numId w:val="5"/>
        </w:numPr>
        <w:autoSpaceDE w:val="0"/>
        <w:autoSpaceDN w:val="0"/>
        <w:adjustRightInd w:val="0"/>
        <w:spacing w:after="0" w:line="240" w:lineRule="auto"/>
        <w:ind w:left="375"/>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b/>
          <w:bCs/>
          <w:i/>
          <w:iCs/>
          <w:color w:val="000000"/>
          <w:sz w:val="28"/>
          <w:szCs w:val="28"/>
          <w:lang w:eastAsia="ru-RU"/>
        </w:rPr>
        <w:t>SIMATIC S7-200</w:t>
      </w:r>
      <w:r w:rsidRPr="00AD7830">
        <w:rPr>
          <w:rFonts w:ascii="Times New Roman" w:eastAsia="Times New Roman" w:hAnsi="Times New Roman" w:cs="Times New Roman"/>
          <w:color w:val="000000"/>
          <w:sz w:val="28"/>
          <w:szCs w:val="28"/>
          <w:lang w:eastAsia="ru-RU"/>
        </w:rPr>
        <w:t> для эксплуатации в стандартных промышленных условиях с диапазоном рабочих температур от 0 до +55°С.</w:t>
      </w:r>
    </w:p>
    <w:p w:rsidR="00AD7830" w:rsidRPr="00AD7830" w:rsidRDefault="00AD7830" w:rsidP="00AD7830">
      <w:pPr>
        <w:widowControl w:val="0"/>
        <w:numPr>
          <w:ilvl w:val="0"/>
          <w:numId w:val="5"/>
        </w:numPr>
        <w:autoSpaceDE w:val="0"/>
        <w:autoSpaceDN w:val="0"/>
        <w:adjustRightInd w:val="0"/>
        <w:spacing w:after="0" w:line="240" w:lineRule="auto"/>
        <w:ind w:left="375"/>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b/>
          <w:bCs/>
          <w:i/>
          <w:iCs/>
          <w:color w:val="000000"/>
          <w:sz w:val="28"/>
          <w:szCs w:val="28"/>
          <w:lang w:eastAsia="ru-RU"/>
        </w:rPr>
        <w:t>SIPLUS S7-200</w:t>
      </w:r>
      <w:r w:rsidRPr="00AD7830">
        <w:rPr>
          <w:rFonts w:ascii="Times New Roman" w:eastAsia="Times New Roman" w:hAnsi="Times New Roman" w:cs="Times New Roman"/>
          <w:color w:val="000000"/>
          <w:sz w:val="28"/>
          <w:szCs w:val="28"/>
          <w:lang w:eastAsia="ru-RU"/>
        </w:rPr>
        <w:t> для эксплуатации в тяжелых промышленных условиях с диапазоном рабочих температур от -25 до +70°С.</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Модули одних и тех же типов исполнений SIMATIC и SIPLUS имеют одинаковое функциональное назначение, одинаковый набор электрических и временных параметров, одинаковые схемы подключения внешних цепей, одинаковые установочные размеры. Функциональный состав модулей СИМАТИК несколько шире функционального состава модулей СИПЛУС.</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В общем случае в составе программируемых контроллеров сименс S7-2OO может использоваться:</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p>
    <w:tbl>
      <w:tblPr>
        <w:tblW w:w="15825" w:type="dxa"/>
        <w:tblCellSpacing w:w="0" w:type="dxa"/>
        <w:tblCellMar>
          <w:left w:w="0" w:type="dxa"/>
          <w:right w:w="0" w:type="dxa"/>
        </w:tblCellMar>
        <w:tblLook w:val="04A0"/>
      </w:tblPr>
      <w:tblGrid>
        <w:gridCol w:w="3655"/>
        <w:gridCol w:w="5640"/>
        <w:gridCol w:w="6530"/>
      </w:tblGrid>
      <w:tr w:rsidR="00AD7830" w:rsidRPr="00AD7830" w:rsidTr="00AD7830">
        <w:trPr>
          <w:tblCellSpacing w:w="0" w:type="dxa"/>
        </w:trPr>
        <w:tc>
          <w:tcPr>
            <w:tcW w:w="3660" w:type="dxa"/>
            <w:hideMark/>
          </w:tcPr>
          <w:p w:rsidR="00AD7830" w:rsidRPr="00AD7830" w:rsidRDefault="00AD7830" w:rsidP="00AD7830">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noProof/>
                <w:color w:val="6851B0"/>
                <w:sz w:val="20"/>
                <w:szCs w:val="20"/>
                <w:lang w:eastAsia="ru-RU"/>
              </w:rPr>
              <w:drawing>
                <wp:inline distT="0" distB="0" distL="0" distR="0">
                  <wp:extent cx="1790700" cy="1905000"/>
                  <wp:effectExtent l="19050" t="0" r="0" b="0"/>
                  <wp:docPr id="369" name="Рисунок 105" descr="Контроллер CPU222 6ES7 212-1BB23-0XB0 S7-200">
                    <a:hlinkClick xmlns:a="http://schemas.openxmlformats.org/drawingml/2006/main" r:id="rId430" tgtFrame="_to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Контроллер CPU222 6ES7 212-1BB23-0XB0 S7-200"/>
                          <pic:cNvPicPr>
                            <a:picLocks noChangeAspect="1" noChangeArrowheads="1"/>
                          </pic:cNvPicPr>
                        </pic:nvPicPr>
                        <pic:blipFill>
                          <a:blip r:embed="rId431"/>
                          <a:srcRect/>
                          <a:stretch>
                            <a:fillRect/>
                          </a:stretch>
                        </pic:blipFill>
                        <pic:spPr bwMode="auto">
                          <a:xfrm>
                            <a:off x="0" y="0"/>
                            <a:ext cx="1790700" cy="1905000"/>
                          </a:xfrm>
                          <a:prstGeom prst="rect">
                            <a:avLst/>
                          </a:prstGeom>
                          <a:noFill/>
                          <a:ln w="9525">
                            <a:noFill/>
                            <a:miter lim="800000"/>
                            <a:headEnd/>
                            <a:tailEnd/>
                          </a:ln>
                        </pic:spPr>
                      </pic:pic>
                    </a:graphicData>
                  </a:graphic>
                </wp:inline>
              </w:drawing>
            </w:r>
          </w:p>
        </w:tc>
        <w:tc>
          <w:tcPr>
            <w:tcW w:w="5595" w:type="dxa"/>
            <w:hideMark/>
          </w:tcPr>
          <w:p w:rsidR="00AD7830" w:rsidRPr="00AD7830" w:rsidRDefault="00AD7830" w:rsidP="00AD7830">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noProof/>
                <w:color w:val="6851B0"/>
                <w:sz w:val="20"/>
                <w:szCs w:val="20"/>
                <w:lang w:eastAsia="ru-RU"/>
              </w:rPr>
              <w:drawing>
                <wp:inline distT="0" distB="0" distL="0" distR="0">
                  <wp:extent cx="3562350" cy="1905000"/>
                  <wp:effectExtent l="19050" t="0" r="0" b="0"/>
                  <wp:docPr id="368" name="Рисунок 104" descr="Контроллер CPU226 6ES7 216-2AD23-0XB0 S7-200">
                    <a:hlinkClick xmlns:a="http://schemas.openxmlformats.org/drawingml/2006/main" r:id="rId430" tgtFrame="_to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Контроллер CPU226 6ES7 216-2AD23-0XB0 S7-200"/>
                          <pic:cNvPicPr>
                            <a:picLocks noChangeAspect="1" noChangeArrowheads="1"/>
                          </pic:cNvPicPr>
                        </pic:nvPicPr>
                        <pic:blipFill>
                          <a:blip r:embed="rId429"/>
                          <a:srcRect/>
                          <a:stretch>
                            <a:fillRect/>
                          </a:stretch>
                        </pic:blipFill>
                        <pic:spPr bwMode="auto">
                          <a:xfrm>
                            <a:off x="0" y="0"/>
                            <a:ext cx="3562350" cy="1905000"/>
                          </a:xfrm>
                          <a:prstGeom prst="rect">
                            <a:avLst/>
                          </a:prstGeom>
                          <a:noFill/>
                          <a:ln w="9525">
                            <a:noFill/>
                            <a:miter lim="800000"/>
                            <a:headEnd/>
                            <a:tailEnd/>
                          </a:ln>
                        </pic:spPr>
                      </pic:pic>
                    </a:graphicData>
                  </a:graphic>
                </wp:inline>
              </w:drawing>
            </w:r>
          </w:p>
        </w:tc>
        <w:tc>
          <w:tcPr>
            <w:tcW w:w="6570" w:type="dxa"/>
            <w:vAlign w:val="center"/>
            <w:hideMark/>
          </w:tcPr>
          <w:p w:rsidR="00AD7830" w:rsidRPr="00AD7830" w:rsidRDefault="00AD7830" w:rsidP="00AD7830">
            <w:pPr>
              <w:spacing w:after="0" w:line="240" w:lineRule="auto"/>
              <w:jc w:val="center"/>
              <w:rPr>
                <w:rFonts w:ascii="Times New Roman" w:eastAsia="Times New Roman" w:hAnsi="Times New Roman" w:cs="Times New Roman"/>
                <w:color w:val="000000"/>
                <w:sz w:val="20"/>
                <w:szCs w:val="20"/>
                <w:lang w:eastAsia="ru-RU"/>
              </w:rPr>
            </w:pPr>
          </w:p>
          <w:p w:rsidR="00AD7830" w:rsidRPr="00AD7830" w:rsidRDefault="00AD7830" w:rsidP="00AD7830">
            <w:pPr>
              <w:widowControl w:val="0"/>
              <w:autoSpaceDE w:val="0"/>
              <w:autoSpaceDN w:val="0"/>
              <w:adjustRightInd w:val="0"/>
              <w:spacing w:after="0" w:line="240" w:lineRule="auto"/>
              <w:ind w:left="360"/>
              <w:rPr>
                <w:rFonts w:ascii="Times New Roman" w:eastAsia="Times New Roman" w:hAnsi="Times New Roman" w:cs="Times New Roman"/>
                <w:color w:val="000000"/>
                <w:sz w:val="20"/>
                <w:szCs w:val="20"/>
                <w:lang w:eastAsia="ru-RU"/>
              </w:rPr>
            </w:pPr>
          </w:p>
        </w:tc>
      </w:tr>
    </w:tbl>
    <w:p w:rsidR="00AD7830" w:rsidRPr="00AD7830" w:rsidRDefault="00AD7830" w:rsidP="00AD7830">
      <w:pPr>
        <w:spacing w:after="0" w:line="240" w:lineRule="auto"/>
        <w:rPr>
          <w:rFonts w:ascii="Times New Roman" w:eastAsia="Times New Roman" w:hAnsi="Times New Roman" w:cs="Times New Roman"/>
          <w:color w:val="000000"/>
          <w:sz w:val="20"/>
          <w:szCs w:val="20"/>
          <w:lang w:eastAsia="ru-RU"/>
        </w:rPr>
      </w:pPr>
    </w:p>
    <w:tbl>
      <w:tblPr>
        <w:tblW w:w="15825" w:type="dxa"/>
        <w:tblCellSpacing w:w="0" w:type="dxa"/>
        <w:tblCellMar>
          <w:left w:w="0" w:type="dxa"/>
          <w:right w:w="0" w:type="dxa"/>
        </w:tblCellMar>
        <w:tblLook w:val="04A0"/>
      </w:tblPr>
      <w:tblGrid>
        <w:gridCol w:w="3949"/>
        <w:gridCol w:w="3951"/>
        <w:gridCol w:w="3935"/>
        <w:gridCol w:w="3990"/>
      </w:tblGrid>
      <w:tr w:rsidR="00AD7830" w:rsidRPr="00AD7830" w:rsidTr="00AD7830">
        <w:trPr>
          <w:tblCellSpacing w:w="0" w:type="dxa"/>
        </w:trPr>
        <w:tc>
          <w:tcPr>
            <w:tcW w:w="3960" w:type="dxa"/>
            <w:vAlign w:val="center"/>
            <w:hideMark/>
          </w:tcPr>
          <w:p w:rsidR="00AD7830" w:rsidRPr="00AD7830" w:rsidRDefault="00AD7830" w:rsidP="00AD7830">
            <w:pPr>
              <w:widowControl w:val="0"/>
              <w:numPr>
                <w:ilvl w:val="0"/>
                <w:numId w:val="6"/>
              </w:numPr>
              <w:autoSpaceDE w:val="0"/>
              <w:autoSpaceDN w:val="0"/>
              <w:adjustRightInd w:val="0"/>
              <w:spacing w:after="0" w:line="240" w:lineRule="auto"/>
              <w:ind w:left="375"/>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Широкий спектр </w:t>
            </w:r>
            <w:hyperlink r:id="rId432" w:tgtFrame="_top" w:tooltip="EM 221, EM 222, EM 223 - обзор модулей ввода-вывода дискретных сигналов simatic s7-200" w:history="1">
              <w:r w:rsidRPr="00AD7830">
                <w:rPr>
                  <w:rFonts w:ascii="Times New Roman" w:eastAsia="Times New Roman" w:hAnsi="Times New Roman" w:cs="Times New Roman"/>
                  <w:color w:val="6851B0"/>
                  <w:sz w:val="28"/>
                  <w:u w:val="single"/>
                  <w:lang w:eastAsia="ru-RU"/>
                </w:rPr>
                <w:t>модулей ввода-вывода дискретных сигналов.</w:t>
              </w:r>
            </w:hyperlink>
            <w:r w:rsidRPr="00AD7830">
              <w:rPr>
                <w:rFonts w:ascii="Times New Roman" w:eastAsia="Times New Roman" w:hAnsi="Times New Roman" w:cs="Times New Roman"/>
                <w:color w:val="000000"/>
                <w:sz w:val="28"/>
                <w:szCs w:val="28"/>
                <w:lang w:eastAsia="ru-RU"/>
              </w:rPr>
              <w:t> Модули ввода-вывода дискретных сигналов предназначены для увеличения количества входов и выходов, обслуживаемых одним центральным процессором.</w:t>
            </w:r>
          </w:p>
        </w:tc>
        <w:tc>
          <w:tcPr>
            <w:tcW w:w="3960" w:type="dxa"/>
            <w:vAlign w:val="center"/>
            <w:hideMark/>
          </w:tcPr>
          <w:p w:rsidR="00AD7830" w:rsidRPr="00AD7830" w:rsidRDefault="00AD7830" w:rsidP="00AD7830">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noProof/>
                <w:color w:val="6851B0"/>
                <w:sz w:val="20"/>
                <w:szCs w:val="20"/>
                <w:lang w:eastAsia="ru-RU"/>
              </w:rPr>
              <w:drawing>
                <wp:inline distT="0" distB="0" distL="0" distR="0">
                  <wp:extent cx="1619250" cy="1905000"/>
                  <wp:effectExtent l="19050" t="0" r="0" b="0"/>
                  <wp:docPr id="367" name="Рисунок 103" descr="Модуль ввода дискретных сигналов EM221 6ES7 221-1EF22-0XA0 S7-200">
                    <a:hlinkClick xmlns:a="http://schemas.openxmlformats.org/drawingml/2006/main" r:id="rId432" tooltip="&quot;EM 221, EM 222, EM 223 - обзор модулей ввода-вывода дискретных сигналов simatic s7-200&quot; 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Модуль ввода дискретных сигналов EM221 6ES7 221-1EF22-0XA0 S7-200"/>
                          <pic:cNvPicPr>
                            <a:picLocks noChangeAspect="1" noChangeArrowheads="1"/>
                          </pic:cNvPicPr>
                        </pic:nvPicPr>
                        <pic:blipFill>
                          <a:blip r:embed="rId428"/>
                          <a:srcRect/>
                          <a:stretch>
                            <a:fillRect/>
                          </a:stretch>
                        </pic:blipFill>
                        <pic:spPr bwMode="auto">
                          <a:xfrm>
                            <a:off x="0" y="0"/>
                            <a:ext cx="1619250" cy="1905000"/>
                          </a:xfrm>
                          <a:prstGeom prst="rect">
                            <a:avLst/>
                          </a:prstGeom>
                          <a:noFill/>
                          <a:ln w="9525">
                            <a:noFill/>
                            <a:miter lim="800000"/>
                            <a:headEnd/>
                            <a:tailEnd/>
                          </a:ln>
                        </pic:spPr>
                      </pic:pic>
                    </a:graphicData>
                  </a:graphic>
                </wp:inline>
              </w:drawing>
            </w:r>
          </w:p>
        </w:tc>
        <w:tc>
          <w:tcPr>
            <w:tcW w:w="3960" w:type="dxa"/>
            <w:vAlign w:val="center"/>
            <w:hideMark/>
          </w:tcPr>
          <w:p w:rsidR="00AD7830" w:rsidRPr="00AD7830" w:rsidRDefault="00AD7830" w:rsidP="00AD7830">
            <w:pPr>
              <w:spacing w:after="0" w:line="240" w:lineRule="auto"/>
              <w:jc w:val="center"/>
              <w:rPr>
                <w:rFonts w:ascii="Times New Roman" w:eastAsia="Times New Roman" w:hAnsi="Times New Roman" w:cs="Times New Roman"/>
                <w:color w:val="000000"/>
                <w:sz w:val="20"/>
                <w:szCs w:val="20"/>
                <w:lang w:eastAsia="ru-RU"/>
              </w:rPr>
            </w:pPr>
          </w:p>
        </w:tc>
        <w:tc>
          <w:tcPr>
            <w:tcW w:w="3945" w:type="dxa"/>
            <w:vAlign w:val="center"/>
            <w:hideMark/>
          </w:tcPr>
          <w:p w:rsidR="00AD7830" w:rsidRPr="00AD7830" w:rsidRDefault="00AD7830" w:rsidP="00AD7830">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noProof/>
                <w:color w:val="6851B0"/>
                <w:sz w:val="20"/>
                <w:szCs w:val="20"/>
                <w:lang w:eastAsia="ru-RU"/>
              </w:rPr>
              <w:drawing>
                <wp:inline distT="0" distB="0" distL="0" distR="0">
                  <wp:extent cx="2514600" cy="1905000"/>
                  <wp:effectExtent l="19050" t="0" r="0" b="0"/>
                  <wp:docPr id="366" name="Рисунок 101" descr="Модуль ввода-вывода дискретных сигналов EM223 6ES7 223-1PL22-0XA0 S7-200">
                    <a:hlinkClick xmlns:a="http://schemas.openxmlformats.org/drawingml/2006/main" r:id="rId432" tooltip="&quot;EM 221, EM 222, EM 223 - обзор модулей ввода-вывода дискретных сигналов simatic s7-200&quot; 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Модуль ввода-вывода дискретных сигналов EM223 6ES7 223-1PL22-0XA0 S7-200"/>
                          <pic:cNvPicPr>
                            <a:picLocks noChangeAspect="1" noChangeArrowheads="1"/>
                          </pic:cNvPicPr>
                        </pic:nvPicPr>
                        <pic:blipFill>
                          <a:blip r:embed="rId433"/>
                          <a:srcRect/>
                          <a:stretch>
                            <a:fillRect/>
                          </a:stretch>
                        </pic:blipFill>
                        <pic:spPr bwMode="auto">
                          <a:xfrm>
                            <a:off x="0" y="0"/>
                            <a:ext cx="2514600" cy="1905000"/>
                          </a:xfrm>
                          <a:prstGeom prst="rect">
                            <a:avLst/>
                          </a:prstGeom>
                          <a:noFill/>
                          <a:ln w="9525">
                            <a:noFill/>
                            <a:miter lim="800000"/>
                            <a:headEnd/>
                            <a:tailEnd/>
                          </a:ln>
                        </pic:spPr>
                      </pic:pic>
                    </a:graphicData>
                  </a:graphic>
                </wp:inline>
              </w:drawing>
            </w:r>
          </w:p>
        </w:tc>
      </w:tr>
    </w:tbl>
    <w:p w:rsidR="00AD7830" w:rsidRPr="00AD7830" w:rsidRDefault="00AD7830" w:rsidP="00AD7830">
      <w:pPr>
        <w:spacing w:after="0" w:line="240" w:lineRule="auto"/>
        <w:rPr>
          <w:rFonts w:ascii="Times New Roman" w:eastAsia="Times New Roman" w:hAnsi="Times New Roman" w:cs="Times New Roman"/>
          <w:color w:val="000000"/>
          <w:sz w:val="20"/>
          <w:szCs w:val="20"/>
          <w:lang w:eastAsia="ru-RU"/>
        </w:rPr>
      </w:pPr>
    </w:p>
    <w:tbl>
      <w:tblPr>
        <w:tblW w:w="15825" w:type="dxa"/>
        <w:tblCellSpacing w:w="0" w:type="dxa"/>
        <w:tblCellMar>
          <w:left w:w="0" w:type="dxa"/>
          <w:right w:w="0" w:type="dxa"/>
        </w:tblCellMar>
        <w:tblLook w:val="04A0"/>
      </w:tblPr>
      <w:tblGrid>
        <w:gridCol w:w="3960"/>
        <w:gridCol w:w="3960"/>
        <w:gridCol w:w="3960"/>
        <w:gridCol w:w="3945"/>
      </w:tblGrid>
      <w:tr w:rsidR="00AD7830" w:rsidRPr="00AD7830" w:rsidTr="00AD7830">
        <w:trPr>
          <w:tblCellSpacing w:w="0" w:type="dxa"/>
        </w:trPr>
        <w:tc>
          <w:tcPr>
            <w:tcW w:w="3960" w:type="dxa"/>
            <w:vAlign w:val="center"/>
            <w:hideMark/>
          </w:tcPr>
          <w:p w:rsidR="00AD7830" w:rsidRPr="00AD7830" w:rsidRDefault="00AD7830" w:rsidP="00AD7830">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noProof/>
                <w:color w:val="000000"/>
                <w:sz w:val="20"/>
                <w:szCs w:val="20"/>
                <w:lang w:eastAsia="ru-RU"/>
              </w:rPr>
              <w:drawing>
                <wp:inline distT="0" distB="0" distL="0" distR="0">
                  <wp:extent cx="1600200" cy="1905000"/>
                  <wp:effectExtent l="19050" t="0" r="0" b="0"/>
                  <wp:docPr id="365" name="Рисунок 100" descr="Модуль ввода аналоговых сигналов EM231 6ES7 231-0HC22-0XA0 S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Модуль ввода аналоговых сигналов EM231 6ES7 231-0HC22-0XA0 S7-200"/>
                          <pic:cNvPicPr>
                            <a:picLocks noChangeAspect="1" noChangeArrowheads="1"/>
                          </pic:cNvPicPr>
                        </pic:nvPicPr>
                        <pic:blipFill>
                          <a:blip r:embed="rId434"/>
                          <a:srcRect/>
                          <a:stretch>
                            <a:fillRect/>
                          </a:stretch>
                        </pic:blipFill>
                        <pic:spPr bwMode="auto">
                          <a:xfrm>
                            <a:off x="0" y="0"/>
                            <a:ext cx="1600200" cy="1905000"/>
                          </a:xfrm>
                          <a:prstGeom prst="rect">
                            <a:avLst/>
                          </a:prstGeom>
                          <a:noFill/>
                          <a:ln w="9525">
                            <a:noFill/>
                            <a:miter lim="800000"/>
                            <a:headEnd/>
                            <a:tailEnd/>
                          </a:ln>
                        </pic:spPr>
                      </pic:pic>
                    </a:graphicData>
                  </a:graphic>
                </wp:inline>
              </w:drawing>
            </w:r>
          </w:p>
        </w:tc>
        <w:tc>
          <w:tcPr>
            <w:tcW w:w="3960" w:type="dxa"/>
            <w:vAlign w:val="center"/>
            <w:hideMark/>
          </w:tcPr>
          <w:p w:rsidR="00AD7830" w:rsidRPr="00AD7830" w:rsidRDefault="00AD7830" w:rsidP="00AD7830">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noProof/>
                <w:color w:val="000000"/>
                <w:sz w:val="20"/>
                <w:szCs w:val="20"/>
                <w:lang w:eastAsia="ru-RU"/>
              </w:rPr>
              <w:drawing>
                <wp:inline distT="0" distB="0" distL="0" distR="0">
                  <wp:extent cx="1238250" cy="1905000"/>
                  <wp:effectExtent l="19050" t="0" r="0" b="0"/>
                  <wp:docPr id="364" name="Рисунок 99" descr="Модуль вывода аналоговых сигналов EM232 6ES7 232-0HB22-0XA0 S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Модуль вывода аналоговых сигналов EM232 6ES7 232-0HB22-0XA0 S7-200"/>
                          <pic:cNvPicPr>
                            <a:picLocks noChangeAspect="1" noChangeArrowheads="1"/>
                          </pic:cNvPicPr>
                        </pic:nvPicPr>
                        <pic:blipFill>
                          <a:blip r:embed="rId435"/>
                          <a:srcRect/>
                          <a:stretch>
                            <a:fillRect/>
                          </a:stretch>
                        </pic:blipFill>
                        <pic:spPr bwMode="auto">
                          <a:xfrm>
                            <a:off x="0" y="0"/>
                            <a:ext cx="1238250" cy="1905000"/>
                          </a:xfrm>
                          <a:prstGeom prst="rect">
                            <a:avLst/>
                          </a:prstGeom>
                          <a:noFill/>
                          <a:ln w="9525">
                            <a:noFill/>
                            <a:miter lim="800000"/>
                            <a:headEnd/>
                            <a:tailEnd/>
                          </a:ln>
                        </pic:spPr>
                      </pic:pic>
                    </a:graphicData>
                  </a:graphic>
                </wp:inline>
              </w:drawing>
            </w:r>
          </w:p>
        </w:tc>
        <w:tc>
          <w:tcPr>
            <w:tcW w:w="3960" w:type="dxa"/>
            <w:vAlign w:val="center"/>
            <w:hideMark/>
          </w:tcPr>
          <w:p w:rsidR="00AD7830" w:rsidRPr="00AD7830" w:rsidRDefault="00AD7830" w:rsidP="00AD7830">
            <w:pPr>
              <w:spacing w:after="0" w:line="240" w:lineRule="auto"/>
              <w:jc w:val="center"/>
              <w:rPr>
                <w:rFonts w:ascii="Times New Roman" w:eastAsia="Times New Roman" w:hAnsi="Times New Roman" w:cs="Times New Roman"/>
                <w:color w:val="000000"/>
                <w:sz w:val="20"/>
                <w:szCs w:val="20"/>
                <w:lang w:eastAsia="ru-RU"/>
              </w:rPr>
            </w:pPr>
          </w:p>
        </w:tc>
        <w:tc>
          <w:tcPr>
            <w:tcW w:w="3945" w:type="dxa"/>
            <w:vAlign w:val="center"/>
            <w:hideMark/>
          </w:tcPr>
          <w:p w:rsidR="00AD7830" w:rsidRPr="00AD7830" w:rsidRDefault="00AD7830" w:rsidP="00AD7830">
            <w:pPr>
              <w:widowControl w:val="0"/>
              <w:numPr>
                <w:ilvl w:val="0"/>
                <w:numId w:val="7"/>
              </w:numPr>
              <w:autoSpaceDE w:val="0"/>
              <w:autoSpaceDN w:val="0"/>
              <w:adjustRightInd w:val="0"/>
              <w:spacing w:after="0" w:line="240" w:lineRule="auto"/>
              <w:ind w:left="375"/>
              <w:rPr>
                <w:rFonts w:ascii="Times New Roman" w:eastAsia="Times New Roman" w:hAnsi="Times New Roman" w:cs="Times New Roman"/>
                <w:color w:val="000000"/>
                <w:sz w:val="20"/>
                <w:szCs w:val="20"/>
                <w:lang w:eastAsia="ru-RU"/>
              </w:rPr>
            </w:pPr>
            <w:r w:rsidRPr="00AD7830">
              <w:rPr>
                <w:rFonts w:ascii="Times New Roman" w:eastAsia="Times New Roman" w:hAnsi="Times New Roman" w:cs="Times New Roman"/>
                <w:color w:val="000000"/>
                <w:sz w:val="20"/>
                <w:szCs w:val="20"/>
                <w:lang w:eastAsia="ru-RU"/>
              </w:rPr>
              <w:t>Большой ряд модулей ввода-вывода аналоговых сигналов. Модули ввода-вывода аналоговых сигналов предназначены для подключения к контроллеру аналоговых датчиков и исполнительных устройств.</w:t>
            </w:r>
          </w:p>
        </w:tc>
      </w:tr>
    </w:tbl>
    <w:p w:rsidR="00AD7830" w:rsidRPr="00AD7830" w:rsidRDefault="00AD7830" w:rsidP="00AD7830">
      <w:pPr>
        <w:spacing w:after="0" w:line="240" w:lineRule="auto"/>
        <w:rPr>
          <w:rFonts w:ascii="Times New Roman" w:eastAsia="Times New Roman" w:hAnsi="Times New Roman" w:cs="Times New Roman"/>
          <w:color w:val="000000"/>
          <w:sz w:val="20"/>
          <w:szCs w:val="20"/>
          <w:lang w:eastAsia="ru-RU"/>
        </w:rPr>
      </w:pPr>
    </w:p>
    <w:tbl>
      <w:tblPr>
        <w:tblW w:w="15825" w:type="dxa"/>
        <w:tblCellSpacing w:w="0" w:type="dxa"/>
        <w:tblCellMar>
          <w:left w:w="0" w:type="dxa"/>
          <w:right w:w="0" w:type="dxa"/>
        </w:tblCellMar>
        <w:tblLook w:val="04A0"/>
      </w:tblPr>
      <w:tblGrid>
        <w:gridCol w:w="7912"/>
        <w:gridCol w:w="7913"/>
      </w:tblGrid>
      <w:tr w:rsidR="00AD7830" w:rsidRPr="00AD7830" w:rsidTr="00AD7830">
        <w:trPr>
          <w:tblCellSpacing w:w="0" w:type="dxa"/>
        </w:trPr>
        <w:tc>
          <w:tcPr>
            <w:tcW w:w="3960" w:type="dxa"/>
            <w:shd w:val="clear" w:color="auto" w:fill="FFFFFF"/>
            <w:vAlign w:val="center"/>
            <w:hideMark/>
          </w:tcPr>
          <w:p w:rsidR="00AD7830" w:rsidRPr="00AD7830" w:rsidRDefault="00AD7830" w:rsidP="00AD7830">
            <w:pPr>
              <w:widowControl w:val="0"/>
              <w:numPr>
                <w:ilvl w:val="0"/>
                <w:numId w:val="8"/>
              </w:numPr>
              <w:autoSpaceDE w:val="0"/>
              <w:autoSpaceDN w:val="0"/>
              <w:adjustRightInd w:val="0"/>
              <w:spacing w:after="0" w:line="240" w:lineRule="auto"/>
              <w:ind w:left="375"/>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Коммуникационные модули, обеспечивающие возможность подключения контроллера к сетям AS-Interface, PROFIBUS DP (только ведомое устройство) и IndustrialEthernet, а также к Internet.</w:t>
            </w:r>
          </w:p>
        </w:tc>
        <w:tc>
          <w:tcPr>
            <w:tcW w:w="3960" w:type="dxa"/>
            <w:shd w:val="clear" w:color="auto" w:fill="FFFFFF"/>
            <w:vAlign w:val="center"/>
            <w:hideMark/>
          </w:tcPr>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p>
        </w:tc>
      </w:tr>
    </w:tbl>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Программируемые </w:t>
      </w:r>
      <w:r w:rsidRPr="00AD7830">
        <w:rPr>
          <w:rFonts w:ascii="Times New Roman" w:eastAsia="Times New Roman" w:hAnsi="Times New Roman" w:cs="Times New Roman"/>
          <w:b/>
          <w:bCs/>
          <w:i/>
          <w:iCs/>
          <w:color w:val="000000"/>
          <w:sz w:val="28"/>
          <w:szCs w:val="28"/>
          <w:lang w:eastAsia="ru-RU"/>
        </w:rPr>
        <w:t>контроллеры S7-200</w:t>
      </w:r>
      <w:r w:rsidRPr="00AD7830">
        <w:rPr>
          <w:rFonts w:ascii="Times New Roman" w:eastAsia="Times New Roman" w:hAnsi="Times New Roman" w:cs="Times New Roman"/>
          <w:b/>
          <w:bCs/>
          <w:color w:val="000000"/>
          <w:sz w:val="28"/>
          <w:szCs w:val="28"/>
          <w:lang w:eastAsia="ru-RU"/>
        </w:rPr>
        <w:t> </w:t>
      </w:r>
      <w:r w:rsidRPr="00AD7830">
        <w:rPr>
          <w:rFonts w:ascii="Times New Roman" w:eastAsia="Times New Roman" w:hAnsi="Times New Roman" w:cs="Times New Roman"/>
          <w:color w:val="000000"/>
          <w:sz w:val="28"/>
          <w:szCs w:val="28"/>
          <w:lang w:eastAsia="ru-RU"/>
        </w:rPr>
        <w:t>отвечают требованиям следующих международных и национальных стандартов:</w:t>
      </w:r>
    </w:p>
    <w:p w:rsidR="00AD7830" w:rsidRPr="00AD7830" w:rsidRDefault="00AD7830" w:rsidP="00AD7830">
      <w:pPr>
        <w:widowControl w:val="0"/>
        <w:numPr>
          <w:ilvl w:val="0"/>
          <w:numId w:val="9"/>
        </w:numPr>
        <w:autoSpaceDE w:val="0"/>
        <w:autoSpaceDN w:val="0"/>
        <w:adjustRightInd w:val="0"/>
        <w:spacing w:after="0" w:line="240" w:lineRule="auto"/>
        <w:ind w:left="375"/>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CE: низковольтная аппаратура - директива 73/23/EEC. EN 61131-2: программируемые контроллеры – требования к аппаратуре.</w:t>
      </w:r>
    </w:p>
    <w:p w:rsidR="00AD7830" w:rsidRPr="00AD7830" w:rsidRDefault="00AD7830" w:rsidP="00AD7830">
      <w:pPr>
        <w:widowControl w:val="0"/>
        <w:numPr>
          <w:ilvl w:val="0"/>
          <w:numId w:val="9"/>
        </w:numPr>
        <w:autoSpaceDE w:val="0"/>
        <w:autoSpaceDN w:val="0"/>
        <w:adjustRightInd w:val="0"/>
        <w:spacing w:after="0" w:line="240" w:lineRule="auto"/>
        <w:ind w:left="375"/>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CE: электромагнитная совместимость - директива 89/336/EEC. Электромагнитные излучения: EN 50081-1 - жилые и коммерческие здания, легкая промышленность; EN 50081-2 - промышленная среда. Стойкость к электромагнитным воздействиям: EN 61000-6-2 – промышленная среда.</w:t>
      </w:r>
    </w:p>
    <w:p w:rsidR="00AD7830" w:rsidRPr="00AD7830" w:rsidRDefault="00AD7830" w:rsidP="00AD7830">
      <w:pPr>
        <w:widowControl w:val="0"/>
        <w:numPr>
          <w:ilvl w:val="0"/>
          <w:numId w:val="9"/>
        </w:numPr>
        <w:autoSpaceDE w:val="0"/>
        <w:autoSpaceDN w:val="0"/>
        <w:adjustRightInd w:val="0"/>
        <w:spacing w:after="0" w:line="240" w:lineRule="auto"/>
        <w:ind w:left="375"/>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UL508, регистрационный № E75310. CSA C22.2, сертификат № 142. FM класс I, раздел 2, группы A, B, C, D, T4A, а также класс I, зона 2, IIC, T4.</w:t>
      </w:r>
    </w:p>
    <w:p w:rsidR="00AD7830" w:rsidRPr="00AD7830" w:rsidRDefault="00AD7830" w:rsidP="00AD7830">
      <w:pPr>
        <w:widowControl w:val="0"/>
        <w:numPr>
          <w:ilvl w:val="0"/>
          <w:numId w:val="9"/>
        </w:numPr>
        <w:autoSpaceDE w:val="0"/>
        <w:autoSpaceDN w:val="0"/>
        <w:adjustRightInd w:val="0"/>
        <w:spacing w:after="0" w:line="240" w:lineRule="auto"/>
        <w:ind w:left="375"/>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Морские сертификаты: Российского Морского Регистра Судоходства, LloydsRegisterofShipping (LRS), AmericanBureauofShipping (ARS), GermanischerLloyd (GL), DetNorskeVeritas (DNV), BureauVeritas (BV), NipponKaijiKyokai (NK).</w:t>
      </w:r>
    </w:p>
    <w:p w:rsidR="00AD7830" w:rsidRPr="00AD7830" w:rsidRDefault="00AD7830" w:rsidP="00AD7830">
      <w:pPr>
        <w:widowControl w:val="0"/>
        <w:numPr>
          <w:ilvl w:val="0"/>
          <w:numId w:val="9"/>
        </w:numPr>
        <w:autoSpaceDE w:val="0"/>
        <w:autoSpaceDN w:val="0"/>
        <w:adjustRightInd w:val="0"/>
        <w:spacing w:after="0" w:line="240" w:lineRule="auto"/>
        <w:ind w:left="375"/>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Система управления качеством изготовления изделий SIMATIC S7-2OO имеет сертификат ISO 9001.</w:t>
      </w:r>
    </w:p>
    <w:p w:rsidR="00AD7830" w:rsidRPr="00AD7830" w:rsidRDefault="00AD7830" w:rsidP="00AD7830">
      <w:pPr>
        <w:widowControl w:val="0"/>
        <w:numPr>
          <w:ilvl w:val="0"/>
          <w:numId w:val="9"/>
        </w:numPr>
        <w:autoSpaceDE w:val="0"/>
        <w:autoSpaceDN w:val="0"/>
        <w:adjustRightInd w:val="0"/>
        <w:spacing w:after="0" w:line="240" w:lineRule="auto"/>
        <w:ind w:left="375"/>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Сертификаты Госстандарта России:</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 сертификат соответствия требованиям ГОСТ.</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val="en-US" w:eastAsia="ru-RU"/>
        </w:rPr>
      </w:pPr>
      <w:r w:rsidRPr="00AD7830">
        <w:rPr>
          <w:rFonts w:ascii="Times New Roman" w:eastAsia="Times New Roman" w:hAnsi="Times New Roman" w:cs="Times New Roman"/>
          <w:color w:val="000000"/>
          <w:sz w:val="28"/>
          <w:szCs w:val="28"/>
          <w:lang w:eastAsia="ru-RU"/>
        </w:rPr>
        <w:t>       - метрологический сертификат.</w:t>
      </w:r>
    </w:p>
    <w:tbl>
      <w:tblPr>
        <w:tblW w:w="15825" w:type="dxa"/>
        <w:tblCellSpacing w:w="0" w:type="dxa"/>
        <w:shd w:val="clear" w:color="auto" w:fill="FFFFFF"/>
        <w:tblCellMar>
          <w:left w:w="0" w:type="dxa"/>
          <w:right w:w="0" w:type="dxa"/>
        </w:tblCellMar>
        <w:tblLook w:val="04A0"/>
      </w:tblPr>
      <w:tblGrid>
        <w:gridCol w:w="15825"/>
      </w:tblGrid>
      <w:tr w:rsidR="00AD7830" w:rsidRPr="00AD7830" w:rsidTr="00AD7830">
        <w:trPr>
          <w:tblCellSpacing w:w="0" w:type="dxa"/>
        </w:trPr>
        <w:tc>
          <w:tcPr>
            <w:tcW w:w="15825" w:type="dxa"/>
            <w:shd w:val="clear" w:color="auto" w:fill="FFFFFF"/>
            <w:vAlign w:val="center"/>
            <w:hideMark/>
          </w:tcPr>
          <w:tbl>
            <w:tblPr>
              <w:tblW w:w="15825" w:type="dxa"/>
              <w:tblCellSpacing w:w="0" w:type="dxa"/>
              <w:tblCellMar>
                <w:left w:w="0" w:type="dxa"/>
                <w:right w:w="0" w:type="dxa"/>
              </w:tblCellMar>
              <w:tblLook w:val="04A0"/>
            </w:tblPr>
            <w:tblGrid>
              <w:gridCol w:w="7920"/>
              <w:gridCol w:w="7905"/>
            </w:tblGrid>
            <w:tr w:rsidR="00AD7830" w:rsidRPr="00AD7830" w:rsidTr="00AD7830">
              <w:trPr>
                <w:tblCellSpacing w:w="0" w:type="dxa"/>
              </w:trPr>
              <w:tc>
                <w:tcPr>
                  <w:tcW w:w="15825" w:type="dxa"/>
                  <w:gridSpan w:val="2"/>
                  <w:hideMark/>
                </w:tcPr>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5772150" cy="3638550"/>
                        <wp:effectExtent l="19050" t="0" r="0" b="0"/>
                        <wp:docPr id="363" name="Рисунок 107" descr="Все элементы конструкции процессора Simatic S7-200, а также модулей расширения. Каждому элекменту присвоен номер с расшифро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Все элементы конструкции процессора Simatic S7-200, а также модулей расширения. Каждому элекменту присвоен номер с расшифровкой."/>
                                <pic:cNvPicPr>
                                  <a:picLocks noChangeAspect="1" noChangeArrowheads="1"/>
                                </pic:cNvPicPr>
                              </pic:nvPicPr>
                              <pic:blipFill>
                                <a:blip r:embed="rId436"/>
                                <a:srcRect/>
                                <a:stretch>
                                  <a:fillRect/>
                                </a:stretch>
                              </pic:blipFill>
                              <pic:spPr bwMode="auto">
                                <a:xfrm>
                                  <a:off x="0" y="0"/>
                                  <a:ext cx="5772150" cy="3638550"/>
                                </a:xfrm>
                                <a:prstGeom prst="rect">
                                  <a:avLst/>
                                </a:prstGeom>
                                <a:noFill/>
                                <a:ln w="9525">
                                  <a:noFill/>
                                  <a:miter lim="800000"/>
                                  <a:headEnd/>
                                  <a:tailEnd/>
                                </a:ln>
                              </pic:spPr>
                            </pic:pic>
                          </a:graphicData>
                        </a:graphic>
                      </wp:inline>
                    </w:drawing>
                  </w:r>
                </w:p>
              </w:tc>
            </w:tr>
            <w:tr w:rsidR="00AD7830" w:rsidRPr="00AD7830" w:rsidTr="00AD7830">
              <w:trPr>
                <w:tblCellSpacing w:w="0" w:type="dxa"/>
              </w:trPr>
              <w:tc>
                <w:tcPr>
                  <w:tcW w:w="7920" w:type="dxa"/>
                  <w:hideMark/>
                </w:tcPr>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1. Защитная крышка терминального блока для подключения внешних цепей.</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2. Светодиоды индикации состояний входных дискретных сигналов.</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3. Защитная крышка интерфейса внутренней шины, органов управления и настройки.</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4. Светодиоды индикации состояний и режимов работы центрального процессора.</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5. Отсек для установки опциональных модулей (памяти, батареи и часов</w:t>
                  </w:r>
                </w:p>
              </w:tc>
              <w:tc>
                <w:tcPr>
                  <w:tcW w:w="0" w:type="auto"/>
                  <w:hideMark/>
                </w:tcPr>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p>
        </w:tc>
      </w:tr>
    </w:tbl>
    <w:p w:rsidR="00AD7830" w:rsidRPr="00AD7830" w:rsidRDefault="00AD7830" w:rsidP="00AD7830">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6. Встроенный порт RS 485.</w:t>
      </w:r>
    </w:p>
    <w:p w:rsidR="00AD7830" w:rsidRPr="00AD7830" w:rsidRDefault="00AD7830" w:rsidP="00AD7830">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7. Светодиоды индикации состояний выходных дискретных сигналов.</w:t>
      </w:r>
    </w:p>
    <w:p w:rsidR="00AD7830" w:rsidRPr="00AD7830" w:rsidRDefault="00AD7830" w:rsidP="00AD7830">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8. Плоский кабель внутренней шины контроллера.</w:t>
      </w:r>
    </w:p>
    <w:p w:rsidR="00AD7830" w:rsidRPr="00AD7830" w:rsidRDefault="00AD7830" w:rsidP="00AD7830">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9. Защелка для фиксации модуля на профильной шине DIN.</w:t>
      </w:r>
    </w:p>
    <w:p w:rsidR="00AD7830" w:rsidRPr="00AD7830" w:rsidRDefault="00AD7830" w:rsidP="00AD7830">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10. Соединитель для подключения к гнезду внутренней шины контроллера.</w:t>
      </w:r>
    </w:p>
    <w:p w:rsidR="00AD7830" w:rsidRPr="00AD7830" w:rsidRDefault="00AD7830" w:rsidP="00AD7830">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11. Отверстие для крепления модуля винтами.</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AD7830" w:rsidRPr="00AD7830" w:rsidRDefault="00AD7830" w:rsidP="00AD7830">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b/>
          <w:bCs/>
          <w:color w:val="000000"/>
          <w:sz w:val="28"/>
          <w:szCs w:val="28"/>
          <w:lang w:eastAsia="ru-RU"/>
        </w:rPr>
        <w:t>Модули программируемых контроллеров характеризуются следующими показателями:</w:t>
      </w:r>
    </w:p>
    <w:p w:rsidR="00AD7830" w:rsidRPr="00AD7830" w:rsidRDefault="00AD7830" w:rsidP="00AD7830">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p>
    <w:p w:rsidR="00AD7830" w:rsidRPr="00AD7830" w:rsidRDefault="00AD7830" w:rsidP="00AD7830">
      <w:pPr>
        <w:widowControl w:val="0"/>
        <w:numPr>
          <w:ilvl w:val="0"/>
          <w:numId w:val="10"/>
        </w:numPr>
        <w:shd w:val="clear" w:color="auto" w:fill="FFFFFF"/>
        <w:autoSpaceDE w:val="0"/>
        <w:autoSpaceDN w:val="0"/>
        <w:adjustRightInd w:val="0"/>
        <w:spacing w:after="0" w:line="240" w:lineRule="auto"/>
        <w:ind w:left="375"/>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Компактный пластиковый корпус.</w:t>
      </w:r>
    </w:p>
    <w:p w:rsidR="00AD7830" w:rsidRPr="00AD7830" w:rsidRDefault="00AD7830" w:rsidP="00AD7830">
      <w:pPr>
        <w:widowControl w:val="0"/>
        <w:numPr>
          <w:ilvl w:val="0"/>
          <w:numId w:val="10"/>
        </w:numPr>
        <w:shd w:val="clear" w:color="auto" w:fill="FFFFFF"/>
        <w:autoSpaceDE w:val="0"/>
        <w:autoSpaceDN w:val="0"/>
        <w:adjustRightInd w:val="0"/>
        <w:spacing w:after="0" w:line="240" w:lineRule="auto"/>
        <w:ind w:left="375"/>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Простое подключение внешних цепей через терминальные блоки с контактами под винт. Защита всех токоведущих частей открывающимися пластиковыми крышками.</w:t>
      </w:r>
    </w:p>
    <w:p w:rsidR="00AD7830" w:rsidRPr="00AD7830" w:rsidRDefault="00AD7830" w:rsidP="00AD7830">
      <w:pPr>
        <w:widowControl w:val="0"/>
        <w:numPr>
          <w:ilvl w:val="0"/>
          <w:numId w:val="10"/>
        </w:numPr>
        <w:shd w:val="clear" w:color="auto" w:fill="FFFFFF"/>
        <w:autoSpaceDE w:val="0"/>
        <w:autoSpaceDN w:val="0"/>
        <w:adjustRightInd w:val="0"/>
        <w:spacing w:after="0" w:line="240" w:lineRule="auto"/>
        <w:ind w:left="375"/>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Наличие штатных или опциональных съемных терминальных блоков, позволяющих производить замену модулей без демонтажа их внешних цепей.</w:t>
      </w:r>
    </w:p>
    <w:p w:rsidR="00AD7830" w:rsidRPr="00AD7830" w:rsidRDefault="00AD7830" w:rsidP="00AD7830">
      <w:pPr>
        <w:widowControl w:val="0"/>
        <w:numPr>
          <w:ilvl w:val="0"/>
          <w:numId w:val="10"/>
        </w:numPr>
        <w:shd w:val="clear" w:color="auto" w:fill="FFFFFF"/>
        <w:autoSpaceDE w:val="0"/>
        <w:autoSpaceDN w:val="0"/>
        <w:adjustRightInd w:val="0"/>
        <w:spacing w:after="0" w:line="240" w:lineRule="auto"/>
        <w:ind w:left="375"/>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Монтаж на стандартную профильную шину DIN 35х7.5 мм или на плоские поверхности с креплением винтами.</w:t>
      </w:r>
    </w:p>
    <w:p w:rsidR="00AD7830" w:rsidRPr="00AD7830" w:rsidRDefault="00AD7830" w:rsidP="00AD7830">
      <w:pPr>
        <w:widowControl w:val="0"/>
        <w:numPr>
          <w:ilvl w:val="0"/>
          <w:numId w:val="10"/>
        </w:numPr>
        <w:shd w:val="clear" w:color="auto" w:fill="FFFFFF"/>
        <w:autoSpaceDE w:val="0"/>
        <w:autoSpaceDN w:val="0"/>
        <w:adjustRightInd w:val="0"/>
        <w:spacing w:after="0" w:line="240" w:lineRule="auto"/>
        <w:ind w:left="375"/>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Соединение модулей с помощью плоских кабелей, вмонтированных в каждый модуль расширения.</w:t>
      </w:r>
    </w:p>
    <w:p w:rsidR="00AD7830" w:rsidRPr="00AD7830" w:rsidRDefault="00AD7830" w:rsidP="00AD7830">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Центральные процессоры снабжены встроенным блоком питания напряжением =24 В для питания входных цепей контроллеров. В зависимости от модификации центрального процессора выходной ток блока питания может составлять 180, 280 или 400 мА. Если мощности этих блоков питания недостаточно, то для этой цели могут быть использованы внешние блоки питания семейства SITOP power или LOGO! Power.</w:t>
      </w:r>
    </w:p>
    <w:p w:rsidR="00AD7830" w:rsidRPr="00AD7830" w:rsidRDefault="00AD7830" w:rsidP="00AD7830">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Все центральные процессоры, за исключением CPU 221, позволяют производить подключение модулей расширения. CPU 222 позволяет подключать до 2, CPU 224, CPU 224XP и CPU 226 - до 7 модулей расширения. При необходимости модули контроллера могут располагаться в два ряда. Связь между рядами выполняется интерфейсным кабелем 6ES7290-6AA20-0XA0 длиной 0.8 м. Ограничения на состав используемых модулей расширения накладывают нагрузочная способность шины расширения центрального процессора, а также его адресное пространство.</w:t>
      </w:r>
    </w:p>
    <w:p w:rsidR="00AD7830" w:rsidRPr="00AD7830" w:rsidRDefault="00AD7830" w:rsidP="00AD7830">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Допускается горизонтальная и вертикальная установка контроллеров (определяется ориентацией профильной шины). В последнем случае условия охлаждения ухудшаются и верхняя граница диапазона рабочих температур должна быть снижена до +45 °C.</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AD7830" w:rsidRPr="00AD7830" w:rsidRDefault="00AD7830" w:rsidP="00AD7830">
      <w:pPr>
        <w:keepNext/>
        <w:widowControl w:val="0"/>
        <w:autoSpaceDE w:val="0"/>
        <w:autoSpaceDN w:val="0"/>
        <w:adjustRightInd w:val="0"/>
        <w:spacing w:before="240" w:after="60" w:line="240" w:lineRule="auto"/>
        <w:outlineLvl w:val="0"/>
        <w:rPr>
          <w:rFonts w:ascii="Times New Roman" w:eastAsia="Times New Roman" w:hAnsi="Times New Roman" w:cs="Times New Roman"/>
          <w:b/>
          <w:bCs/>
          <w:kern w:val="32"/>
          <w:sz w:val="32"/>
          <w:szCs w:val="32"/>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AD7830" w:rsidRPr="00AD7830" w:rsidRDefault="00AD7830" w:rsidP="00AD783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4105F6" w:rsidRDefault="004105F6"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val="en-US" w:eastAsia="ru-RU"/>
        </w:rPr>
      </w:pPr>
    </w:p>
    <w:p w:rsidR="004105F6" w:rsidRDefault="004105F6"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val="en-US" w:eastAsia="ru-RU"/>
        </w:rPr>
      </w:pPr>
    </w:p>
    <w:p w:rsidR="004105F6" w:rsidRPr="004105F6" w:rsidRDefault="004105F6"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val="en-US" w:eastAsia="ru-RU"/>
        </w:rPr>
      </w:pPr>
    </w:p>
    <w:p w:rsidR="00AD7830" w:rsidRPr="00AD7830" w:rsidRDefault="00AD7830" w:rsidP="00AD7830">
      <w:pPr>
        <w:keepNext/>
        <w:widowControl w:val="0"/>
        <w:autoSpaceDE w:val="0"/>
        <w:autoSpaceDN w:val="0"/>
        <w:adjustRightInd w:val="0"/>
        <w:spacing w:before="240" w:after="60" w:line="240" w:lineRule="auto"/>
        <w:jc w:val="center"/>
        <w:outlineLvl w:val="0"/>
        <w:rPr>
          <w:rFonts w:ascii="Times New Roman" w:eastAsia="Times New Roman" w:hAnsi="Times New Roman" w:cs="Times New Roman"/>
          <w:b/>
          <w:bCs/>
          <w:kern w:val="32"/>
          <w:sz w:val="32"/>
          <w:szCs w:val="32"/>
          <w:lang w:eastAsia="ru-RU"/>
        </w:rPr>
      </w:pPr>
    </w:p>
    <w:p w:rsid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eastAsia="ru-RU"/>
        </w:rPr>
      </w:pPr>
    </w:p>
    <w:p w:rsidR="004105F6" w:rsidRPr="004105F6" w:rsidRDefault="004105F6" w:rsidP="00AD7830">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eastAsia="ru-RU"/>
        </w:rPr>
      </w:pPr>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sz w:val="32"/>
          <w:szCs w:val="32"/>
          <w:lang w:eastAsia="ru-RU"/>
        </w:rPr>
      </w:pPr>
      <w:r w:rsidRPr="00AD7830">
        <w:rPr>
          <w:rFonts w:ascii="Times New Roman" w:eastAsia="Times New Roman" w:hAnsi="Times New Roman" w:cs="Times New Roman"/>
          <w:b/>
          <w:sz w:val="32"/>
          <w:szCs w:val="32"/>
          <w:lang w:eastAsia="ru-RU"/>
        </w:rPr>
        <w:t>Практическое занятие № 11.</w:t>
      </w:r>
      <w:r w:rsidRPr="00AD7830">
        <w:rPr>
          <w:rFonts w:ascii="Times New Roman" w:eastAsia="Times New Roman" w:hAnsi="Times New Roman" w:cs="Times New Roman"/>
          <w:sz w:val="32"/>
          <w:szCs w:val="32"/>
          <w:lang w:eastAsia="ru-RU"/>
        </w:rPr>
        <w:t xml:space="preserve"> </w:t>
      </w:r>
      <w:bookmarkEnd w:id="49"/>
    </w:p>
    <w:p w:rsidR="00AD7830" w:rsidRPr="00AD7830" w:rsidRDefault="00AD7830" w:rsidP="00AD7830">
      <w:pPr>
        <w:widowControl w:val="0"/>
        <w:autoSpaceDE w:val="0"/>
        <w:autoSpaceDN w:val="0"/>
        <w:adjustRightInd w:val="0"/>
        <w:spacing w:after="0" w:line="240" w:lineRule="auto"/>
        <w:jc w:val="center"/>
        <w:rPr>
          <w:rFonts w:ascii="Times New Roman" w:eastAsia="Times New Roman" w:hAnsi="Times New Roman" w:cs="Times New Roman"/>
          <w:b/>
          <w:bCs/>
          <w:color w:val="000000"/>
          <w:sz w:val="32"/>
          <w:szCs w:val="32"/>
          <w:lang w:eastAsia="ru-RU"/>
        </w:rPr>
      </w:pPr>
      <w:r w:rsidRPr="00AD7830">
        <w:rPr>
          <w:rFonts w:ascii="Times New Roman" w:eastAsia="Times New Roman" w:hAnsi="Times New Roman" w:cs="Times New Roman"/>
          <w:b/>
          <w:sz w:val="32"/>
          <w:szCs w:val="32"/>
          <w:lang w:eastAsia="ru-RU"/>
        </w:rPr>
        <w:t>Тема:</w:t>
      </w:r>
      <w:r w:rsidRPr="00AD7830">
        <w:rPr>
          <w:rFonts w:ascii="Times New Roman" w:eastAsia="Times New Roman" w:hAnsi="Times New Roman" w:cs="Times New Roman"/>
          <w:sz w:val="20"/>
          <w:szCs w:val="20"/>
          <w:lang w:eastAsia="ru-RU"/>
        </w:rPr>
        <w:t xml:space="preserve"> </w:t>
      </w:r>
      <w:r w:rsidRPr="00AD7830">
        <w:rPr>
          <w:rFonts w:ascii="Times New Roman" w:eastAsia="Times New Roman" w:hAnsi="Times New Roman" w:cs="Times New Roman"/>
          <w:b/>
          <w:sz w:val="32"/>
          <w:szCs w:val="32"/>
          <w:lang w:eastAsia="ru-RU"/>
        </w:rPr>
        <w:t>Информационно-измерительные системы, на основе микроконтроллера SIEMENS/LOGO</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b/>
          <w:bCs/>
          <w:color w:val="000000"/>
          <w:sz w:val="28"/>
          <w:szCs w:val="28"/>
          <w:lang w:eastAsia="ru-RU"/>
        </w:rPr>
      </w:pPr>
    </w:p>
    <w:p w:rsidR="00AD7830" w:rsidRPr="00AD7830" w:rsidRDefault="00AD7830" w:rsidP="00AD7830">
      <w:pPr>
        <w:keepNext/>
        <w:widowControl w:val="0"/>
        <w:autoSpaceDE w:val="0"/>
        <w:autoSpaceDN w:val="0"/>
        <w:adjustRightInd w:val="0"/>
        <w:spacing w:after="60" w:line="240" w:lineRule="auto"/>
        <w:jc w:val="both"/>
        <w:outlineLvl w:val="0"/>
        <w:rPr>
          <w:rFonts w:ascii="Arial" w:eastAsia="Times New Roman" w:hAnsi="Arial" w:cs="Arial"/>
          <w:b/>
          <w:bCs/>
          <w:color w:val="006666"/>
          <w:kern w:val="32"/>
          <w:sz w:val="32"/>
          <w:szCs w:val="32"/>
          <w:lang w:eastAsia="ru-RU"/>
        </w:rPr>
      </w:pPr>
      <w:r w:rsidRPr="00AD7830">
        <w:rPr>
          <w:rFonts w:ascii="Arial" w:eastAsia="Times New Roman" w:hAnsi="Arial" w:cs="Arial"/>
          <w:b/>
          <w:bCs/>
          <w:kern w:val="32"/>
          <w:sz w:val="32"/>
          <w:szCs w:val="32"/>
          <w:lang w:eastAsia="ru-RU"/>
        </w:rPr>
        <w:t xml:space="preserve">              Логические модули LOGO 8</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LOGO восьмого поколения являются компактными функционально законченными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универсальными изделиями, предназначенными для построения простейших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устройств автоматики с логической обработкой информации.</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 Алгоритм функционирования модулей задается программой, составленной из набора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встроенных функций.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Программирование модулей LOGO!Basic может производиться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как со встроенной клавиатуры, так и с помощью программного обеспечения.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Стоимостные показатели модулей настолько низки, что их применение может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оказаться экономически целесообразным даже в случае замены схем,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включающих в свой состав 2 многофункциональных реле времени или 2 таймера</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 и 3-4 промежуточных реле.</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p>
    <w:p w:rsidR="00AD7830" w:rsidRPr="00AD7830" w:rsidRDefault="00AD7830" w:rsidP="00AD7830">
      <w:pPr>
        <w:spacing w:after="0"/>
        <w:ind w:left="-709"/>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w:t>
      </w:r>
    </w:p>
    <w:p w:rsidR="00AD7830" w:rsidRPr="00AD7830" w:rsidRDefault="00AD7830" w:rsidP="00AD7830">
      <w:pPr>
        <w:keepNext/>
        <w:widowControl w:val="0"/>
        <w:autoSpaceDE w:val="0"/>
        <w:autoSpaceDN w:val="0"/>
        <w:adjustRightInd w:val="0"/>
        <w:spacing w:after="0"/>
        <w:jc w:val="both"/>
        <w:outlineLvl w:val="1"/>
        <w:rPr>
          <w:rFonts w:ascii="Cambria" w:eastAsia="Times New Roman" w:hAnsi="Cambria" w:cs="Times New Roman"/>
          <w:b/>
          <w:bCs/>
          <w:i/>
          <w:iCs/>
          <w:color w:val="006666"/>
          <w:sz w:val="28"/>
          <w:szCs w:val="28"/>
          <w:lang w:eastAsia="ru-RU"/>
        </w:rPr>
      </w:pPr>
      <w:r w:rsidRPr="00AD7830">
        <w:rPr>
          <w:rFonts w:ascii="Cambria" w:eastAsia="Times New Roman" w:hAnsi="Cambria" w:cs="Times New Roman"/>
          <w:b/>
          <w:bCs/>
          <w:i/>
          <w:iCs/>
          <w:sz w:val="28"/>
          <w:szCs w:val="28"/>
          <w:lang w:eastAsia="ru-RU"/>
        </w:rPr>
        <w:t>Области применения</w:t>
      </w:r>
    </w:p>
    <w:p w:rsidR="00AD7830" w:rsidRPr="00AD7830" w:rsidRDefault="00AD7830" w:rsidP="00AD7830">
      <w:pPr>
        <w:widowControl w:val="0"/>
        <w:numPr>
          <w:ilvl w:val="0"/>
          <w:numId w:val="11"/>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Управление технологическим оборудованием (насосами, вентиляторами, компрессорами, прессами)</w:t>
      </w:r>
    </w:p>
    <w:p w:rsidR="00AD7830" w:rsidRPr="00AD7830" w:rsidRDefault="00AD7830" w:rsidP="00AD7830">
      <w:pPr>
        <w:widowControl w:val="0"/>
        <w:numPr>
          <w:ilvl w:val="0"/>
          <w:numId w:val="11"/>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Системы отопления и вентиляции</w:t>
      </w:r>
    </w:p>
    <w:p w:rsidR="00AD7830" w:rsidRPr="00AD7830" w:rsidRDefault="00AD7830" w:rsidP="00AD7830">
      <w:pPr>
        <w:widowControl w:val="0"/>
        <w:numPr>
          <w:ilvl w:val="0"/>
          <w:numId w:val="11"/>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Управление наружным и внутренним освещением, освещением витрин</w:t>
      </w:r>
    </w:p>
    <w:p w:rsidR="00AD7830" w:rsidRPr="00AD7830" w:rsidRDefault="00AD7830" w:rsidP="00AD7830">
      <w:pPr>
        <w:widowControl w:val="0"/>
        <w:numPr>
          <w:ilvl w:val="0"/>
          <w:numId w:val="11"/>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Управление коммутационной аппаратурой (АВР, АПВ и т.д.)</w:t>
      </w:r>
    </w:p>
    <w:p w:rsidR="00AD7830" w:rsidRPr="00AD7830" w:rsidRDefault="00AD7830" w:rsidP="00AD7830">
      <w:pPr>
        <w:widowControl w:val="0"/>
        <w:numPr>
          <w:ilvl w:val="0"/>
          <w:numId w:val="11"/>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Конвейерные системы</w:t>
      </w:r>
    </w:p>
    <w:p w:rsidR="00AD7830" w:rsidRPr="00AD7830" w:rsidRDefault="00AD7830" w:rsidP="00AD7830">
      <w:pPr>
        <w:widowControl w:val="0"/>
        <w:numPr>
          <w:ilvl w:val="0"/>
          <w:numId w:val="11"/>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Системы управления дорожным движением</w:t>
      </w:r>
    </w:p>
    <w:p w:rsidR="00AD7830" w:rsidRPr="00AD7830" w:rsidRDefault="00AD7830" w:rsidP="00AD7830">
      <w:pPr>
        <w:widowControl w:val="0"/>
        <w:numPr>
          <w:ilvl w:val="0"/>
          <w:numId w:val="11"/>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Управление подъемниками и т.д</w:t>
      </w:r>
    </w:p>
    <w:p w:rsidR="00AD7830" w:rsidRPr="00AD7830" w:rsidRDefault="00AD7830" w:rsidP="00AD7830">
      <w:pPr>
        <w:keepNext/>
        <w:widowControl w:val="0"/>
        <w:autoSpaceDE w:val="0"/>
        <w:autoSpaceDN w:val="0"/>
        <w:adjustRightInd w:val="0"/>
        <w:spacing w:after="0"/>
        <w:jc w:val="both"/>
        <w:outlineLvl w:val="1"/>
        <w:rPr>
          <w:rFonts w:ascii="Cambria" w:eastAsia="Times New Roman" w:hAnsi="Cambria" w:cs="Times New Roman"/>
          <w:b/>
          <w:bCs/>
          <w:i/>
          <w:iCs/>
          <w:color w:val="006666"/>
          <w:sz w:val="28"/>
          <w:szCs w:val="28"/>
          <w:lang w:eastAsia="ru-RU"/>
        </w:rPr>
      </w:pPr>
      <w:r w:rsidRPr="00AD7830">
        <w:rPr>
          <w:rFonts w:ascii="Cambria" w:eastAsia="Times New Roman" w:hAnsi="Cambria" w:cs="Times New Roman"/>
          <w:b/>
          <w:bCs/>
          <w:i/>
          <w:iCs/>
          <w:sz w:val="28"/>
          <w:szCs w:val="28"/>
          <w:lang w:eastAsia="ru-RU"/>
        </w:rPr>
        <w:t>Состав семейства</w:t>
      </w:r>
    </w:p>
    <w:p w:rsidR="00AD7830" w:rsidRPr="00AD7830" w:rsidRDefault="00AD7830" w:rsidP="00AD7830">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Семейство LOGO! Объединяет в своем составе:</w:t>
      </w:r>
    </w:p>
    <w:p w:rsidR="00AD7830" w:rsidRPr="00AD7830" w:rsidRDefault="00AD7830" w:rsidP="00AD7830">
      <w:pPr>
        <w:keepNext/>
        <w:widowControl w:val="0"/>
        <w:autoSpaceDE w:val="0"/>
        <w:autoSpaceDN w:val="0"/>
        <w:adjustRightInd w:val="0"/>
        <w:spacing w:after="0"/>
        <w:jc w:val="both"/>
        <w:outlineLvl w:val="2"/>
        <w:rPr>
          <w:rFonts w:ascii="Cambria" w:eastAsia="Times New Roman" w:hAnsi="Cambria" w:cs="Times New Roman"/>
          <w:b/>
          <w:bCs/>
          <w:color w:val="006666"/>
          <w:sz w:val="28"/>
          <w:szCs w:val="28"/>
          <w:lang w:eastAsia="ru-RU"/>
        </w:rPr>
      </w:pPr>
      <w:r w:rsidRPr="00AD7830">
        <w:rPr>
          <w:rFonts w:ascii="Cambria" w:eastAsia="Times New Roman" w:hAnsi="Cambria" w:cs="Times New Roman"/>
          <w:b/>
          <w:bCs/>
          <w:sz w:val="28"/>
          <w:szCs w:val="28"/>
          <w:lang w:eastAsia="ru-RU"/>
        </w:rPr>
        <w:t xml:space="preserve">1) Универсальные логические модули: </w:t>
      </w:r>
    </w:p>
    <w:p w:rsidR="00AD7830" w:rsidRPr="00AD7830" w:rsidRDefault="00AD7830" w:rsidP="00AD7830">
      <w:pPr>
        <w:widowControl w:val="0"/>
        <w:numPr>
          <w:ilvl w:val="0"/>
          <w:numId w:val="12"/>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LOGO! Basic с встроенной клавиатурой и дисплеем </w:t>
      </w:r>
    </w:p>
    <w:p w:rsidR="00AD7830" w:rsidRPr="00AD7830" w:rsidRDefault="00AD7830" w:rsidP="00AD7830">
      <w:pPr>
        <w:widowControl w:val="0"/>
        <w:numPr>
          <w:ilvl w:val="0"/>
          <w:numId w:val="12"/>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LOGO! Pure без клавиатуры и дисплея </w:t>
      </w:r>
    </w:p>
    <w:p w:rsidR="00AD7830" w:rsidRPr="00AD7830" w:rsidRDefault="00AD7830" w:rsidP="00AD7830">
      <w:pPr>
        <w:keepNext/>
        <w:widowControl w:val="0"/>
        <w:autoSpaceDE w:val="0"/>
        <w:autoSpaceDN w:val="0"/>
        <w:adjustRightInd w:val="0"/>
        <w:spacing w:after="0"/>
        <w:jc w:val="both"/>
        <w:outlineLvl w:val="2"/>
        <w:rPr>
          <w:rFonts w:ascii="Cambria" w:eastAsia="Times New Roman" w:hAnsi="Cambria" w:cs="Times New Roman"/>
          <w:b/>
          <w:bCs/>
          <w:color w:val="006666"/>
          <w:sz w:val="28"/>
          <w:szCs w:val="28"/>
          <w:lang w:eastAsia="ru-RU"/>
        </w:rPr>
      </w:pPr>
      <w:r w:rsidRPr="00AD7830">
        <w:rPr>
          <w:rFonts w:ascii="Cambria" w:eastAsia="Times New Roman" w:hAnsi="Cambria" w:cs="Times New Roman"/>
          <w:b/>
          <w:bCs/>
          <w:sz w:val="28"/>
          <w:szCs w:val="28"/>
          <w:lang w:eastAsia="ru-RU"/>
        </w:rPr>
        <w:t>2)Модули расширения:</w:t>
      </w:r>
    </w:p>
    <w:p w:rsidR="00AD7830" w:rsidRPr="00AD7830" w:rsidRDefault="00AD7830" w:rsidP="00AD7830">
      <w:pPr>
        <w:widowControl w:val="0"/>
        <w:numPr>
          <w:ilvl w:val="0"/>
          <w:numId w:val="13"/>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- 8- и 16-канальные модули ввода-вывода дискретных сигналов DM8 и DM16</w:t>
      </w:r>
    </w:p>
    <w:p w:rsidR="00AD7830" w:rsidRPr="00AD7830" w:rsidRDefault="00AD7830" w:rsidP="00AD7830">
      <w:pPr>
        <w:widowControl w:val="0"/>
        <w:numPr>
          <w:ilvl w:val="0"/>
          <w:numId w:val="13"/>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- 2-канальные модули ввода аналоговых сигналов AM2, AM2 RTD</w:t>
      </w:r>
    </w:p>
    <w:p w:rsidR="00AD7830" w:rsidRPr="00AD7830" w:rsidRDefault="00AD7830" w:rsidP="00AD7830">
      <w:pPr>
        <w:widowControl w:val="0"/>
        <w:numPr>
          <w:ilvl w:val="0"/>
          <w:numId w:val="13"/>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- 2-канальный модуль вывода аналоговых сигналов AM2 AQ</w:t>
      </w:r>
    </w:p>
    <w:p w:rsidR="00AD7830" w:rsidRPr="00AD7830" w:rsidRDefault="00AD7830" w:rsidP="00AD7830">
      <w:pPr>
        <w:widowControl w:val="0"/>
        <w:numPr>
          <w:ilvl w:val="0"/>
          <w:numId w:val="13"/>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4-канальные неуправляемые коммутаторы IndustrialEthernet LOGO! CSM</w:t>
      </w:r>
    </w:p>
    <w:p w:rsidR="00AD7830" w:rsidRPr="00AD7830" w:rsidRDefault="00AD7830" w:rsidP="00AD7830">
      <w:pPr>
        <w:widowControl w:val="0"/>
        <w:numPr>
          <w:ilvl w:val="0"/>
          <w:numId w:val="13"/>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Модуль LOGO! CMR 2020 для поддержки GSM/GPS соединений.</w:t>
      </w:r>
    </w:p>
    <w:p w:rsidR="00AD7830" w:rsidRPr="00AD7830" w:rsidRDefault="00AD7830" w:rsidP="00AD7830">
      <w:pPr>
        <w:widowControl w:val="0"/>
        <w:numPr>
          <w:ilvl w:val="0"/>
          <w:numId w:val="13"/>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Текстовый дисплей LOGO! TDE.</w:t>
      </w:r>
    </w:p>
    <w:p w:rsidR="00AD7830" w:rsidRPr="00AD7830" w:rsidRDefault="00AD7830" w:rsidP="00AD7830">
      <w:pPr>
        <w:widowControl w:val="0"/>
        <w:numPr>
          <w:ilvl w:val="0"/>
          <w:numId w:val="13"/>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Модули коммутации 3-фазных цепей переменного тока LOGO! Contact</w:t>
      </w:r>
    </w:p>
    <w:p w:rsidR="00AD7830" w:rsidRPr="00AD7830" w:rsidRDefault="00AD7830" w:rsidP="00AD7830">
      <w:pPr>
        <w:widowControl w:val="0"/>
        <w:numPr>
          <w:ilvl w:val="0"/>
          <w:numId w:val="13"/>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Модули блоков питания LOGO! Power.</w:t>
      </w:r>
    </w:p>
    <w:p w:rsidR="00AD7830" w:rsidRPr="00AD7830" w:rsidRDefault="00AD7830" w:rsidP="00AD7830">
      <w:pPr>
        <w:widowControl w:val="0"/>
        <w:numPr>
          <w:ilvl w:val="0"/>
          <w:numId w:val="13"/>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Дополнительные принадлежности.</w:t>
      </w:r>
    </w:p>
    <w:p w:rsidR="00AD7830" w:rsidRPr="00AD7830" w:rsidRDefault="00AD7830" w:rsidP="00AD7830">
      <w:pPr>
        <w:widowControl w:val="0"/>
        <w:numPr>
          <w:ilvl w:val="0"/>
          <w:numId w:val="13"/>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Программное обеспечение LOGO! SoftComfort.</w:t>
      </w:r>
    </w:p>
    <w:p w:rsidR="00AD7830" w:rsidRPr="00AD7830" w:rsidRDefault="00AD7830" w:rsidP="00AD7830">
      <w:pPr>
        <w:keepNext/>
        <w:widowControl w:val="0"/>
        <w:autoSpaceDE w:val="0"/>
        <w:autoSpaceDN w:val="0"/>
        <w:adjustRightInd w:val="0"/>
        <w:spacing w:after="0"/>
        <w:jc w:val="both"/>
        <w:outlineLvl w:val="2"/>
        <w:rPr>
          <w:rFonts w:ascii="Cambria" w:eastAsia="Times New Roman" w:hAnsi="Cambria" w:cs="Times New Roman"/>
          <w:b/>
          <w:bCs/>
          <w:sz w:val="28"/>
          <w:szCs w:val="28"/>
          <w:lang w:eastAsia="ru-RU"/>
        </w:rPr>
      </w:pPr>
      <w:r w:rsidRPr="00AD7830">
        <w:rPr>
          <w:rFonts w:ascii="Cambria" w:eastAsia="Times New Roman" w:hAnsi="Cambria" w:cs="Times New Roman"/>
          <w:b/>
          <w:bCs/>
          <w:sz w:val="28"/>
          <w:szCs w:val="28"/>
          <w:lang w:eastAsia="ru-RU"/>
        </w:rPr>
        <w:t>Логические модули LOGO! Basic характеризуются</w:t>
      </w:r>
    </w:p>
    <w:p w:rsidR="00AD7830" w:rsidRPr="00AD7830" w:rsidRDefault="00AD7830" w:rsidP="00AD7830">
      <w:pPr>
        <w:keepNext/>
        <w:widowControl w:val="0"/>
        <w:autoSpaceDE w:val="0"/>
        <w:autoSpaceDN w:val="0"/>
        <w:adjustRightInd w:val="0"/>
        <w:spacing w:after="0"/>
        <w:jc w:val="both"/>
        <w:outlineLvl w:val="2"/>
        <w:rPr>
          <w:rFonts w:ascii="Cambria" w:eastAsia="Times New Roman" w:hAnsi="Cambria" w:cs="Times New Roman"/>
          <w:b/>
          <w:bCs/>
          <w:color w:val="006666"/>
          <w:sz w:val="28"/>
          <w:szCs w:val="28"/>
          <w:lang w:eastAsia="ru-RU"/>
        </w:rPr>
      </w:pPr>
      <w:r w:rsidRPr="00AD7830">
        <w:rPr>
          <w:rFonts w:ascii="Cambria" w:eastAsia="Times New Roman" w:hAnsi="Cambria" w:cs="Times New Roman"/>
          <w:b/>
          <w:bCs/>
          <w:sz w:val="28"/>
          <w:szCs w:val="28"/>
          <w:lang w:eastAsia="ru-RU"/>
        </w:rPr>
        <w:t xml:space="preserve"> следующими показателями:</w:t>
      </w:r>
    </w:p>
    <w:p w:rsidR="00AD7830" w:rsidRPr="00AD7830" w:rsidRDefault="00AD7830" w:rsidP="00AD7830">
      <w:pPr>
        <w:widowControl w:val="0"/>
        <w:numPr>
          <w:ilvl w:val="0"/>
          <w:numId w:val="14"/>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8 дискретных входов, 4 дискретных выхода.</w:t>
      </w:r>
    </w:p>
    <w:p w:rsidR="00AD7830" w:rsidRPr="00AD7830" w:rsidRDefault="00AD7830" w:rsidP="00AD7830">
      <w:pPr>
        <w:widowControl w:val="0"/>
        <w:numPr>
          <w:ilvl w:val="0"/>
          <w:numId w:val="14"/>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Объем программы до 400 программных блоков.</w:t>
      </w:r>
    </w:p>
    <w:p w:rsidR="00AD7830" w:rsidRPr="00AD7830" w:rsidRDefault="00AD7830" w:rsidP="00AD7830">
      <w:pPr>
        <w:widowControl w:val="0"/>
        <w:numPr>
          <w:ilvl w:val="0"/>
          <w:numId w:val="14"/>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27 внутренних флагов</w:t>
      </w:r>
    </w:p>
    <w:p w:rsidR="00AD7830" w:rsidRPr="00AD7830" w:rsidRDefault="00AD7830" w:rsidP="00AD7830">
      <w:pPr>
        <w:widowControl w:val="0"/>
        <w:numPr>
          <w:ilvl w:val="0"/>
          <w:numId w:val="14"/>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Встроенный календарь и часы</w:t>
      </w:r>
    </w:p>
    <w:p w:rsidR="00AD7830" w:rsidRPr="00AD7830" w:rsidRDefault="00AD7830" w:rsidP="00AD7830">
      <w:pPr>
        <w:widowControl w:val="0"/>
        <w:numPr>
          <w:ilvl w:val="0"/>
          <w:numId w:val="14"/>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Слот для Micro SD карты.</w:t>
      </w:r>
    </w:p>
    <w:p w:rsidR="00AD7830" w:rsidRPr="00AD7830" w:rsidRDefault="00AD7830" w:rsidP="00AD7830">
      <w:pPr>
        <w:widowControl w:val="0"/>
        <w:numPr>
          <w:ilvl w:val="0"/>
          <w:numId w:val="14"/>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Ethernet Интерфейса для подключения панели TDE LOGO!, HMI –панели, </w:t>
      </w:r>
    </w:p>
    <w:p w:rsidR="00AD7830" w:rsidRPr="00AD7830" w:rsidRDefault="00AD7830" w:rsidP="00AD7830">
      <w:pPr>
        <w:widowControl w:val="0"/>
        <w:numPr>
          <w:ilvl w:val="0"/>
          <w:numId w:val="14"/>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LOGO! SoftComfort.</w:t>
      </w:r>
    </w:p>
    <w:p w:rsidR="00AD7830" w:rsidRPr="00AD7830" w:rsidRDefault="00AD7830" w:rsidP="00AD7830">
      <w:pPr>
        <w:widowControl w:val="0"/>
        <w:numPr>
          <w:ilvl w:val="0"/>
          <w:numId w:val="14"/>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Интерфейс расширения: до 24 дискретных входов + 8 аналоговых входов </w:t>
      </w:r>
    </w:p>
    <w:p w:rsidR="00AD7830" w:rsidRPr="00AD7830" w:rsidRDefault="00AD7830" w:rsidP="00AD7830">
      <w:pPr>
        <w:widowControl w:val="0"/>
        <w:numPr>
          <w:ilvl w:val="0"/>
          <w:numId w:val="14"/>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+20 дискретных выходов +8 аналоговых выхода. </w:t>
      </w:r>
    </w:p>
    <w:p w:rsidR="00AD7830" w:rsidRPr="00AD7830" w:rsidRDefault="00AD7830" w:rsidP="00AD7830">
      <w:pPr>
        <w:keepNext/>
        <w:widowControl w:val="0"/>
        <w:autoSpaceDE w:val="0"/>
        <w:autoSpaceDN w:val="0"/>
        <w:adjustRightInd w:val="0"/>
        <w:spacing w:after="0"/>
        <w:jc w:val="both"/>
        <w:outlineLvl w:val="2"/>
        <w:rPr>
          <w:rFonts w:ascii="Cambria" w:eastAsia="Times New Roman" w:hAnsi="Cambria" w:cs="Times New Roman"/>
          <w:b/>
          <w:bCs/>
          <w:color w:val="006666"/>
          <w:sz w:val="28"/>
          <w:szCs w:val="28"/>
          <w:lang w:eastAsia="ru-RU"/>
        </w:rPr>
      </w:pPr>
      <w:r w:rsidRPr="00AD7830">
        <w:rPr>
          <w:rFonts w:ascii="Cambria" w:eastAsia="Times New Roman" w:hAnsi="Cambria" w:cs="Times New Roman"/>
          <w:b/>
          <w:bCs/>
          <w:sz w:val="28"/>
          <w:szCs w:val="28"/>
          <w:lang w:eastAsia="ru-RU"/>
        </w:rPr>
        <w:t>Логические модули LOGO!Pure не имеют дисплея и клавиатуры.</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Программирование таких модулей производится либо с компьютера, оснащенного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ПО LOGO!SoftComfort, либо установкой заранее запрограммированной карты памяти.</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Все модули LOGO! имеют встроенные входы, которые могут использоваться для ввода</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 дискретных сигналов.</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 Напряжение питания входных цепей соответствует напряжению питания модуля.</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В моделях номинала питания 12/24В DC 4 из 8 входов имеют универсальное</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назначение, они могут использоваться для ввода дискретных сигналов или аналоговых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сигналов 0…10В. Остальные 4 входа могут</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 использоваться для регистрации быстрых импульсов до 5 кГц.</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Различные модели модулей LOGO! имеют транзисторные или релейные выходы.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Транзисторные выходы способны коммутировать токи до 0,3А в цепях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напряжением =24В и оснащены электронной защитой от короткого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замыкания. Релейные выходы способны коммутировать токи до 10А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(активная нагрузка) или до 3А (индуктивная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нагрузка) в цепях напряжением =12/24В, ~24В или ~/= 115/240В.</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Маркировка модулей содержит в своем составе логотип LOGO!, за которым следуют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буквенно-цифровые обозначения, характеризующие конструктивные особенности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данной модели: </w:t>
      </w:r>
    </w:p>
    <w:p w:rsidR="00AD7830" w:rsidRPr="00AD7830" w:rsidRDefault="00AD7830" w:rsidP="00AD7830">
      <w:pPr>
        <w:widowControl w:val="0"/>
        <w:numPr>
          <w:ilvl w:val="0"/>
          <w:numId w:val="15"/>
        </w:numPr>
        <w:tabs>
          <w:tab w:val="num" w:pos="0"/>
        </w:tabs>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12/24, 24, 230: напряжение питания модуля</w:t>
      </w:r>
    </w:p>
    <w:p w:rsidR="00AD7830" w:rsidRPr="00AD7830" w:rsidRDefault="00AD7830" w:rsidP="00AD7830">
      <w:pPr>
        <w:widowControl w:val="0"/>
        <w:numPr>
          <w:ilvl w:val="0"/>
          <w:numId w:val="15"/>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R: релейные выходы.</w:t>
      </w:r>
    </w:p>
    <w:p w:rsidR="00AD7830" w:rsidRPr="00AD7830" w:rsidRDefault="00AD7830" w:rsidP="00AD7830">
      <w:pPr>
        <w:widowControl w:val="0"/>
        <w:numPr>
          <w:ilvl w:val="0"/>
          <w:numId w:val="15"/>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C: часы реального времени и календарь</w:t>
      </w:r>
    </w:p>
    <w:p w:rsidR="00AD7830" w:rsidRPr="00AD7830" w:rsidRDefault="00AD7830" w:rsidP="00AD7830">
      <w:pPr>
        <w:widowControl w:val="0"/>
        <w:numPr>
          <w:ilvl w:val="0"/>
          <w:numId w:val="15"/>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О: модели LOGO!Pure без дисплея и клавиатуры</w:t>
      </w:r>
    </w:p>
    <w:p w:rsidR="00AD7830" w:rsidRPr="00AD7830" w:rsidRDefault="00AD7830" w:rsidP="00AD7830">
      <w:pPr>
        <w:keepNext/>
        <w:widowControl w:val="0"/>
        <w:autoSpaceDE w:val="0"/>
        <w:autoSpaceDN w:val="0"/>
        <w:adjustRightInd w:val="0"/>
        <w:spacing w:after="0"/>
        <w:jc w:val="both"/>
        <w:outlineLvl w:val="1"/>
        <w:rPr>
          <w:rFonts w:ascii="Cambria" w:eastAsia="Times New Roman" w:hAnsi="Cambria" w:cs="Times New Roman"/>
          <w:b/>
          <w:bCs/>
          <w:i/>
          <w:iCs/>
          <w:color w:val="006666"/>
          <w:sz w:val="28"/>
          <w:szCs w:val="28"/>
          <w:lang w:eastAsia="ru-RU"/>
        </w:rPr>
      </w:pPr>
      <w:r w:rsidRPr="00AD7830">
        <w:rPr>
          <w:rFonts w:ascii="Cambria" w:eastAsia="Times New Roman" w:hAnsi="Cambria" w:cs="Times New Roman"/>
          <w:b/>
          <w:bCs/>
          <w:i/>
          <w:iCs/>
          <w:sz w:val="28"/>
          <w:szCs w:val="28"/>
          <w:lang w:eastAsia="ru-RU"/>
        </w:rPr>
        <w:t xml:space="preserve">Расширение системы ввода-вывода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Для увеличения количества обслуживаемых входов-выходов и максимальной</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адаптации к требованиям решаемой задачи к каждому логическому модулю LOGO!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могут подключаться до 8 модулей расширения.</w:t>
      </w:r>
    </w:p>
    <w:p w:rsidR="00AD7830" w:rsidRPr="00AD7830" w:rsidRDefault="00AD7830" w:rsidP="00AD7830">
      <w:pPr>
        <w:keepNext/>
        <w:widowControl w:val="0"/>
        <w:autoSpaceDE w:val="0"/>
        <w:autoSpaceDN w:val="0"/>
        <w:adjustRightInd w:val="0"/>
        <w:spacing w:after="0"/>
        <w:jc w:val="both"/>
        <w:outlineLvl w:val="2"/>
        <w:rPr>
          <w:rFonts w:ascii="Cambria" w:eastAsia="Times New Roman" w:hAnsi="Cambria" w:cs="Times New Roman"/>
          <w:b/>
          <w:bCs/>
          <w:color w:val="006666"/>
          <w:sz w:val="28"/>
          <w:szCs w:val="28"/>
          <w:lang w:eastAsia="ru-RU"/>
        </w:rPr>
      </w:pPr>
      <w:r w:rsidRPr="00AD7830">
        <w:rPr>
          <w:rFonts w:ascii="Cambria" w:eastAsia="Times New Roman" w:hAnsi="Cambria" w:cs="Times New Roman"/>
          <w:b/>
          <w:bCs/>
          <w:sz w:val="28"/>
          <w:szCs w:val="28"/>
          <w:lang w:eastAsia="ru-RU"/>
        </w:rPr>
        <w:t xml:space="preserve">Модули ввода-вывода дискретных сигналов DM8/DM16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Маркировка модулей DM8/DM16 выполняется по правилам, изложенным для</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логических модулей. Модули DM8 имеют 4 входа и 4 выхода, а DM16 – 8 входов и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8 выходов. Релейные выходы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модулей при активной нагрузке</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 способны коммутировать токи до 5А. Внутренняя шина модулей DM8/DM16</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 может быть подключена только к  модулю с таким же номиналом напряжения питания.</w:t>
      </w:r>
    </w:p>
    <w:p w:rsidR="00AD7830" w:rsidRPr="00AD7830" w:rsidRDefault="00AD7830" w:rsidP="00AD7830">
      <w:pPr>
        <w:keepNext/>
        <w:widowControl w:val="0"/>
        <w:autoSpaceDE w:val="0"/>
        <w:autoSpaceDN w:val="0"/>
        <w:adjustRightInd w:val="0"/>
        <w:spacing w:after="0"/>
        <w:jc w:val="both"/>
        <w:outlineLvl w:val="2"/>
        <w:rPr>
          <w:rFonts w:ascii="Cambria" w:eastAsia="Times New Roman" w:hAnsi="Cambria" w:cs="Times New Roman"/>
          <w:b/>
          <w:bCs/>
          <w:color w:val="006666"/>
          <w:sz w:val="28"/>
          <w:szCs w:val="28"/>
          <w:lang w:eastAsia="ru-RU"/>
        </w:rPr>
      </w:pPr>
      <w:r w:rsidRPr="00AD7830">
        <w:rPr>
          <w:rFonts w:ascii="Cambria" w:eastAsia="Times New Roman" w:hAnsi="Cambria" w:cs="Times New Roman"/>
          <w:b/>
          <w:bCs/>
          <w:sz w:val="28"/>
          <w:szCs w:val="28"/>
          <w:lang w:eastAsia="ru-RU"/>
        </w:rPr>
        <w:t>Модули ввода-вывода аналоговых сигналов AM2</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Модули аналоговых сигналов имеют гальваническую развязку и потому могут быть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подключены к модели LOGO!</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 любого номинала питания. Эти модули предназначены для работы с сигналами 0…10В,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0…20мА и 4…20мА, а также сигналами термометров сопротивлений PT100 с</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диапазоном измерения от -50 до +200 °С.</w:t>
      </w:r>
    </w:p>
    <w:p w:rsidR="00AD7830" w:rsidRPr="00AD7830" w:rsidRDefault="00AD7830" w:rsidP="00AD7830">
      <w:pPr>
        <w:keepNext/>
        <w:widowControl w:val="0"/>
        <w:autoSpaceDE w:val="0"/>
        <w:autoSpaceDN w:val="0"/>
        <w:adjustRightInd w:val="0"/>
        <w:spacing w:after="0"/>
        <w:jc w:val="both"/>
        <w:outlineLvl w:val="2"/>
        <w:rPr>
          <w:rFonts w:ascii="Cambria" w:eastAsia="Times New Roman" w:hAnsi="Cambria" w:cs="Times New Roman"/>
          <w:b/>
          <w:bCs/>
          <w:color w:val="006666"/>
          <w:sz w:val="28"/>
          <w:szCs w:val="28"/>
          <w:lang w:eastAsia="ru-RU"/>
        </w:rPr>
      </w:pPr>
      <w:r w:rsidRPr="00AD7830">
        <w:rPr>
          <w:rFonts w:ascii="Cambria" w:eastAsia="Times New Roman" w:hAnsi="Cambria" w:cs="Times New Roman"/>
          <w:b/>
          <w:bCs/>
          <w:sz w:val="28"/>
          <w:szCs w:val="28"/>
          <w:lang w:eastAsia="ru-RU"/>
        </w:rPr>
        <w:t>Коммуникационные модули</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Коммуникационный модуль LOGO! CMR2020 для обмена данными через мобильные</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GSM/ GRPRS сети.</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 Позволяет строить простейшие системы телеуправления на базе логических</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модулей LOGO! 0BA8 с поддержкой функций:</w:t>
      </w:r>
    </w:p>
    <w:p w:rsidR="00AD7830" w:rsidRPr="00AD7830" w:rsidRDefault="00AD7830" w:rsidP="00AD7830">
      <w:pPr>
        <w:widowControl w:val="0"/>
        <w:numPr>
          <w:ilvl w:val="0"/>
          <w:numId w:val="16"/>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Удаленного обмена данными с логическим модулем LOGO! 0BA8 с помощью SMS.</w:t>
      </w:r>
    </w:p>
    <w:p w:rsidR="00AD7830" w:rsidRPr="00AD7830" w:rsidRDefault="00AD7830" w:rsidP="00AD7830">
      <w:pPr>
        <w:widowControl w:val="0"/>
        <w:numPr>
          <w:ilvl w:val="0"/>
          <w:numId w:val="16"/>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Синхронизации даты и времени через GPS, NTP сервер или сеть оператора </w:t>
      </w:r>
    </w:p>
    <w:p w:rsidR="00AD7830" w:rsidRPr="00AD7830" w:rsidRDefault="00AD7830" w:rsidP="00AD7830">
      <w:pPr>
        <w:widowControl w:val="0"/>
        <w:numPr>
          <w:ilvl w:val="0"/>
          <w:numId w:val="16"/>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мобильной связи.</w:t>
      </w:r>
    </w:p>
    <w:p w:rsidR="00AD7830" w:rsidRPr="00AD7830" w:rsidRDefault="00AD7830" w:rsidP="00AD7830">
      <w:pPr>
        <w:widowControl w:val="0"/>
        <w:numPr>
          <w:ilvl w:val="0"/>
          <w:numId w:val="16"/>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Получения данных позиционирования через GPS</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Формировать SMS сообщения по событиям, фиксируемым логическим модулем,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или по сигналам, поступающим на входы модуля LOGO! CMR2020.</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Модули LOGO! CSM выполняют функции неуправляемых коммутаторов Ethernet и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ориентированы на совместное использование с логическими модулями LOGO!.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С их помощью можно получить три дополнительных</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 интерфейса Ethernet для организации обмена данными между модулем LOGO!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0BA7/ 0BA8 и другими сетевыми узлами.</w:t>
      </w:r>
    </w:p>
    <w:p w:rsidR="00AD7830" w:rsidRPr="00AD7830" w:rsidRDefault="00AD7830" w:rsidP="00AD7830">
      <w:pPr>
        <w:keepNext/>
        <w:widowControl w:val="0"/>
        <w:autoSpaceDE w:val="0"/>
        <w:autoSpaceDN w:val="0"/>
        <w:adjustRightInd w:val="0"/>
        <w:spacing w:after="0"/>
        <w:jc w:val="both"/>
        <w:outlineLvl w:val="2"/>
        <w:rPr>
          <w:rFonts w:ascii="Cambria" w:eastAsia="Times New Roman" w:hAnsi="Cambria" w:cs="Times New Roman"/>
          <w:b/>
          <w:bCs/>
          <w:color w:val="006666"/>
          <w:sz w:val="28"/>
          <w:szCs w:val="28"/>
          <w:lang w:eastAsia="ru-RU"/>
        </w:rPr>
      </w:pPr>
      <w:r w:rsidRPr="00AD7830">
        <w:rPr>
          <w:rFonts w:ascii="Cambria" w:eastAsia="Times New Roman" w:hAnsi="Cambria" w:cs="Times New Roman"/>
          <w:b/>
          <w:bCs/>
          <w:sz w:val="28"/>
          <w:szCs w:val="28"/>
          <w:lang w:eastAsia="ru-RU"/>
        </w:rPr>
        <w:t>Модули LOGO!Contact</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Модули LOGO!Contact предназначены для бесшумной коммутации трехфазных цепей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переменного тока напряжением до 400В с активной нагрузкой до 20А или асинхронными</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короткозамкнутыми двигателями мощностью до 4кВт. Модули выпускаются в двух</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модификациях, отличающихся напряжением питания обмотки управления: =24В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или ~230В. Модули не подключаются к внутренней шине LOGO!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Для управления их обмотками  необходимо использовать соответствующие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дискретных выходы модулей LOGO! или DM8/DM16.</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Текстовый дисплей для подключения к логическим модулям LOGO!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0BA8 с встроенным интерфейс Ethernet 10/ 100  Мбит/с с 2-канальным коммутатором.</w:t>
      </w:r>
    </w:p>
    <w:p w:rsidR="00AD7830" w:rsidRPr="00AD7830" w:rsidRDefault="00AD7830" w:rsidP="00AD7830">
      <w:pPr>
        <w:keepNext/>
        <w:widowControl w:val="0"/>
        <w:autoSpaceDE w:val="0"/>
        <w:autoSpaceDN w:val="0"/>
        <w:adjustRightInd w:val="0"/>
        <w:spacing w:after="0"/>
        <w:jc w:val="center"/>
        <w:outlineLvl w:val="1"/>
        <w:rPr>
          <w:rFonts w:ascii="Cambria" w:eastAsia="Times New Roman" w:hAnsi="Cambria" w:cs="Times New Roman"/>
          <w:b/>
          <w:bCs/>
          <w:i/>
          <w:iCs/>
          <w:color w:val="006666"/>
          <w:sz w:val="28"/>
          <w:szCs w:val="28"/>
          <w:lang w:eastAsia="ru-RU"/>
        </w:rPr>
      </w:pPr>
      <w:r w:rsidRPr="00AD7830">
        <w:rPr>
          <w:rFonts w:ascii="Cambria" w:eastAsia="Times New Roman" w:hAnsi="Cambria" w:cs="Times New Roman"/>
          <w:b/>
          <w:bCs/>
          <w:i/>
          <w:iCs/>
          <w:sz w:val="28"/>
          <w:szCs w:val="28"/>
          <w:lang w:eastAsia="ru-RU"/>
        </w:rPr>
        <w:t>Блоки питания LOGO!Power</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Блоки питания LOGO!Power преобразуют сетевые напряжения ~115/230В в</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выходное напряжение =12В или =24В с различными значениями тока нагрузки.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Модули обеспечивают защиту нагрузки от коротких замыканий.</w:t>
      </w:r>
    </w:p>
    <w:p w:rsidR="00AD7830" w:rsidRPr="00AD7830" w:rsidRDefault="00AD7830" w:rsidP="00AD7830">
      <w:pPr>
        <w:keepNext/>
        <w:widowControl w:val="0"/>
        <w:autoSpaceDE w:val="0"/>
        <w:autoSpaceDN w:val="0"/>
        <w:adjustRightInd w:val="0"/>
        <w:spacing w:after="0"/>
        <w:jc w:val="both"/>
        <w:outlineLvl w:val="1"/>
        <w:rPr>
          <w:rFonts w:ascii="Cambria" w:eastAsia="Times New Roman" w:hAnsi="Cambria" w:cs="Times New Roman"/>
          <w:b/>
          <w:bCs/>
          <w:i/>
          <w:iCs/>
          <w:color w:val="006666"/>
          <w:sz w:val="28"/>
          <w:szCs w:val="28"/>
          <w:lang w:eastAsia="ru-RU"/>
        </w:rPr>
      </w:pPr>
      <w:r w:rsidRPr="00AD7830">
        <w:rPr>
          <w:rFonts w:ascii="Cambria" w:eastAsia="Times New Roman" w:hAnsi="Cambria" w:cs="Times New Roman"/>
          <w:b/>
          <w:bCs/>
          <w:i/>
          <w:iCs/>
          <w:sz w:val="28"/>
          <w:szCs w:val="28"/>
          <w:lang w:eastAsia="ru-RU"/>
        </w:rPr>
        <w:t>Программирование LOGO!</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Программирование модулей LOGO!Basic может выполняться с клавиатуры при</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помощи встроенного дисплея. Процесс программирования сводится к</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последовательному соединению в строенных функциональных блоков и</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заданию параметров настройки (задержек включения / выключения, значений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счетчиков и т.д.). Для выполнения  всех этих операций используется система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встроенных меню. Готовая программа может быть скопирована в модуль памяти.</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Все встроенные функции хранятся в памяти логического модуля в виде двух библиотек.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Библиотека GF содержит набор функций, выполняющих все основные логические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операции.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В библиотеку SF собраны специальные  функции: триггеры, счетчики, таймеры,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импульсные реле, компараторы, генераторы импульсов и т.д.</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ПО LOGO!SoftComfort позволяет производить разработку и отладку программ для</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LOGO! на компьютере, документировать программы и эмулировать работу алгоритма.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Поддерживается программирование в виде функциональных блоков и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релейно-контактных схем. Пакет LSC V8.0 позволяет выполнять разработку программ</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 xml:space="preserve"> логических модулей всех поколений и способен работать на компьютерах/ </w:t>
      </w:r>
    </w:p>
    <w:p w:rsidR="00AD7830" w:rsidRPr="00AD7830" w:rsidRDefault="00AD7830" w:rsidP="00AD7830">
      <w:pPr>
        <w:spacing w:after="0"/>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программаторах с операционной системой:</w:t>
      </w:r>
    </w:p>
    <w:p w:rsidR="00AD7830" w:rsidRPr="00AD7830" w:rsidRDefault="00AD7830" w:rsidP="00AD7830">
      <w:pPr>
        <w:widowControl w:val="0"/>
        <w:numPr>
          <w:ilvl w:val="0"/>
          <w:numId w:val="17"/>
        </w:numPr>
        <w:autoSpaceDE w:val="0"/>
        <w:autoSpaceDN w:val="0"/>
        <w:adjustRightInd w:val="0"/>
        <w:spacing w:after="0" w:line="240" w:lineRule="auto"/>
        <w:jc w:val="both"/>
        <w:rPr>
          <w:rFonts w:ascii="Times New Roman" w:eastAsia="Times New Roman" w:hAnsi="Times New Roman" w:cs="Times New Roman"/>
          <w:color w:val="000000"/>
          <w:sz w:val="28"/>
          <w:szCs w:val="28"/>
          <w:lang w:val="en-US" w:eastAsia="ru-RU"/>
        </w:rPr>
      </w:pPr>
      <w:r w:rsidRPr="00AD7830">
        <w:rPr>
          <w:rFonts w:ascii="Times New Roman" w:eastAsia="Times New Roman" w:hAnsi="Times New Roman" w:cs="Times New Roman"/>
          <w:color w:val="000000"/>
          <w:sz w:val="28"/>
          <w:szCs w:val="28"/>
          <w:lang w:val="en-US" w:eastAsia="ru-RU"/>
        </w:rPr>
        <w:t>Windows XP Professional (32-</w:t>
      </w:r>
      <w:r w:rsidRPr="00AD7830">
        <w:rPr>
          <w:rFonts w:ascii="Times New Roman" w:eastAsia="Times New Roman" w:hAnsi="Times New Roman" w:cs="Times New Roman"/>
          <w:color w:val="000000"/>
          <w:sz w:val="28"/>
          <w:szCs w:val="28"/>
          <w:lang w:eastAsia="ru-RU"/>
        </w:rPr>
        <w:t>разряднаяверсия</w:t>
      </w:r>
      <w:r w:rsidRPr="00AD7830">
        <w:rPr>
          <w:rFonts w:ascii="Times New Roman" w:eastAsia="Times New Roman" w:hAnsi="Times New Roman" w:cs="Times New Roman"/>
          <w:color w:val="000000"/>
          <w:sz w:val="28"/>
          <w:szCs w:val="28"/>
          <w:lang w:val="en-US" w:eastAsia="ru-RU"/>
        </w:rPr>
        <w:t>)</w:t>
      </w:r>
    </w:p>
    <w:p w:rsidR="00AD7830" w:rsidRPr="00AD7830" w:rsidRDefault="00AD7830" w:rsidP="00AD7830">
      <w:pPr>
        <w:widowControl w:val="0"/>
        <w:numPr>
          <w:ilvl w:val="0"/>
          <w:numId w:val="17"/>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Windows 7 всех 32- и 64-разрядных версий</w:t>
      </w:r>
    </w:p>
    <w:p w:rsidR="00AD7830" w:rsidRPr="00AD7830" w:rsidRDefault="00AD7830" w:rsidP="00AD7830">
      <w:pPr>
        <w:widowControl w:val="0"/>
        <w:numPr>
          <w:ilvl w:val="0"/>
          <w:numId w:val="17"/>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Windows 8 всех 32- и 64-разрядных версий</w:t>
      </w:r>
    </w:p>
    <w:p w:rsidR="00AD7830" w:rsidRPr="00AD7830" w:rsidRDefault="00AD7830" w:rsidP="00AD7830">
      <w:pPr>
        <w:widowControl w:val="0"/>
        <w:numPr>
          <w:ilvl w:val="0"/>
          <w:numId w:val="17"/>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AD7830">
        <w:rPr>
          <w:rFonts w:ascii="Times New Roman" w:eastAsia="Times New Roman" w:hAnsi="Times New Roman" w:cs="Times New Roman"/>
          <w:color w:val="000000"/>
          <w:sz w:val="28"/>
          <w:szCs w:val="28"/>
          <w:lang w:eastAsia="ru-RU"/>
        </w:rPr>
        <w:t>SUSE Linux 11.3 SP2, Kernel 3.0.76 для всех дистрибутивов, работающих с Java 2</w:t>
      </w:r>
    </w:p>
    <w:p w:rsidR="00AD7830" w:rsidRPr="00AD7830" w:rsidRDefault="00AD7830" w:rsidP="00AD7830">
      <w:pPr>
        <w:widowControl w:val="0"/>
        <w:numPr>
          <w:ilvl w:val="0"/>
          <w:numId w:val="17"/>
        </w:numPr>
        <w:autoSpaceDE w:val="0"/>
        <w:autoSpaceDN w:val="0"/>
        <w:adjustRightInd w:val="0"/>
        <w:spacing w:after="0" w:line="240" w:lineRule="auto"/>
        <w:jc w:val="both"/>
        <w:rPr>
          <w:rFonts w:ascii="Times New Roman" w:eastAsia="Times New Roman" w:hAnsi="Times New Roman" w:cs="Times New Roman"/>
          <w:color w:val="000000"/>
          <w:sz w:val="28"/>
          <w:szCs w:val="28"/>
          <w:lang w:val="en-US" w:eastAsia="ru-RU"/>
        </w:rPr>
      </w:pPr>
      <w:r w:rsidRPr="00AD7830">
        <w:rPr>
          <w:rFonts w:ascii="Times New Roman" w:eastAsia="Times New Roman" w:hAnsi="Times New Roman" w:cs="Times New Roman"/>
          <w:color w:val="000000"/>
          <w:sz w:val="28"/>
          <w:szCs w:val="28"/>
          <w:lang w:val="en-US" w:eastAsia="ru-RU"/>
        </w:rPr>
        <w:t xml:space="preserve">MAC OS X 10.6 Snow Leopard; MAC OS X Lion; MAC OS X Mountain LION; </w:t>
      </w:r>
    </w:p>
    <w:p w:rsidR="00AD7830" w:rsidRPr="00AD7830" w:rsidRDefault="00AD7830" w:rsidP="00AD7830">
      <w:pPr>
        <w:widowControl w:val="0"/>
        <w:numPr>
          <w:ilvl w:val="0"/>
          <w:numId w:val="17"/>
        </w:numPr>
        <w:autoSpaceDE w:val="0"/>
        <w:autoSpaceDN w:val="0"/>
        <w:adjustRightInd w:val="0"/>
        <w:spacing w:after="0" w:line="240" w:lineRule="auto"/>
        <w:jc w:val="both"/>
        <w:rPr>
          <w:rFonts w:ascii="Times New Roman" w:eastAsia="Times New Roman" w:hAnsi="Times New Roman" w:cs="Times New Roman"/>
          <w:color w:val="000000"/>
          <w:sz w:val="28"/>
          <w:szCs w:val="28"/>
          <w:lang w:val="en-US" w:eastAsia="ru-RU"/>
        </w:rPr>
      </w:pPr>
      <w:r w:rsidRPr="00AD7830">
        <w:rPr>
          <w:rFonts w:ascii="Times New Roman" w:eastAsia="Times New Roman" w:hAnsi="Times New Roman" w:cs="Times New Roman"/>
          <w:color w:val="000000"/>
          <w:sz w:val="28"/>
          <w:szCs w:val="28"/>
          <w:lang w:val="en-US" w:eastAsia="ru-RU"/>
        </w:rPr>
        <w:t>MAC OS X Maveriks</w:t>
      </w:r>
    </w:p>
    <w:p w:rsidR="00AD7830" w:rsidRDefault="00AD7830" w:rsidP="002B1908">
      <w:pPr>
        <w:rPr>
          <w:rFonts w:ascii="Times New Roman" w:hAnsi="Times New Roman" w:cs="Times New Roman"/>
          <w:sz w:val="28"/>
          <w:szCs w:val="28"/>
          <w:lang w:val="en-US"/>
        </w:rPr>
      </w:pPr>
    </w:p>
    <w:p w:rsidR="00AD7830" w:rsidRDefault="00AD7830" w:rsidP="002B1908">
      <w:pPr>
        <w:rPr>
          <w:rFonts w:ascii="Times New Roman" w:hAnsi="Times New Roman" w:cs="Times New Roman"/>
          <w:sz w:val="28"/>
          <w:szCs w:val="28"/>
          <w:lang w:val="en-US"/>
        </w:rPr>
      </w:pPr>
    </w:p>
    <w:p w:rsidR="00AD7830" w:rsidRDefault="00AD7830" w:rsidP="002B1908">
      <w:pPr>
        <w:rPr>
          <w:rFonts w:ascii="Times New Roman" w:hAnsi="Times New Roman" w:cs="Times New Roman"/>
          <w:sz w:val="28"/>
          <w:szCs w:val="28"/>
          <w:lang w:val="en-US"/>
        </w:rPr>
      </w:pPr>
    </w:p>
    <w:p w:rsidR="00AD7830" w:rsidRDefault="00AD7830" w:rsidP="002B1908">
      <w:pPr>
        <w:rPr>
          <w:rFonts w:ascii="Times New Roman" w:hAnsi="Times New Roman" w:cs="Times New Roman"/>
          <w:sz w:val="28"/>
          <w:szCs w:val="28"/>
          <w:lang w:val="en-US"/>
        </w:rPr>
      </w:pPr>
    </w:p>
    <w:p w:rsidR="00AD7830" w:rsidRDefault="00AD7830" w:rsidP="002B1908">
      <w:pPr>
        <w:rPr>
          <w:rFonts w:ascii="Times New Roman" w:hAnsi="Times New Roman" w:cs="Times New Roman"/>
          <w:sz w:val="28"/>
          <w:szCs w:val="28"/>
          <w:lang w:val="en-US"/>
        </w:rPr>
      </w:pPr>
    </w:p>
    <w:p w:rsidR="00AD7830" w:rsidRDefault="00AD7830" w:rsidP="002B1908">
      <w:pPr>
        <w:rPr>
          <w:rFonts w:ascii="Times New Roman" w:hAnsi="Times New Roman" w:cs="Times New Roman"/>
          <w:sz w:val="28"/>
          <w:szCs w:val="28"/>
          <w:lang w:val="en-US"/>
        </w:rPr>
      </w:pPr>
    </w:p>
    <w:p w:rsidR="004F3A1E" w:rsidRPr="004F3A1E" w:rsidRDefault="004F3A1E" w:rsidP="004F3A1E">
      <w:pPr>
        <w:spacing w:after="0" w:line="240" w:lineRule="auto"/>
        <w:jc w:val="center"/>
        <w:rPr>
          <w:rFonts w:ascii="Times New Roman" w:eastAsia="Times New Roman" w:hAnsi="Times New Roman" w:cs="Times New Roman"/>
          <w:b/>
          <w:sz w:val="36"/>
          <w:szCs w:val="36"/>
          <w:lang w:eastAsia="ru-RU"/>
        </w:rPr>
      </w:pPr>
      <w:r w:rsidRPr="004F3A1E">
        <w:rPr>
          <w:rFonts w:ascii="Times New Roman" w:eastAsia="Times New Roman" w:hAnsi="Times New Roman" w:cs="Times New Roman"/>
          <w:sz w:val="36"/>
          <w:szCs w:val="36"/>
          <w:lang w:eastAsia="ru-RU"/>
        </w:rPr>
        <w:t>НАВОИЙСКИЙ ГОСУДАРСТВЕННЫЙ ГОРНЫЙ ИНСТИТУТ</w:t>
      </w:r>
    </w:p>
    <w:p w:rsidR="004F3A1E" w:rsidRPr="004F3A1E" w:rsidRDefault="004F3A1E" w:rsidP="004F3A1E">
      <w:pPr>
        <w:spacing w:after="0" w:line="240" w:lineRule="auto"/>
        <w:jc w:val="center"/>
        <w:rPr>
          <w:rFonts w:ascii="Times New Roman" w:eastAsia="Times New Roman" w:hAnsi="Times New Roman" w:cs="Times New Roman"/>
          <w:sz w:val="36"/>
          <w:szCs w:val="36"/>
          <w:lang w:eastAsia="ru-RU"/>
        </w:rPr>
      </w:pPr>
      <w:r w:rsidRPr="004F3A1E">
        <w:rPr>
          <w:rFonts w:ascii="Times New Roman" w:eastAsia="Times New Roman" w:hAnsi="Times New Roman" w:cs="Times New Roman"/>
          <w:sz w:val="36"/>
          <w:szCs w:val="36"/>
          <w:lang w:eastAsia="ru-RU"/>
        </w:rPr>
        <w:t>КАФЕДРА «АВТОМАТИЗАЦИЯ И УПРАВЛЕНИЕ»</w:t>
      </w:r>
    </w:p>
    <w:p w:rsidR="004F3A1E" w:rsidRPr="004F3A1E" w:rsidRDefault="004F3A1E" w:rsidP="004F3A1E">
      <w:pPr>
        <w:spacing w:after="0" w:line="240" w:lineRule="auto"/>
        <w:jc w:val="center"/>
        <w:rPr>
          <w:rFonts w:ascii="Times New Roman" w:eastAsia="Times New Roman" w:hAnsi="Times New Roman" w:cs="Times New Roman"/>
          <w:b/>
          <w:bCs/>
          <w:sz w:val="20"/>
          <w:szCs w:val="24"/>
          <w:lang w:eastAsia="ru-RU"/>
        </w:rPr>
      </w:pPr>
    </w:p>
    <w:p w:rsidR="00D54D0D" w:rsidRPr="00924628" w:rsidRDefault="00D54D0D" w:rsidP="004F3A1E">
      <w:pPr>
        <w:spacing w:after="0" w:line="240" w:lineRule="auto"/>
        <w:jc w:val="center"/>
        <w:rPr>
          <w:rFonts w:ascii="Times New Roman" w:eastAsia="Times New Roman" w:hAnsi="Times New Roman" w:cs="Times New Roman"/>
          <w:b/>
          <w:bCs/>
          <w:sz w:val="48"/>
          <w:szCs w:val="48"/>
          <w:lang w:eastAsia="ru-RU"/>
        </w:rPr>
      </w:pPr>
    </w:p>
    <w:p w:rsidR="00D54D0D" w:rsidRPr="00924628" w:rsidRDefault="00D54D0D" w:rsidP="004F3A1E">
      <w:pPr>
        <w:spacing w:after="0" w:line="240" w:lineRule="auto"/>
        <w:jc w:val="center"/>
        <w:rPr>
          <w:rFonts w:ascii="Times New Roman" w:eastAsia="Times New Roman" w:hAnsi="Times New Roman" w:cs="Times New Roman"/>
          <w:b/>
          <w:bCs/>
          <w:sz w:val="48"/>
          <w:szCs w:val="48"/>
          <w:lang w:eastAsia="ru-RU"/>
        </w:rPr>
      </w:pPr>
    </w:p>
    <w:p w:rsidR="00D54D0D" w:rsidRPr="00924628" w:rsidRDefault="00D54D0D" w:rsidP="004F3A1E">
      <w:pPr>
        <w:spacing w:after="0" w:line="240" w:lineRule="auto"/>
        <w:jc w:val="center"/>
        <w:rPr>
          <w:rFonts w:ascii="Times New Roman" w:eastAsia="Times New Roman" w:hAnsi="Times New Roman" w:cs="Times New Roman"/>
          <w:b/>
          <w:bCs/>
          <w:sz w:val="48"/>
          <w:szCs w:val="48"/>
          <w:lang w:eastAsia="ru-RU"/>
        </w:rPr>
      </w:pPr>
    </w:p>
    <w:p w:rsidR="00D54D0D" w:rsidRPr="00924628" w:rsidRDefault="00D54D0D" w:rsidP="004F3A1E">
      <w:pPr>
        <w:spacing w:after="0" w:line="240" w:lineRule="auto"/>
        <w:jc w:val="center"/>
        <w:rPr>
          <w:rFonts w:ascii="Times New Roman" w:eastAsia="Times New Roman" w:hAnsi="Times New Roman" w:cs="Times New Roman"/>
          <w:b/>
          <w:bCs/>
          <w:sz w:val="48"/>
          <w:szCs w:val="48"/>
          <w:lang w:eastAsia="ru-RU"/>
        </w:rPr>
      </w:pPr>
    </w:p>
    <w:p w:rsidR="00D54D0D" w:rsidRPr="00924628" w:rsidRDefault="00D54D0D" w:rsidP="004F3A1E">
      <w:pPr>
        <w:spacing w:after="0" w:line="240" w:lineRule="auto"/>
        <w:jc w:val="center"/>
        <w:rPr>
          <w:rFonts w:ascii="Times New Roman" w:eastAsia="Times New Roman" w:hAnsi="Times New Roman" w:cs="Times New Roman"/>
          <w:b/>
          <w:bCs/>
          <w:sz w:val="48"/>
          <w:szCs w:val="48"/>
          <w:lang w:eastAsia="ru-RU"/>
        </w:rPr>
      </w:pPr>
    </w:p>
    <w:p w:rsidR="004F3A1E" w:rsidRPr="004F3A1E" w:rsidRDefault="004F3A1E" w:rsidP="004F3A1E">
      <w:pPr>
        <w:spacing w:after="0" w:line="240" w:lineRule="auto"/>
        <w:jc w:val="center"/>
        <w:rPr>
          <w:rFonts w:ascii="Times New Roman" w:eastAsia="Times New Roman" w:hAnsi="Times New Roman" w:cs="Times New Roman"/>
          <w:b/>
          <w:bCs/>
          <w:sz w:val="48"/>
          <w:szCs w:val="48"/>
          <w:lang w:eastAsia="ru-RU"/>
        </w:rPr>
      </w:pPr>
      <w:r w:rsidRPr="004F3A1E">
        <w:rPr>
          <w:rFonts w:ascii="Times New Roman" w:eastAsia="Times New Roman" w:hAnsi="Times New Roman" w:cs="Times New Roman"/>
          <w:noProof/>
          <w:sz w:val="24"/>
          <w:szCs w:val="24"/>
          <w:lang w:eastAsia="ru-RU"/>
        </w:rPr>
        <w:drawing>
          <wp:inline distT="0" distB="0" distL="0" distR="0">
            <wp:extent cx="2152650" cy="2162175"/>
            <wp:effectExtent l="0" t="0" r="0" b="9525"/>
            <wp:docPr id="200" name="Рисунок 2"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2650" cy="2162175"/>
                    </a:xfrm>
                    <a:prstGeom prst="rect">
                      <a:avLst/>
                    </a:prstGeom>
                    <a:noFill/>
                    <a:ln>
                      <a:noFill/>
                    </a:ln>
                  </pic:spPr>
                </pic:pic>
              </a:graphicData>
            </a:graphic>
          </wp:inline>
        </w:drawing>
      </w:r>
    </w:p>
    <w:p w:rsidR="004F3A1E" w:rsidRPr="004F3A1E" w:rsidRDefault="004F3A1E" w:rsidP="004F3A1E">
      <w:pPr>
        <w:spacing w:after="0" w:line="240" w:lineRule="auto"/>
        <w:jc w:val="center"/>
        <w:rPr>
          <w:rFonts w:ascii="Times New Roman" w:eastAsia="Times New Roman" w:hAnsi="Times New Roman" w:cs="Times New Roman"/>
          <w:b/>
          <w:bCs/>
          <w:sz w:val="48"/>
          <w:szCs w:val="48"/>
          <w:lang w:eastAsia="ru-RU"/>
        </w:rPr>
      </w:pPr>
    </w:p>
    <w:p w:rsidR="004F3A1E" w:rsidRPr="004F3A1E" w:rsidRDefault="004F3A1E" w:rsidP="004F3A1E">
      <w:pPr>
        <w:spacing w:after="0" w:line="240" w:lineRule="auto"/>
        <w:ind w:right="-194"/>
        <w:jc w:val="center"/>
        <w:rPr>
          <w:rFonts w:ascii="Times New Roman" w:eastAsia="Times New Roman" w:hAnsi="Times New Roman" w:cs="Times New Roman"/>
          <w:bCs/>
          <w:color w:val="0070C0"/>
          <w:spacing w:val="-27"/>
          <w:sz w:val="56"/>
          <w:szCs w:val="60"/>
          <w:lang w:eastAsia="ru-RU"/>
        </w:rPr>
      </w:pPr>
    </w:p>
    <w:p w:rsidR="004F3A1E" w:rsidRPr="004F3A1E" w:rsidRDefault="004F3A1E" w:rsidP="004F3A1E">
      <w:pPr>
        <w:spacing w:after="0" w:line="240" w:lineRule="auto"/>
        <w:ind w:right="-194"/>
        <w:jc w:val="center"/>
        <w:rPr>
          <w:rFonts w:ascii="Times New Roman" w:eastAsia="Times New Roman" w:hAnsi="Times New Roman" w:cs="Times New Roman"/>
          <w:bCs/>
          <w:color w:val="0070C0"/>
          <w:spacing w:val="-27"/>
          <w:sz w:val="56"/>
          <w:szCs w:val="60"/>
          <w:lang w:eastAsia="ru-RU"/>
        </w:rPr>
      </w:pPr>
      <w:bookmarkStart w:id="50" w:name="_Toc492728096"/>
      <w:r>
        <w:rPr>
          <w:rFonts w:ascii="Times New Roman" w:eastAsia="Times New Roman" w:hAnsi="Times New Roman" w:cs="Times New Roman"/>
          <w:bCs/>
          <w:color w:val="0070C0"/>
          <w:spacing w:val="-27"/>
          <w:sz w:val="56"/>
          <w:szCs w:val="60"/>
          <w:lang w:eastAsia="ru-RU"/>
        </w:rPr>
        <w:t xml:space="preserve">ЛАБОРАТОРНЫЕ </w:t>
      </w:r>
      <w:r w:rsidRPr="004F3A1E">
        <w:rPr>
          <w:rFonts w:ascii="Times New Roman" w:eastAsia="Times New Roman" w:hAnsi="Times New Roman" w:cs="Times New Roman"/>
          <w:bCs/>
          <w:color w:val="0070C0"/>
          <w:spacing w:val="-27"/>
          <w:sz w:val="56"/>
          <w:szCs w:val="60"/>
          <w:lang w:eastAsia="ru-RU"/>
        </w:rPr>
        <w:t>РАБОТЫ</w:t>
      </w:r>
      <w:bookmarkEnd w:id="50"/>
    </w:p>
    <w:p w:rsidR="004F3A1E" w:rsidRPr="004F3A1E" w:rsidRDefault="004F3A1E" w:rsidP="004F3A1E">
      <w:pPr>
        <w:spacing w:after="0" w:line="240" w:lineRule="auto"/>
        <w:ind w:right="-194"/>
        <w:jc w:val="center"/>
        <w:rPr>
          <w:rFonts w:ascii="Times New Roman" w:eastAsia="Times New Roman" w:hAnsi="Times New Roman" w:cs="Times New Roman"/>
          <w:bCs/>
          <w:color w:val="0070C0"/>
          <w:spacing w:val="-27"/>
          <w:sz w:val="56"/>
          <w:szCs w:val="60"/>
          <w:lang w:eastAsia="ru-RU"/>
        </w:rPr>
      </w:pPr>
      <w:r w:rsidRPr="004F3A1E">
        <w:rPr>
          <w:rFonts w:ascii="Times New Roman" w:eastAsia="Times New Roman" w:hAnsi="Times New Roman" w:cs="Times New Roman"/>
          <w:bCs/>
          <w:color w:val="0070C0"/>
          <w:spacing w:val="-27"/>
          <w:sz w:val="56"/>
          <w:szCs w:val="60"/>
          <w:lang w:eastAsia="ru-RU"/>
        </w:rPr>
        <w:t>ПО ДИСЦИПЛИНЫ</w:t>
      </w:r>
    </w:p>
    <w:p w:rsidR="004F3A1E" w:rsidRPr="004F3A1E" w:rsidRDefault="004F3A1E" w:rsidP="004F3A1E">
      <w:pPr>
        <w:spacing w:after="0" w:line="240" w:lineRule="auto"/>
        <w:ind w:right="-194"/>
        <w:jc w:val="center"/>
        <w:rPr>
          <w:rFonts w:ascii="Times New Roman" w:eastAsia="Times New Roman" w:hAnsi="Times New Roman" w:cs="Times New Roman"/>
          <w:b/>
          <w:sz w:val="28"/>
          <w:szCs w:val="28"/>
          <w:lang w:eastAsia="ru-RU"/>
        </w:rPr>
      </w:pPr>
      <w:r w:rsidRPr="004F3A1E">
        <w:rPr>
          <w:rFonts w:ascii="Times New Roman" w:eastAsia="Times New Roman" w:hAnsi="Times New Roman" w:cs="Times New Roman"/>
          <w:bCs/>
          <w:color w:val="0070C0"/>
          <w:spacing w:val="-27"/>
          <w:sz w:val="56"/>
          <w:szCs w:val="60"/>
          <w:lang w:eastAsia="ru-RU"/>
        </w:rPr>
        <w:t>“</w:t>
      </w:r>
      <w:r w:rsidR="00C538E2" w:rsidRPr="00C538E2">
        <w:rPr>
          <w:rFonts w:ascii="Times New Roman" w:eastAsia="Times New Roman" w:hAnsi="Times New Roman" w:cs="Times New Roman"/>
          <w:bCs/>
          <w:kern w:val="32"/>
          <w:sz w:val="24"/>
          <w:szCs w:val="24"/>
          <w:lang w:val="uz-Cyrl-UZ"/>
        </w:rPr>
        <w:t xml:space="preserve"> </w:t>
      </w:r>
      <w:r w:rsidR="00C538E2" w:rsidRPr="00C538E2">
        <w:rPr>
          <w:rFonts w:ascii="Times New Roman" w:eastAsia="Times New Roman" w:hAnsi="Times New Roman" w:cs="Times New Roman"/>
          <w:bCs/>
          <w:kern w:val="32"/>
          <w:sz w:val="48"/>
          <w:szCs w:val="48"/>
          <w:lang w:val="uz-Cyrl-UZ"/>
        </w:rPr>
        <w:t>Информационно-измерительные системы, вычислительные комплексы , системы и сети</w:t>
      </w:r>
      <w:r w:rsidR="00C538E2" w:rsidRPr="004F3A1E">
        <w:rPr>
          <w:rFonts w:ascii="Times New Roman" w:eastAsia="Times New Roman" w:hAnsi="Times New Roman" w:cs="Times New Roman"/>
          <w:bCs/>
          <w:color w:val="0070C0"/>
          <w:spacing w:val="-27"/>
          <w:sz w:val="56"/>
          <w:szCs w:val="60"/>
          <w:lang w:eastAsia="ru-RU"/>
        </w:rPr>
        <w:t xml:space="preserve"> </w:t>
      </w:r>
      <w:r w:rsidRPr="004F3A1E">
        <w:rPr>
          <w:rFonts w:ascii="Times New Roman" w:eastAsia="Times New Roman" w:hAnsi="Times New Roman" w:cs="Times New Roman"/>
          <w:bCs/>
          <w:color w:val="0070C0"/>
          <w:spacing w:val="-27"/>
          <w:sz w:val="56"/>
          <w:szCs w:val="60"/>
          <w:lang w:eastAsia="ru-RU"/>
        </w:rPr>
        <w:t>”</w:t>
      </w:r>
    </w:p>
    <w:p w:rsidR="004F3A1E" w:rsidRPr="004F3A1E" w:rsidRDefault="004F3A1E" w:rsidP="004F3A1E">
      <w:pPr>
        <w:spacing w:after="0" w:line="240" w:lineRule="auto"/>
        <w:jc w:val="center"/>
        <w:rPr>
          <w:rFonts w:ascii="Times New Roman" w:eastAsia="Times New Roman" w:hAnsi="Times New Roman" w:cs="Times New Roman"/>
          <w:bCs/>
          <w:sz w:val="28"/>
          <w:szCs w:val="28"/>
          <w:lang w:eastAsia="ru-RU"/>
        </w:rPr>
      </w:pPr>
    </w:p>
    <w:p w:rsidR="004F3A1E" w:rsidRPr="004F3A1E" w:rsidRDefault="004F3A1E" w:rsidP="004F3A1E">
      <w:pPr>
        <w:spacing w:after="0" w:line="240" w:lineRule="auto"/>
        <w:jc w:val="center"/>
        <w:rPr>
          <w:rFonts w:ascii="Times New Roman" w:eastAsia="Times New Roman" w:hAnsi="Times New Roman" w:cs="Times New Roman"/>
          <w:b/>
          <w:bCs/>
          <w:sz w:val="28"/>
          <w:szCs w:val="28"/>
          <w:lang w:eastAsia="ru-RU"/>
        </w:rPr>
      </w:pPr>
    </w:p>
    <w:p w:rsidR="004F3A1E" w:rsidRPr="004F3A1E" w:rsidRDefault="004F3A1E" w:rsidP="004F3A1E">
      <w:pPr>
        <w:spacing w:after="0" w:line="240" w:lineRule="auto"/>
        <w:jc w:val="center"/>
        <w:rPr>
          <w:rFonts w:ascii="Times New Roman" w:eastAsia="Times New Roman" w:hAnsi="Times New Roman" w:cs="Times New Roman"/>
          <w:bCs/>
          <w:sz w:val="40"/>
          <w:szCs w:val="40"/>
          <w:lang w:eastAsia="ru-RU"/>
        </w:rPr>
      </w:pPr>
    </w:p>
    <w:p w:rsidR="004F3A1E" w:rsidRPr="004F3A1E" w:rsidRDefault="004F3A1E" w:rsidP="004F3A1E">
      <w:pPr>
        <w:spacing w:after="0" w:line="240" w:lineRule="auto"/>
        <w:jc w:val="center"/>
        <w:rPr>
          <w:rFonts w:ascii="Times New Roman" w:eastAsia="Times New Roman" w:hAnsi="Times New Roman" w:cs="Times New Roman"/>
          <w:bCs/>
          <w:sz w:val="40"/>
          <w:szCs w:val="40"/>
          <w:lang w:eastAsia="ru-RU"/>
        </w:rPr>
      </w:pPr>
    </w:p>
    <w:p w:rsidR="004F3A1E" w:rsidRPr="00C32F57" w:rsidRDefault="00C32F57" w:rsidP="004F3A1E">
      <w:pPr>
        <w:spacing w:after="0" w:line="240" w:lineRule="auto"/>
        <w:jc w:val="center"/>
        <w:rPr>
          <w:rFonts w:ascii="Times New Roman" w:eastAsia="Times New Roman" w:hAnsi="Times New Roman" w:cs="Times New Roman"/>
          <w:bCs/>
          <w:sz w:val="40"/>
          <w:szCs w:val="40"/>
          <w:lang w:val="en-US" w:eastAsia="ru-RU"/>
        </w:rPr>
      </w:pPr>
      <w:r>
        <w:rPr>
          <w:rFonts w:ascii="Times New Roman" w:eastAsia="Times New Roman" w:hAnsi="Times New Roman" w:cs="Times New Roman"/>
          <w:bCs/>
          <w:sz w:val="40"/>
          <w:szCs w:val="40"/>
          <w:lang w:eastAsia="ru-RU"/>
        </w:rPr>
        <w:t>НАВОИ – 201</w:t>
      </w:r>
      <w:r>
        <w:rPr>
          <w:rFonts w:ascii="Times New Roman" w:eastAsia="Times New Roman" w:hAnsi="Times New Roman" w:cs="Times New Roman"/>
          <w:bCs/>
          <w:sz w:val="40"/>
          <w:szCs w:val="40"/>
          <w:lang w:val="en-US" w:eastAsia="ru-RU"/>
        </w:rPr>
        <w:t>8</w:t>
      </w:r>
    </w:p>
    <w:p w:rsidR="004F3A1E" w:rsidRPr="004F3A1E" w:rsidRDefault="004F3A1E" w:rsidP="004F3A1E">
      <w:pPr>
        <w:spacing w:after="0" w:line="240" w:lineRule="auto"/>
        <w:jc w:val="center"/>
        <w:rPr>
          <w:rFonts w:ascii="Times New Roman" w:eastAsia="Times New Roman" w:hAnsi="Times New Roman" w:cs="Times New Roman"/>
          <w:bCs/>
          <w:sz w:val="40"/>
          <w:szCs w:val="40"/>
          <w:lang w:eastAsia="ru-RU"/>
        </w:rPr>
      </w:pPr>
    </w:p>
    <w:p w:rsidR="00F53318" w:rsidRPr="002B1908" w:rsidRDefault="00CF41D5" w:rsidP="001F6349">
      <w:pPr>
        <w:spacing w:after="0"/>
        <w:jc w:val="center"/>
        <w:rPr>
          <w:rFonts w:ascii="Times New Roman" w:hAnsi="Times New Roman" w:cs="Times New Roman"/>
          <w:b/>
          <w:bCs/>
          <w:sz w:val="28"/>
          <w:szCs w:val="28"/>
        </w:rPr>
      </w:pPr>
      <w:r w:rsidRPr="002B1908">
        <w:rPr>
          <w:rFonts w:ascii="Times New Roman" w:hAnsi="Times New Roman" w:cs="Times New Roman"/>
          <w:b/>
          <w:bCs/>
          <w:sz w:val="28"/>
          <w:szCs w:val="28"/>
        </w:rPr>
        <w:t>ЛАБОРАТОРНАЯ РАБОТА №1.</w:t>
      </w:r>
    </w:p>
    <w:p w:rsidR="00CF41D5" w:rsidRPr="00EB36C8" w:rsidRDefault="00CF41D5" w:rsidP="001F6349">
      <w:pPr>
        <w:pStyle w:val="p22"/>
        <w:spacing w:before="0" w:beforeAutospacing="0" w:after="0" w:afterAutospacing="0" w:line="465" w:lineRule="atLeast"/>
        <w:ind w:hanging="480"/>
        <w:jc w:val="center"/>
        <w:rPr>
          <w:b/>
          <w:bCs/>
          <w:sz w:val="27"/>
          <w:szCs w:val="27"/>
        </w:rPr>
      </w:pPr>
      <w:r>
        <w:rPr>
          <w:b/>
          <w:bCs/>
          <w:sz w:val="27"/>
          <w:szCs w:val="27"/>
        </w:rPr>
        <w:t>ОЗНАКОМЛЕНИЕ С СИСТЕМОЙ MATLAB. ОДНОМЕРНЫЕ РАСПРЕДЕЛЕНИЯ ТЕОРИИ ВЕРОЯТНОСТЕЙ И МАТЕМАТИЧЕСКОЙ СТАТИСТИКИ</w:t>
      </w:r>
    </w:p>
    <w:p w:rsidR="001F6349" w:rsidRPr="00EB36C8" w:rsidRDefault="001F6349" w:rsidP="001F6349">
      <w:pPr>
        <w:pStyle w:val="p22"/>
        <w:spacing w:before="0" w:beforeAutospacing="0" w:after="0" w:afterAutospacing="0" w:line="465" w:lineRule="atLeast"/>
        <w:ind w:hanging="480"/>
        <w:jc w:val="center"/>
        <w:rPr>
          <w:b/>
          <w:bCs/>
          <w:sz w:val="27"/>
          <w:szCs w:val="27"/>
        </w:rPr>
      </w:pPr>
    </w:p>
    <w:p w:rsidR="00CF41D5" w:rsidRDefault="00CF41D5" w:rsidP="001F6349">
      <w:pPr>
        <w:pStyle w:val="1"/>
        <w:spacing w:before="0" w:beforeAutospacing="0" w:after="0" w:afterAutospacing="0" w:line="315" w:lineRule="atLeast"/>
        <w:jc w:val="center"/>
        <w:rPr>
          <w:color w:val="000000"/>
          <w:sz w:val="29"/>
          <w:szCs w:val="29"/>
        </w:rPr>
      </w:pPr>
      <w:r>
        <w:rPr>
          <w:rStyle w:val="ft12"/>
          <w:color w:val="000000"/>
          <w:sz w:val="27"/>
          <w:szCs w:val="27"/>
        </w:rPr>
        <w:t>1.1.</w:t>
      </w:r>
      <w:r>
        <w:rPr>
          <w:rStyle w:val="ft13"/>
          <w:color w:val="000000"/>
          <w:sz w:val="29"/>
          <w:szCs w:val="29"/>
        </w:rPr>
        <w:t>Цель работы</w:t>
      </w:r>
    </w:p>
    <w:p w:rsidR="00CF41D5" w:rsidRDefault="00CF41D5" w:rsidP="001F6349">
      <w:pPr>
        <w:pStyle w:val="p24"/>
        <w:spacing w:before="0" w:beforeAutospacing="0" w:after="0" w:afterAutospacing="0" w:line="450" w:lineRule="atLeast"/>
        <w:ind w:firstLine="435"/>
        <w:jc w:val="both"/>
        <w:rPr>
          <w:sz w:val="29"/>
          <w:szCs w:val="29"/>
        </w:rPr>
      </w:pPr>
      <w:r>
        <w:rPr>
          <w:rStyle w:val="ft12"/>
          <w:b/>
          <w:bCs/>
          <w:sz w:val="27"/>
          <w:szCs w:val="27"/>
        </w:rPr>
        <w:t>1.1.1.</w:t>
      </w:r>
      <w:r>
        <w:rPr>
          <w:rStyle w:val="ft14"/>
          <w:sz w:val="29"/>
          <w:szCs w:val="29"/>
        </w:rPr>
        <w:t>Ознакомление с системой программирования Matlab, приобретение навыков работы в ней.</w:t>
      </w:r>
    </w:p>
    <w:p w:rsidR="00CF41D5" w:rsidRDefault="00CF41D5" w:rsidP="001F6349">
      <w:pPr>
        <w:pStyle w:val="p25"/>
        <w:spacing w:before="0" w:beforeAutospacing="0" w:after="0" w:afterAutospacing="0" w:line="315" w:lineRule="atLeast"/>
        <w:jc w:val="both"/>
        <w:rPr>
          <w:sz w:val="29"/>
          <w:szCs w:val="29"/>
        </w:rPr>
      </w:pPr>
      <w:r>
        <w:rPr>
          <w:rStyle w:val="ft12"/>
          <w:b/>
          <w:bCs/>
          <w:sz w:val="27"/>
          <w:szCs w:val="27"/>
        </w:rPr>
        <w:t>1.1.2.</w:t>
      </w:r>
      <w:r>
        <w:rPr>
          <w:rStyle w:val="ft15"/>
          <w:sz w:val="29"/>
          <w:szCs w:val="29"/>
        </w:rPr>
        <w:t>Ознакомление с языком программирования системы Matlab.</w:t>
      </w:r>
    </w:p>
    <w:p w:rsidR="00CF41D5" w:rsidRPr="00EB36C8" w:rsidRDefault="00CF41D5" w:rsidP="001F6349">
      <w:pPr>
        <w:pStyle w:val="p26"/>
        <w:spacing w:before="0" w:beforeAutospacing="0" w:after="0" w:afterAutospacing="0" w:line="450" w:lineRule="atLeast"/>
        <w:ind w:firstLine="435"/>
        <w:jc w:val="both"/>
        <w:rPr>
          <w:rStyle w:val="ft14"/>
          <w:sz w:val="29"/>
          <w:szCs w:val="29"/>
        </w:rPr>
      </w:pPr>
      <w:r>
        <w:rPr>
          <w:rStyle w:val="ft12"/>
          <w:b/>
          <w:bCs/>
          <w:sz w:val="27"/>
          <w:szCs w:val="27"/>
        </w:rPr>
        <w:t>1.1.3.</w:t>
      </w:r>
      <w:r>
        <w:rPr>
          <w:rStyle w:val="ft14"/>
          <w:sz w:val="29"/>
          <w:szCs w:val="29"/>
        </w:rPr>
        <w:t>Исследование с помощью средств Matlab одномерных распределений теории вероятностей и математической статистики.</w:t>
      </w:r>
    </w:p>
    <w:p w:rsidR="001F6349" w:rsidRPr="00EB36C8" w:rsidRDefault="001F6349" w:rsidP="001F6349">
      <w:pPr>
        <w:pStyle w:val="p26"/>
        <w:spacing w:before="0" w:beforeAutospacing="0" w:after="0" w:afterAutospacing="0" w:line="450" w:lineRule="atLeast"/>
        <w:ind w:firstLine="435"/>
        <w:jc w:val="both"/>
        <w:rPr>
          <w:sz w:val="29"/>
          <w:szCs w:val="29"/>
        </w:rPr>
      </w:pPr>
    </w:p>
    <w:p w:rsidR="00CF41D5" w:rsidRDefault="00CF41D5" w:rsidP="001F6349">
      <w:pPr>
        <w:pStyle w:val="2"/>
        <w:spacing w:before="0" w:beforeAutospacing="0" w:after="0" w:afterAutospacing="0" w:line="315" w:lineRule="atLeast"/>
        <w:jc w:val="center"/>
        <w:rPr>
          <w:color w:val="000000"/>
          <w:sz w:val="29"/>
          <w:szCs w:val="29"/>
        </w:rPr>
      </w:pPr>
      <w:r>
        <w:rPr>
          <w:rStyle w:val="ft12"/>
          <w:color w:val="000000"/>
          <w:sz w:val="27"/>
          <w:szCs w:val="27"/>
        </w:rPr>
        <w:t>1.2.</w:t>
      </w:r>
      <w:r>
        <w:rPr>
          <w:rStyle w:val="ft16"/>
          <w:color w:val="000000"/>
          <w:sz w:val="29"/>
          <w:szCs w:val="29"/>
        </w:rPr>
        <w:t>Теоретические положения</w:t>
      </w:r>
    </w:p>
    <w:p w:rsidR="00CF41D5" w:rsidRDefault="00CF41D5" w:rsidP="001F6349">
      <w:pPr>
        <w:pStyle w:val="2"/>
        <w:spacing w:before="0" w:beforeAutospacing="0" w:after="0" w:afterAutospacing="0" w:line="315" w:lineRule="atLeast"/>
        <w:jc w:val="center"/>
        <w:rPr>
          <w:color w:val="000000"/>
          <w:sz w:val="29"/>
          <w:szCs w:val="29"/>
        </w:rPr>
      </w:pPr>
      <w:r>
        <w:rPr>
          <w:rStyle w:val="ft12"/>
          <w:color w:val="000000"/>
          <w:sz w:val="27"/>
          <w:szCs w:val="27"/>
        </w:rPr>
        <w:t>1.2.1.</w:t>
      </w:r>
      <w:r>
        <w:rPr>
          <w:rStyle w:val="ft16"/>
          <w:color w:val="000000"/>
          <w:sz w:val="29"/>
          <w:szCs w:val="29"/>
        </w:rPr>
        <w:t>Общие сведения о системе Matlab</w:t>
      </w:r>
    </w:p>
    <w:p w:rsidR="00CF41D5" w:rsidRDefault="00CF41D5" w:rsidP="001F6349">
      <w:pPr>
        <w:pStyle w:val="p29"/>
        <w:spacing w:before="0" w:beforeAutospacing="0" w:after="0" w:afterAutospacing="0" w:line="450" w:lineRule="atLeast"/>
        <w:ind w:firstLine="345"/>
        <w:jc w:val="both"/>
        <w:rPr>
          <w:b/>
          <w:bCs/>
          <w:sz w:val="29"/>
          <w:szCs w:val="29"/>
        </w:rPr>
      </w:pPr>
      <w:r>
        <w:rPr>
          <w:rStyle w:val="ft17"/>
          <w:b/>
          <w:bCs/>
          <w:sz w:val="29"/>
          <w:szCs w:val="29"/>
        </w:rPr>
        <w:t>Matlab </w:t>
      </w:r>
      <w:r>
        <w:rPr>
          <w:sz w:val="29"/>
          <w:szCs w:val="29"/>
        </w:rPr>
        <w:t>(</w:t>
      </w:r>
      <w:r>
        <w:rPr>
          <w:rStyle w:val="ft17"/>
          <w:b/>
          <w:bCs/>
          <w:sz w:val="29"/>
          <w:szCs w:val="29"/>
        </w:rPr>
        <w:t>Mat</w:t>
      </w:r>
      <w:r>
        <w:rPr>
          <w:sz w:val="29"/>
          <w:szCs w:val="29"/>
        </w:rPr>
        <w:t>rix</w:t>
      </w:r>
      <w:r>
        <w:rPr>
          <w:rStyle w:val="ft17"/>
          <w:b/>
          <w:bCs/>
          <w:sz w:val="29"/>
          <w:szCs w:val="29"/>
        </w:rPr>
        <w:t>Lab</w:t>
      </w:r>
      <w:r>
        <w:rPr>
          <w:sz w:val="29"/>
          <w:szCs w:val="29"/>
        </w:rPr>
        <w:t>oratory – матричная лаборатория) – универсальная интегрированная система, предлагаемая ее разработчиками как</w:t>
      </w:r>
      <w:r>
        <w:rPr>
          <w:rStyle w:val="ft17"/>
          <w:b/>
          <w:bCs/>
          <w:sz w:val="29"/>
          <w:szCs w:val="29"/>
        </w:rPr>
        <w:t>язык програм</w:t>
      </w:r>
      <w:r>
        <w:rPr>
          <w:b/>
          <w:bCs/>
          <w:sz w:val="29"/>
          <w:szCs w:val="29"/>
        </w:rPr>
        <w:t>мирования высокого уровня для технических вычислений.</w:t>
      </w:r>
    </w:p>
    <w:p w:rsidR="00CF41D5" w:rsidRDefault="00CF41D5" w:rsidP="00CF41D5">
      <w:pPr>
        <w:pStyle w:val="p31"/>
        <w:spacing w:before="105" w:beforeAutospacing="0" w:after="0" w:afterAutospacing="0" w:line="465" w:lineRule="atLeast"/>
        <w:ind w:firstLine="345"/>
        <w:jc w:val="both"/>
        <w:rPr>
          <w:sz w:val="29"/>
          <w:szCs w:val="29"/>
        </w:rPr>
      </w:pPr>
      <w:r>
        <w:rPr>
          <w:sz w:val="29"/>
          <w:szCs w:val="29"/>
        </w:rPr>
        <w:t>Язык программирования Matlab является интерпретатором. Это значит, что каждая инструкция программы распознается и тут же исполняется. Этап компиляции полной программы отсутствует. Интерпретация означает, что Matlab не создает исполняемых конечных программ. Они существуют лишь в виде m- файлов (файлов с расширением m). Для выполнения программ необходимо находиться в среде Matlab. Однако для программ на языке Matlab созданы компиляторы, транслирующие программы на языке Matlab в коды языков программирования C и C++. Это решает проблему создания исполняемых программ, изначально написанных в среде Matlab.</w:t>
      </w:r>
    </w:p>
    <w:p w:rsidR="00CF41D5" w:rsidRDefault="00CF41D5" w:rsidP="002B1908">
      <w:pPr>
        <w:pStyle w:val="2"/>
        <w:spacing w:before="0" w:beforeAutospacing="0" w:after="0" w:afterAutospacing="0" w:line="315" w:lineRule="atLeast"/>
        <w:jc w:val="center"/>
        <w:rPr>
          <w:color w:val="000000"/>
          <w:sz w:val="29"/>
          <w:szCs w:val="29"/>
        </w:rPr>
      </w:pPr>
      <w:r>
        <w:rPr>
          <w:color w:val="000000"/>
          <w:sz w:val="29"/>
          <w:szCs w:val="29"/>
        </w:rPr>
        <w:t>1.2.2. Запуск системы Matlab</w:t>
      </w:r>
    </w:p>
    <w:p w:rsidR="00CF41D5" w:rsidRDefault="00CF41D5" w:rsidP="001F6349">
      <w:pPr>
        <w:pStyle w:val="p33"/>
        <w:spacing w:before="0" w:beforeAutospacing="0" w:after="0" w:afterAutospacing="0" w:line="480" w:lineRule="atLeast"/>
        <w:ind w:firstLine="435"/>
        <w:rPr>
          <w:sz w:val="29"/>
          <w:szCs w:val="29"/>
        </w:rPr>
      </w:pPr>
      <w:r>
        <w:rPr>
          <w:sz w:val="29"/>
          <w:szCs w:val="29"/>
        </w:rPr>
        <w:t>Matlab запускается нажатием левой клавиши мыши на ярлыке Matlab в рабочем меню операционной системы Windows. После этого появляется командное окно системы Matlab, и система готова к проведению вычислений в командном режиме. Полезно знать, что в начале запуска автоматически выполняется команда </w:t>
      </w:r>
      <w:r>
        <w:rPr>
          <w:rStyle w:val="ft19"/>
          <w:b/>
          <w:bCs/>
          <w:sz w:val="29"/>
          <w:szCs w:val="29"/>
        </w:rPr>
        <w:t>matlabrc</w:t>
      </w:r>
      <w:r>
        <w:rPr>
          <w:sz w:val="29"/>
          <w:szCs w:val="29"/>
        </w:rPr>
        <w:t>, которая исполняет загрузочный файл</w:t>
      </w:r>
      <w:r>
        <w:rPr>
          <w:rStyle w:val="ft19"/>
          <w:b/>
          <w:bCs/>
          <w:sz w:val="29"/>
          <w:szCs w:val="29"/>
        </w:rPr>
        <w:t>matlabrc.m </w:t>
      </w:r>
      <w:r>
        <w:rPr>
          <w:sz w:val="29"/>
          <w:szCs w:val="29"/>
        </w:rPr>
        <w:t>и файл</w:t>
      </w:r>
      <w:r>
        <w:rPr>
          <w:rStyle w:val="ft19"/>
          <w:b/>
          <w:bCs/>
          <w:sz w:val="29"/>
          <w:szCs w:val="29"/>
        </w:rPr>
        <w:t>startup.m</w:t>
      </w:r>
      <w:r>
        <w:rPr>
          <w:sz w:val="29"/>
          <w:szCs w:val="29"/>
        </w:rPr>
        <w:t>, если таковой существует. Эти файлы выполняют начальную настройку терминала системы и задают ряд ее параметров. Для сохранения собственныхM-файловрекомендуется создать пользовательский каталог, например, каталог с именем USER на диске D. Доступ к этому каталогу необходимо обеспечить с помощью команды</w:t>
      </w:r>
      <w:r>
        <w:rPr>
          <w:rStyle w:val="ft19"/>
          <w:b/>
          <w:bCs/>
          <w:sz w:val="29"/>
          <w:szCs w:val="29"/>
        </w:rPr>
        <w:t>path</w:t>
      </w:r>
      <w:r>
        <w:rPr>
          <w:sz w:val="29"/>
          <w:szCs w:val="29"/>
        </w:rPr>
        <w:t>, которая будет иметь вид:</w:t>
      </w:r>
      <w:r>
        <w:rPr>
          <w:rStyle w:val="ft19"/>
          <w:b/>
          <w:bCs/>
          <w:sz w:val="29"/>
          <w:szCs w:val="29"/>
        </w:rPr>
        <w:t>path(path,'D:\USER')</w:t>
      </w:r>
    </w:p>
    <w:p w:rsidR="00CF41D5" w:rsidRDefault="00CF41D5" w:rsidP="00CF41D5">
      <w:pPr>
        <w:pStyle w:val="p34"/>
        <w:spacing w:before="30" w:beforeAutospacing="0" w:after="0" w:afterAutospacing="0" w:line="465" w:lineRule="atLeast"/>
        <w:ind w:firstLine="420"/>
        <w:jc w:val="both"/>
        <w:rPr>
          <w:sz w:val="29"/>
          <w:szCs w:val="29"/>
        </w:rPr>
      </w:pPr>
      <w:r>
        <w:rPr>
          <w:sz w:val="29"/>
          <w:szCs w:val="29"/>
        </w:rPr>
        <w:t>Эту команду целесообразно включить в файл </w:t>
      </w:r>
      <w:r>
        <w:rPr>
          <w:rStyle w:val="ft21"/>
          <w:b/>
          <w:bCs/>
          <w:sz w:val="29"/>
          <w:szCs w:val="29"/>
        </w:rPr>
        <w:t>startup.m, </w:t>
      </w:r>
      <w:r>
        <w:rPr>
          <w:sz w:val="29"/>
          <w:szCs w:val="29"/>
        </w:rPr>
        <w:t>который в свою очередь нужно создать и записать в один из каталогов системы Matlab, например, в каталог, в котором размещается файл</w:t>
      </w:r>
      <w:r>
        <w:rPr>
          <w:rStyle w:val="ft21"/>
          <w:b/>
          <w:bCs/>
          <w:sz w:val="29"/>
          <w:szCs w:val="29"/>
        </w:rPr>
        <w:t>matlabrc.m.</w:t>
      </w:r>
    </w:p>
    <w:p w:rsidR="001F6349" w:rsidRPr="00EB36C8" w:rsidRDefault="001F6349" w:rsidP="001F6349">
      <w:pPr>
        <w:pStyle w:val="2"/>
        <w:spacing w:before="0" w:beforeAutospacing="0" w:after="0" w:afterAutospacing="0" w:line="315" w:lineRule="atLeast"/>
        <w:rPr>
          <w:color w:val="000000"/>
          <w:sz w:val="29"/>
          <w:szCs w:val="29"/>
        </w:rPr>
      </w:pPr>
    </w:p>
    <w:p w:rsidR="00CF41D5" w:rsidRDefault="00CF41D5" w:rsidP="001F6349">
      <w:pPr>
        <w:pStyle w:val="2"/>
        <w:spacing w:before="0" w:beforeAutospacing="0" w:after="0" w:afterAutospacing="0" w:line="315" w:lineRule="atLeast"/>
        <w:jc w:val="center"/>
        <w:rPr>
          <w:color w:val="000000"/>
          <w:sz w:val="29"/>
          <w:szCs w:val="29"/>
        </w:rPr>
      </w:pPr>
      <w:r>
        <w:rPr>
          <w:color w:val="000000"/>
          <w:sz w:val="29"/>
          <w:szCs w:val="29"/>
        </w:rPr>
        <w:t>1.2.3. Сеанс работы с Matlab</w:t>
      </w:r>
    </w:p>
    <w:p w:rsidR="00CF41D5" w:rsidRDefault="00CF41D5" w:rsidP="001F6349">
      <w:pPr>
        <w:pStyle w:val="p36"/>
        <w:spacing w:before="0" w:beforeAutospacing="0" w:after="0" w:afterAutospacing="0" w:line="465" w:lineRule="atLeast"/>
        <w:ind w:firstLine="420"/>
        <w:jc w:val="both"/>
        <w:rPr>
          <w:sz w:val="29"/>
          <w:szCs w:val="29"/>
        </w:rPr>
      </w:pPr>
      <w:r>
        <w:rPr>
          <w:sz w:val="29"/>
          <w:szCs w:val="29"/>
        </w:rPr>
        <w:t>Сеанс работы </w:t>
      </w:r>
      <w:r>
        <w:rPr>
          <w:rStyle w:val="ft21"/>
          <w:b/>
          <w:bCs/>
          <w:sz w:val="29"/>
          <w:szCs w:val="29"/>
        </w:rPr>
        <w:t>с </w:t>
      </w:r>
      <w:r>
        <w:rPr>
          <w:sz w:val="29"/>
          <w:szCs w:val="29"/>
        </w:rPr>
        <w:t>Matlab принято именовать сессией. Сессия, в сущности, является текущим документом, отражающим работу пользователя с системой Matlab. В ней имеются строки ввода, вывода и сообщений об ошибках. Строка ввода указывается с помощью приглашающего символа</w:t>
      </w:r>
      <w:r>
        <w:rPr>
          <w:rStyle w:val="ft21"/>
          <w:b/>
          <w:bCs/>
          <w:sz w:val="29"/>
          <w:szCs w:val="29"/>
        </w:rPr>
        <w:t>&gt;&gt;</w:t>
      </w:r>
      <w:r>
        <w:rPr>
          <w:sz w:val="29"/>
          <w:szCs w:val="29"/>
        </w:rPr>
        <w:t>. В строке вывода символ</w:t>
      </w:r>
      <w:r>
        <w:rPr>
          <w:rStyle w:val="ft21"/>
          <w:b/>
          <w:bCs/>
          <w:sz w:val="29"/>
          <w:szCs w:val="29"/>
        </w:rPr>
        <w:t>&gt;&gt; </w:t>
      </w:r>
      <w:r>
        <w:rPr>
          <w:sz w:val="29"/>
          <w:szCs w:val="29"/>
        </w:rPr>
        <w:t>отсутствует. Строка сообщений об ошибках начинается символами</w:t>
      </w:r>
    </w:p>
    <w:p w:rsidR="00CF41D5" w:rsidRDefault="00CF41D5" w:rsidP="002B1908">
      <w:pPr>
        <w:pStyle w:val="p37"/>
        <w:spacing w:before="90" w:beforeAutospacing="0" w:after="0" w:afterAutospacing="0" w:line="480" w:lineRule="atLeast"/>
        <w:jc w:val="both"/>
        <w:rPr>
          <w:sz w:val="29"/>
          <w:szCs w:val="29"/>
        </w:rPr>
      </w:pPr>
      <w:r>
        <w:rPr>
          <w:rStyle w:val="ft19"/>
          <w:b/>
          <w:bCs/>
          <w:sz w:val="29"/>
          <w:szCs w:val="29"/>
        </w:rPr>
        <w:t>???</w:t>
      </w:r>
      <w:r>
        <w:rPr>
          <w:sz w:val="29"/>
          <w:szCs w:val="29"/>
        </w:rPr>
        <w:t>. Входящие в сессию определения переменных и функций располагаются в рабочей области памяти (workspace). Команды набираются на клавиатуре с помощью обычных операций строчного редактирования. Особое назначение имеют клавиши</w:t>
      </w:r>
      <w:r>
        <w:rPr>
          <w:rStyle w:val="ft22"/>
          <w:rFonts w:ascii="Arial" w:hAnsi="Arial" w:cs="Arial"/>
          <w:sz w:val="29"/>
          <w:szCs w:val="29"/>
        </w:rPr>
        <w:t>↑ </w:t>
      </w:r>
      <w:r>
        <w:rPr>
          <w:sz w:val="29"/>
          <w:szCs w:val="29"/>
        </w:rPr>
        <w:t>и</w:t>
      </w:r>
      <w:r>
        <w:rPr>
          <w:rStyle w:val="ft22"/>
          <w:rFonts w:ascii="Arial" w:hAnsi="Arial" w:cs="Arial"/>
          <w:sz w:val="29"/>
          <w:szCs w:val="29"/>
        </w:rPr>
        <w:t>↓</w:t>
      </w:r>
      <w:r>
        <w:rPr>
          <w:sz w:val="29"/>
          <w:szCs w:val="29"/>
        </w:rPr>
        <w:t>. Они используются для подстановки после приглашения</w:t>
      </w:r>
      <w:r>
        <w:rPr>
          <w:rStyle w:val="ft19"/>
          <w:b/>
          <w:bCs/>
          <w:sz w:val="29"/>
          <w:szCs w:val="29"/>
        </w:rPr>
        <w:t>&gt;&gt; </w:t>
      </w:r>
      <w:r>
        <w:rPr>
          <w:sz w:val="29"/>
          <w:szCs w:val="29"/>
        </w:rPr>
        <w:t>ранее введенных строк, например, для их дублирования, исправления или</w:t>
      </w:r>
      <w:r w:rsidR="002B1908">
        <w:rPr>
          <w:sz w:val="29"/>
          <w:szCs w:val="29"/>
        </w:rPr>
        <w:t xml:space="preserve"> </w:t>
      </w:r>
      <w:r>
        <w:rPr>
          <w:sz w:val="29"/>
          <w:szCs w:val="29"/>
        </w:rPr>
        <w:t>дополнения.</w:t>
      </w:r>
    </w:p>
    <w:p w:rsidR="00CF41D5" w:rsidRDefault="00CF41D5" w:rsidP="001F6349">
      <w:pPr>
        <w:pStyle w:val="p38"/>
        <w:spacing w:before="0" w:beforeAutospacing="0" w:after="0" w:afterAutospacing="0" w:line="315" w:lineRule="atLeast"/>
        <w:rPr>
          <w:sz w:val="29"/>
          <w:szCs w:val="29"/>
        </w:rPr>
      </w:pPr>
      <w:r>
        <w:rPr>
          <w:sz w:val="29"/>
          <w:szCs w:val="29"/>
        </w:rPr>
        <w:t>Полезно сразу усвоить следующие команды:</w:t>
      </w:r>
    </w:p>
    <w:p w:rsidR="00CF41D5" w:rsidRDefault="00CF41D5" w:rsidP="001F6349">
      <w:pPr>
        <w:pStyle w:val="p39"/>
        <w:spacing w:before="0" w:beforeAutospacing="0" w:after="0" w:afterAutospacing="0" w:line="465" w:lineRule="atLeast"/>
        <w:ind w:firstLine="345"/>
        <w:rPr>
          <w:sz w:val="29"/>
          <w:szCs w:val="29"/>
        </w:rPr>
      </w:pPr>
      <w:r>
        <w:rPr>
          <w:rStyle w:val="ft21"/>
          <w:b/>
          <w:bCs/>
          <w:sz w:val="29"/>
          <w:szCs w:val="29"/>
        </w:rPr>
        <w:t>clc </w:t>
      </w:r>
      <w:r>
        <w:rPr>
          <w:sz w:val="29"/>
          <w:szCs w:val="29"/>
        </w:rPr>
        <w:t>- очищает экран и размещает курсор в левом верхнем углу пустого экрана;</w:t>
      </w:r>
    </w:p>
    <w:p w:rsidR="00CF41D5" w:rsidRDefault="00CF41D5" w:rsidP="00CF41D5">
      <w:pPr>
        <w:pStyle w:val="p40"/>
        <w:spacing w:before="0" w:beforeAutospacing="0" w:after="0" w:afterAutospacing="0" w:line="465" w:lineRule="atLeast"/>
        <w:rPr>
          <w:sz w:val="29"/>
          <w:szCs w:val="29"/>
        </w:rPr>
      </w:pPr>
      <w:r>
        <w:rPr>
          <w:rStyle w:val="ft21"/>
          <w:b/>
          <w:bCs/>
          <w:sz w:val="29"/>
          <w:szCs w:val="29"/>
        </w:rPr>
        <w:t>clear </w:t>
      </w:r>
      <w:r>
        <w:rPr>
          <w:sz w:val="29"/>
          <w:szCs w:val="29"/>
        </w:rPr>
        <w:t>- уничтожает в рабочем пространстве определения всех переменных;</w:t>
      </w:r>
      <w:r>
        <w:rPr>
          <w:rStyle w:val="ft21"/>
          <w:b/>
          <w:bCs/>
          <w:sz w:val="29"/>
          <w:szCs w:val="29"/>
        </w:rPr>
        <w:t>clear x </w:t>
      </w:r>
      <w:r>
        <w:rPr>
          <w:sz w:val="29"/>
          <w:szCs w:val="29"/>
        </w:rPr>
        <w:t>- уничтожает в рабочем пространстве определение переменной x;</w:t>
      </w:r>
      <w:r>
        <w:rPr>
          <w:rStyle w:val="ft21"/>
          <w:b/>
          <w:bCs/>
          <w:sz w:val="29"/>
          <w:szCs w:val="29"/>
        </w:rPr>
        <w:t>clear a,b,c </w:t>
      </w:r>
      <w:r>
        <w:rPr>
          <w:sz w:val="29"/>
          <w:szCs w:val="29"/>
        </w:rPr>
        <w:t>- уничтожает в рабочем пространстве определения переменных</w:t>
      </w:r>
    </w:p>
    <w:p w:rsidR="00CF41D5" w:rsidRDefault="00CF41D5" w:rsidP="00CF41D5">
      <w:pPr>
        <w:pStyle w:val="p41"/>
        <w:spacing w:before="90" w:beforeAutospacing="0" w:after="0" w:afterAutospacing="0" w:line="315" w:lineRule="atLeast"/>
        <w:rPr>
          <w:sz w:val="29"/>
          <w:szCs w:val="29"/>
        </w:rPr>
      </w:pPr>
      <w:r>
        <w:rPr>
          <w:sz w:val="29"/>
          <w:szCs w:val="29"/>
        </w:rPr>
        <w:t>списка.</w:t>
      </w:r>
    </w:p>
    <w:p w:rsidR="00CF41D5" w:rsidRPr="00EB36C8" w:rsidRDefault="00CF41D5" w:rsidP="001F6349">
      <w:pPr>
        <w:pStyle w:val="p42"/>
        <w:spacing w:before="0" w:beforeAutospacing="0" w:after="0" w:afterAutospacing="0" w:line="465" w:lineRule="atLeast"/>
        <w:ind w:firstLine="420"/>
        <w:jc w:val="both"/>
        <w:rPr>
          <w:sz w:val="27"/>
          <w:szCs w:val="27"/>
        </w:rPr>
      </w:pPr>
      <w:r>
        <w:rPr>
          <w:sz w:val="27"/>
          <w:szCs w:val="27"/>
        </w:rPr>
        <w:t>Уничтоженная (стертая в рабочем пространстве) переменная становится неопределенной. Использовать такие переменные нельзя, такие попытки сопровождаются выдачей сообщений об ошибке. По мере задания одних переменных и уничтожения других рабочая область перестает быть непрерывной и содержит "дыры" и всякий "мусор". Во избежание непроизводительных потерь памяти при работе с объемными данными следует использовать команду </w:t>
      </w:r>
      <w:r>
        <w:rPr>
          <w:rStyle w:val="ft1"/>
          <w:b/>
          <w:bCs/>
          <w:sz w:val="27"/>
          <w:szCs w:val="27"/>
        </w:rPr>
        <w:t>pack</w:t>
      </w:r>
      <w:r>
        <w:rPr>
          <w:sz w:val="27"/>
          <w:szCs w:val="27"/>
        </w:rPr>
        <w:t>, осуществляющую дефрагментацию рабочей области.</w:t>
      </w:r>
    </w:p>
    <w:p w:rsidR="001F6349" w:rsidRPr="00EB36C8" w:rsidRDefault="001F6349" w:rsidP="00CF41D5">
      <w:pPr>
        <w:pStyle w:val="p42"/>
        <w:spacing w:before="90" w:beforeAutospacing="0" w:after="0" w:afterAutospacing="0" w:line="465" w:lineRule="atLeast"/>
        <w:ind w:firstLine="420"/>
        <w:jc w:val="both"/>
        <w:rPr>
          <w:sz w:val="27"/>
          <w:szCs w:val="27"/>
        </w:rPr>
      </w:pPr>
    </w:p>
    <w:p w:rsidR="00CF41D5" w:rsidRDefault="00CF41D5" w:rsidP="001F6349">
      <w:pPr>
        <w:pStyle w:val="2"/>
        <w:spacing w:before="0" w:beforeAutospacing="0" w:after="0" w:afterAutospacing="0" w:line="315" w:lineRule="atLeast"/>
        <w:jc w:val="center"/>
        <w:rPr>
          <w:color w:val="000000"/>
          <w:sz w:val="29"/>
          <w:szCs w:val="29"/>
        </w:rPr>
      </w:pPr>
      <w:r>
        <w:rPr>
          <w:color w:val="000000"/>
          <w:sz w:val="29"/>
          <w:szCs w:val="29"/>
        </w:rPr>
        <w:t>1.2.4. Элементы программирования на языке Matlab</w:t>
      </w:r>
    </w:p>
    <w:p w:rsidR="00CF41D5" w:rsidRDefault="00CF41D5" w:rsidP="001F6349">
      <w:pPr>
        <w:pStyle w:val="p36"/>
        <w:spacing w:before="0" w:beforeAutospacing="0" w:after="0" w:afterAutospacing="0" w:line="465" w:lineRule="atLeast"/>
        <w:ind w:firstLine="420"/>
        <w:jc w:val="both"/>
        <w:rPr>
          <w:sz w:val="29"/>
          <w:szCs w:val="29"/>
        </w:rPr>
      </w:pPr>
      <w:r>
        <w:rPr>
          <w:sz w:val="29"/>
          <w:szCs w:val="29"/>
        </w:rPr>
        <w:t>Система Matlab ориентирована на работу с матричными переменными. По умолчанию предполагается, что каждая заданная переменная - это матрица. Даже обычные константы и переменные рассматриваются в Matlab как матрицы размером 1</w:t>
      </w:r>
      <w:r>
        <w:rPr>
          <w:rStyle w:val="ft24"/>
          <w:rFonts w:ascii="Arial" w:hAnsi="Arial" w:cs="Arial"/>
          <w:sz w:val="29"/>
          <w:szCs w:val="29"/>
        </w:rPr>
        <w:t>×</w:t>
      </w:r>
      <w:r>
        <w:rPr>
          <w:sz w:val="29"/>
          <w:szCs w:val="29"/>
        </w:rPr>
        <w:t>1.</w:t>
      </w:r>
    </w:p>
    <w:p w:rsidR="00CF41D5" w:rsidRDefault="00CF41D5" w:rsidP="001F6349">
      <w:pPr>
        <w:pStyle w:val="p44"/>
        <w:spacing w:before="0" w:beforeAutospacing="0" w:after="0" w:afterAutospacing="0" w:line="465" w:lineRule="atLeast"/>
        <w:ind w:firstLine="345"/>
        <w:jc w:val="both"/>
        <w:rPr>
          <w:sz w:val="29"/>
          <w:szCs w:val="29"/>
        </w:rPr>
      </w:pPr>
      <w:r>
        <w:rPr>
          <w:sz w:val="29"/>
          <w:szCs w:val="29"/>
        </w:rPr>
        <w:t>Простейшей конструкцией языка программирования является оператор присваивания:</w:t>
      </w:r>
    </w:p>
    <w:p w:rsidR="00CF41D5" w:rsidRDefault="00CF41D5" w:rsidP="00CF41D5">
      <w:pPr>
        <w:pStyle w:val="p45"/>
        <w:spacing w:before="30" w:beforeAutospacing="0" w:after="0" w:afterAutospacing="0" w:line="315" w:lineRule="atLeast"/>
        <w:rPr>
          <w:b/>
          <w:bCs/>
          <w:sz w:val="29"/>
          <w:szCs w:val="29"/>
        </w:rPr>
      </w:pPr>
      <w:r>
        <w:rPr>
          <w:b/>
          <w:bCs/>
          <w:sz w:val="29"/>
          <w:szCs w:val="29"/>
        </w:rPr>
        <w:t>Имя_переменной = Выражение</w:t>
      </w:r>
    </w:p>
    <w:p w:rsidR="00CF41D5" w:rsidRDefault="00CF41D5" w:rsidP="001F6349">
      <w:pPr>
        <w:pStyle w:val="p46"/>
        <w:spacing w:before="0" w:beforeAutospacing="0" w:after="0" w:afterAutospacing="0" w:line="465" w:lineRule="atLeast"/>
        <w:jc w:val="both"/>
        <w:rPr>
          <w:sz w:val="29"/>
          <w:szCs w:val="29"/>
        </w:rPr>
      </w:pPr>
      <w:r>
        <w:rPr>
          <w:sz w:val="29"/>
          <w:szCs w:val="29"/>
        </w:rPr>
        <w:t>Типы переменных заранее не декларируются. Они определяются выражением, значение которого присваивается переменной. Так, если это выражение - вектор или матрица, то переменная будет векторной или матричной.</w:t>
      </w:r>
    </w:p>
    <w:p w:rsidR="00CF41D5" w:rsidRDefault="00CF41D5" w:rsidP="001F6349">
      <w:pPr>
        <w:pStyle w:val="p47"/>
        <w:spacing w:before="0" w:beforeAutospacing="0" w:after="0" w:afterAutospacing="0" w:line="315" w:lineRule="atLeast"/>
        <w:jc w:val="both"/>
        <w:rPr>
          <w:sz w:val="29"/>
          <w:szCs w:val="29"/>
        </w:rPr>
      </w:pPr>
      <w:r>
        <w:rPr>
          <w:sz w:val="29"/>
          <w:szCs w:val="29"/>
        </w:rPr>
        <w:t>После набора оператора в командной строке и нажатия клавиши ENTER на</w:t>
      </w:r>
      <w:r w:rsidR="002B1908">
        <w:rPr>
          <w:sz w:val="29"/>
          <w:szCs w:val="29"/>
        </w:rPr>
        <w:t xml:space="preserve"> </w:t>
      </w:r>
      <w:r>
        <w:rPr>
          <w:sz w:val="29"/>
          <w:szCs w:val="29"/>
        </w:rPr>
        <w:t>экран дисплея выводится вычисленное значение переменной. Для блокировки вывода результата вычислений на экран оператор нужно завершить символом ; (точка с запятой).</w:t>
      </w:r>
    </w:p>
    <w:p w:rsidR="00CF41D5" w:rsidRDefault="00CF41D5" w:rsidP="001F6349">
      <w:pPr>
        <w:pStyle w:val="p47"/>
        <w:spacing w:before="0" w:beforeAutospacing="0" w:after="0" w:afterAutospacing="0" w:line="315" w:lineRule="atLeast"/>
        <w:rPr>
          <w:i/>
          <w:iCs/>
          <w:sz w:val="29"/>
          <w:szCs w:val="29"/>
        </w:rPr>
      </w:pPr>
      <w:r>
        <w:rPr>
          <w:i/>
          <w:iCs/>
          <w:sz w:val="29"/>
          <w:szCs w:val="29"/>
        </w:rPr>
        <w:t>Пример</w:t>
      </w:r>
    </w:p>
    <w:p w:rsidR="00CF41D5" w:rsidRDefault="00CF41D5" w:rsidP="001F6349">
      <w:pPr>
        <w:pStyle w:val="p49"/>
        <w:spacing w:before="0" w:beforeAutospacing="0" w:after="0" w:afterAutospacing="0" w:line="315" w:lineRule="atLeast"/>
        <w:jc w:val="both"/>
        <w:rPr>
          <w:sz w:val="29"/>
          <w:szCs w:val="29"/>
        </w:rPr>
      </w:pPr>
      <w:r>
        <w:rPr>
          <w:rStyle w:val="ft10"/>
          <w:sz w:val="27"/>
          <w:szCs w:val="27"/>
        </w:rPr>
        <w:t>&gt;&gt;</w:t>
      </w:r>
      <w:r>
        <w:rPr>
          <w:rStyle w:val="ft26"/>
          <w:sz w:val="29"/>
          <w:szCs w:val="29"/>
        </w:rPr>
        <w:t>x=2;</w:t>
      </w:r>
    </w:p>
    <w:p w:rsidR="00CF41D5" w:rsidRDefault="00CF41D5" w:rsidP="001F6349">
      <w:pPr>
        <w:pStyle w:val="p50"/>
        <w:spacing w:before="0" w:beforeAutospacing="0" w:after="0" w:afterAutospacing="0" w:line="315" w:lineRule="atLeast"/>
        <w:jc w:val="both"/>
        <w:rPr>
          <w:sz w:val="29"/>
          <w:szCs w:val="29"/>
        </w:rPr>
      </w:pPr>
      <w:r>
        <w:rPr>
          <w:rStyle w:val="ft10"/>
          <w:sz w:val="27"/>
          <w:szCs w:val="27"/>
        </w:rPr>
        <w:t>&gt;&gt;</w:t>
      </w:r>
      <w:r>
        <w:rPr>
          <w:rStyle w:val="ft26"/>
          <w:sz w:val="29"/>
          <w:szCs w:val="29"/>
        </w:rPr>
        <w:t>y=2;</w:t>
      </w:r>
    </w:p>
    <w:p w:rsidR="00CF41D5" w:rsidRDefault="00CF41D5" w:rsidP="001F6349">
      <w:pPr>
        <w:pStyle w:val="p50"/>
        <w:spacing w:before="0" w:beforeAutospacing="0" w:after="0" w:afterAutospacing="0" w:line="315" w:lineRule="atLeast"/>
        <w:jc w:val="both"/>
        <w:rPr>
          <w:sz w:val="29"/>
          <w:szCs w:val="29"/>
        </w:rPr>
      </w:pPr>
      <w:r>
        <w:rPr>
          <w:rStyle w:val="ft10"/>
          <w:sz w:val="27"/>
          <w:szCs w:val="27"/>
        </w:rPr>
        <w:t>&gt;&gt;</w:t>
      </w:r>
      <w:r>
        <w:rPr>
          <w:rStyle w:val="ft26"/>
          <w:sz w:val="29"/>
          <w:szCs w:val="29"/>
        </w:rPr>
        <w:t>r=sqrt(x^2+y^2)</w:t>
      </w:r>
    </w:p>
    <w:p w:rsidR="00CF41D5" w:rsidRDefault="00CF41D5" w:rsidP="001F6349">
      <w:pPr>
        <w:pStyle w:val="p50"/>
        <w:spacing w:before="0" w:beforeAutospacing="0" w:after="0" w:afterAutospacing="0" w:line="315" w:lineRule="atLeast"/>
        <w:jc w:val="both"/>
        <w:rPr>
          <w:sz w:val="29"/>
          <w:szCs w:val="29"/>
        </w:rPr>
      </w:pPr>
      <w:r>
        <w:rPr>
          <w:sz w:val="29"/>
          <w:szCs w:val="29"/>
        </w:rPr>
        <w:t>r=</w:t>
      </w:r>
    </w:p>
    <w:p w:rsidR="00CF41D5" w:rsidRDefault="00CF41D5" w:rsidP="001F6349">
      <w:pPr>
        <w:pStyle w:val="p51"/>
        <w:spacing w:before="0" w:beforeAutospacing="0" w:after="0" w:afterAutospacing="0" w:line="315" w:lineRule="atLeast"/>
        <w:jc w:val="both"/>
        <w:rPr>
          <w:sz w:val="29"/>
          <w:szCs w:val="29"/>
        </w:rPr>
      </w:pPr>
      <w:r>
        <w:rPr>
          <w:sz w:val="29"/>
          <w:szCs w:val="29"/>
        </w:rPr>
        <w:t>2.8284</w:t>
      </w:r>
    </w:p>
    <w:p w:rsidR="00CF41D5" w:rsidRDefault="00CF41D5" w:rsidP="002B1908">
      <w:pPr>
        <w:pStyle w:val="p49"/>
        <w:spacing w:before="180" w:beforeAutospacing="0" w:after="0" w:afterAutospacing="0" w:line="315" w:lineRule="atLeast"/>
        <w:jc w:val="both"/>
        <w:rPr>
          <w:sz w:val="29"/>
          <w:szCs w:val="29"/>
        </w:rPr>
      </w:pPr>
      <w:r>
        <w:rPr>
          <w:sz w:val="29"/>
          <w:szCs w:val="29"/>
        </w:rPr>
        <w:t>Возможна также конструкция, состоящая только из выражения. В этом случае для результата вычислений Matlab назначает переменную с именем </w:t>
      </w:r>
      <w:r>
        <w:rPr>
          <w:rStyle w:val="ft0"/>
          <w:b/>
          <w:bCs/>
          <w:sz w:val="29"/>
          <w:szCs w:val="29"/>
        </w:rPr>
        <w:t>ans</w:t>
      </w:r>
      <w:r>
        <w:rPr>
          <w:rStyle w:val="ft25"/>
          <w:i/>
          <w:iCs/>
          <w:sz w:val="29"/>
          <w:szCs w:val="29"/>
        </w:rPr>
        <w:t>.</w:t>
      </w:r>
    </w:p>
    <w:p w:rsidR="00CF41D5" w:rsidRDefault="00CF41D5" w:rsidP="001F6349">
      <w:pPr>
        <w:pStyle w:val="p53"/>
        <w:spacing w:before="0" w:beforeAutospacing="0" w:after="0" w:afterAutospacing="0" w:line="315" w:lineRule="atLeast"/>
        <w:rPr>
          <w:i/>
          <w:iCs/>
          <w:sz w:val="29"/>
          <w:szCs w:val="29"/>
        </w:rPr>
      </w:pPr>
      <w:r>
        <w:rPr>
          <w:i/>
          <w:iCs/>
          <w:sz w:val="29"/>
          <w:szCs w:val="29"/>
        </w:rPr>
        <w:t>Пример</w:t>
      </w:r>
    </w:p>
    <w:p w:rsidR="00CF41D5" w:rsidRDefault="00CF41D5" w:rsidP="001F6349">
      <w:pPr>
        <w:pStyle w:val="p50"/>
        <w:spacing w:before="0" w:beforeAutospacing="0" w:after="0" w:afterAutospacing="0" w:line="315" w:lineRule="atLeast"/>
        <w:jc w:val="both"/>
        <w:rPr>
          <w:sz w:val="29"/>
          <w:szCs w:val="29"/>
        </w:rPr>
      </w:pPr>
      <w:r>
        <w:rPr>
          <w:rStyle w:val="ft10"/>
          <w:sz w:val="27"/>
          <w:szCs w:val="27"/>
        </w:rPr>
        <w:t>&gt;&gt;</w:t>
      </w:r>
      <w:r>
        <w:rPr>
          <w:rStyle w:val="ft26"/>
          <w:sz w:val="29"/>
          <w:szCs w:val="29"/>
        </w:rPr>
        <w:t>x=2;</w:t>
      </w:r>
    </w:p>
    <w:p w:rsidR="00CF41D5" w:rsidRDefault="00CF41D5" w:rsidP="001F6349">
      <w:pPr>
        <w:pStyle w:val="p50"/>
        <w:spacing w:before="0" w:beforeAutospacing="0" w:after="0" w:afterAutospacing="0" w:line="315" w:lineRule="atLeast"/>
        <w:jc w:val="both"/>
        <w:rPr>
          <w:sz w:val="29"/>
          <w:szCs w:val="29"/>
        </w:rPr>
      </w:pPr>
      <w:r>
        <w:rPr>
          <w:rStyle w:val="ft10"/>
          <w:sz w:val="27"/>
          <w:szCs w:val="27"/>
        </w:rPr>
        <w:t>&gt;&gt;</w:t>
      </w:r>
      <w:r>
        <w:rPr>
          <w:rStyle w:val="ft26"/>
          <w:sz w:val="29"/>
          <w:szCs w:val="29"/>
        </w:rPr>
        <w:t>y=2;</w:t>
      </w:r>
    </w:p>
    <w:p w:rsidR="00CF41D5" w:rsidRDefault="00CF41D5" w:rsidP="001F6349">
      <w:pPr>
        <w:pStyle w:val="p50"/>
        <w:spacing w:before="0" w:beforeAutospacing="0" w:after="0" w:afterAutospacing="0" w:line="315" w:lineRule="atLeast"/>
        <w:jc w:val="both"/>
        <w:rPr>
          <w:sz w:val="29"/>
          <w:szCs w:val="29"/>
        </w:rPr>
      </w:pPr>
      <w:r>
        <w:rPr>
          <w:rStyle w:val="ft10"/>
          <w:sz w:val="27"/>
          <w:szCs w:val="27"/>
        </w:rPr>
        <w:t>&gt;&gt;</w:t>
      </w:r>
      <w:r>
        <w:rPr>
          <w:rStyle w:val="ft26"/>
          <w:sz w:val="29"/>
          <w:szCs w:val="29"/>
        </w:rPr>
        <w:t>sqrt(x^2+y^2)</w:t>
      </w:r>
    </w:p>
    <w:p w:rsidR="00CF41D5" w:rsidRDefault="00CF41D5" w:rsidP="001F6349">
      <w:pPr>
        <w:pStyle w:val="p49"/>
        <w:spacing w:before="0" w:beforeAutospacing="0" w:after="0" w:afterAutospacing="0" w:line="315" w:lineRule="atLeast"/>
        <w:jc w:val="both"/>
        <w:rPr>
          <w:sz w:val="29"/>
          <w:szCs w:val="29"/>
        </w:rPr>
      </w:pPr>
      <w:r>
        <w:rPr>
          <w:sz w:val="29"/>
          <w:szCs w:val="29"/>
        </w:rPr>
        <w:t>ans=</w:t>
      </w:r>
    </w:p>
    <w:p w:rsidR="00CF41D5" w:rsidRDefault="00CF41D5" w:rsidP="001F6349">
      <w:pPr>
        <w:pStyle w:val="p54"/>
        <w:spacing w:before="0" w:beforeAutospacing="0" w:after="0" w:afterAutospacing="0" w:line="315" w:lineRule="atLeast"/>
        <w:jc w:val="both"/>
        <w:rPr>
          <w:sz w:val="29"/>
          <w:szCs w:val="29"/>
        </w:rPr>
      </w:pPr>
      <w:r>
        <w:rPr>
          <w:sz w:val="29"/>
          <w:szCs w:val="29"/>
        </w:rPr>
        <w:t>2.8284</w:t>
      </w:r>
    </w:p>
    <w:p w:rsidR="00CF41D5" w:rsidRDefault="00CF41D5" w:rsidP="00CF41D5">
      <w:pPr>
        <w:pStyle w:val="p50"/>
        <w:spacing w:before="165" w:beforeAutospacing="0" w:after="0" w:afterAutospacing="0" w:line="315" w:lineRule="atLeast"/>
        <w:jc w:val="both"/>
        <w:rPr>
          <w:sz w:val="29"/>
          <w:szCs w:val="29"/>
        </w:rPr>
      </w:pPr>
      <w:r>
        <w:rPr>
          <w:sz w:val="29"/>
          <w:szCs w:val="29"/>
        </w:rPr>
        <w:t>Для выполнения арифметических операций в системе Matlab применяются</w:t>
      </w:r>
    </w:p>
    <w:p w:rsidR="00CF41D5" w:rsidRDefault="00CF41D5" w:rsidP="001F6349">
      <w:pPr>
        <w:pStyle w:val="p37"/>
        <w:spacing w:before="0" w:beforeAutospacing="0" w:after="0" w:afterAutospacing="0" w:line="465" w:lineRule="atLeast"/>
        <w:jc w:val="both"/>
        <w:rPr>
          <w:sz w:val="29"/>
          <w:szCs w:val="29"/>
        </w:rPr>
      </w:pPr>
      <w:r>
        <w:rPr>
          <w:sz w:val="29"/>
          <w:szCs w:val="29"/>
        </w:rPr>
        <w:t>обычные символы: +(сложение), - (вычитание), * (умножение), / (деление), ^ (возведение в степень). Эти операции называются матричными, так как применяются и при работе с матрицами. Наряду с матричными операциями над массивами можно выполнять и поэлементные операции. Для обозначения поэлементных операций используется . (точка), предшествующая обычной (матричной) операции.</w:t>
      </w:r>
    </w:p>
    <w:p w:rsidR="00CF41D5" w:rsidRDefault="00CF41D5" w:rsidP="001F6349">
      <w:pPr>
        <w:pStyle w:val="p55"/>
        <w:spacing w:before="0" w:beforeAutospacing="0" w:after="0" w:afterAutospacing="0" w:line="465" w:lineRule="atLeast"/>
        <w:ind w:firstLine="420"/>
        <w:jc w:val="both"/>
        <w:rPr>
          <w:sz w:val="29"/>
          <w:szCs w:val="29"/>
        </w:rPr>
      </w:pPr>
      <w:r>
        <w:rPr>
          <w:sz w:val="29"/>
          <w:szCs w:val="29"/>
        </w:rPr>
        <w:t>Для присваивания значений массиву необходимо значения элементов массива перечислить в квадратных скобках, разделяя их пробелами.</w:t>
      </w:r>
    </w:p>
    <w:p w:rsidR="00CF41D5" w:rsidRDefault="00CF41D5" w:rsidP="001F6349">
      <w:pPr>
        <w:pStyle w:val="p56"/>
        <w:spacing w:before="0" w:beforeAutospacing="0" w:after="0" w:afterAutospacing="0" w:line="315" w:lineRule="atLeast"/>
        <w:rPr>
          <w:i/>
          <w:iCs/>
          <w:sz w:val="29"/>
          <w:szCs w:val="29"/>
        </w:rPr>
      </w:pPr>
      <w:r>
        <w:rPr>
          <w:i/>
          <w:iCs/>
          <w:sz w:val="29"/>
          <w:szCs w:val="29"/>
        </w:rPr>
        <w:t>Пример</w:t>
      </w:r>
    </w:p>
    <w:p w:rsidR="00CF41D5" w:rsidRDefault="00CF41D5" w:rsidP="001F6349">
      <w:pPr>
        <w:pStyle w:val="p57"/>
        <w:spacing w:before="0" w:beforeAutospacing="0" w:after="0" w:afterAutospacing="0" w:line="465" w:lineRule="atLeast"/>
        <w:rPr>
          <w:sz w:val="29"/>
          <w:szCs w:val="29"/>
        </w:rPr>
      </w:pPr>
      <w:r>
        <w:rPr>
          <w:sz w:val="29"/>
          <w:szCs w:val="29"/>
        </w:rPr>
        <w:t>&gt;&gt; v=[1 5 3] v=</w:t>
      </w:r>
    </w:p>
    <w:p w:rsidR="00CF41D5" w:rsidRDefault="00CF41D5" w:rsidP="001F6349">
      <w:pPr>
        <w:pStyle w:val="p58"/>
        <w:spacing w:before="0" w:beforeAutospacing="0" w:after="0" w:afterAutospacing="0" w:line="315" w:lineRule="atLeast"/>
        <w:rPr>
          <w:color w:val="000000"/>
          <w:sz w:val="29"/>
          <w:szCs w:val="29"/>
        </w:rPr>
      </w:pPr>
      <w:r>
        <w:rPr>
          <w:color w:val="000000"/>
          <w:sz w:val="29"/>
          <w:szCs w:val="29"/>
        </w:rPr>
        <w:t>1 5 3</w:t>
      </w:r>
    </w:p>
    <w:p w:rsidR="00CF41D5" w:rsidRDefault="00CF41D5" w:rsidP="001F6349">
      <w:pPr>
        <w:pStyle w:val="p59"/>
        <w:spacing w:before="0" w:beforeAutospacing="0" w:after="0" w:afterAutospacing="0" w:line="465" w:lineRule="atLeast"/>
        <w:ind w:firstLine="420"/>
        <w:jc w:val="both"/>
        <w:rPr>
          <w:color w:val="000000"/>
          <w:sz w:val="29"/>
          <w:szCs w:val="29"/>
        </w:rPr>
      </w:pPr>
      <w:r>
        <w:rPr>
          <w:color w:val="000000"/>
          <w:sz w:val="29"/>
          <w:szCs w:val="29"/>
        </w:rPr>
        <w:t>В этом примере мы задали вектор v (одномерный массив) со значениями элементов 1,5,3. Задание матрицы (двухмерного массива) требует указания различных строк. Для различения строк используется ; (точка с запятой).</w:t>
      </w:r>
    </w:p>
    <w:p w:rsidR="00CF41D5" w:rsidRDefault="00CF41D5" w:rsidP="001F6349">
      <w:pPr>
        <w:pStyle w:val="p60"/>
        <w:spacing w:before="0" w:beforeAutospacing="0" w:after="0" w:afterAutospacing="0" w:line="315" w:lineRule="atLeast"/>
        <w:rPr>
          <w:i/>
          <w:iCs/>
          <w:color w:val="000000"/>
          <w:sz w:val="29"/>
          <w:szCs w:val="29"/>
        </w:rPr>
      </w:pPr>
      <w:r>
        <w:rPr>
          <w:i/>
          <w:iCs/>
          <w:color w:val="000000"/>
          <w:sz w:val="29"/>
          <w:szCs w:val="29"/>
        </w:rPr>
        <w:t>Пример</w:t>
      </w:r>
    </w:p>
    <w:p w:rsidR="00CF41D5" w:rsidRDefault="00CF41D5" w:rsidP="001F6349">
      <w:pPr>
        <w:pStyle w:val="p61"/>
        <w:spacing w:before="0" w:beforeAutospacing="0" w:after="0" w:afterAutospacing="0" w:line="450" w:lineRule="atLeast"/>
        <w:rPr>
          <w:color w:val="000000"/>
          <w:sz w:val="29"/>
          <w:szCs w:val="29"/>
        </w:rPr>
      </w:pPr>
      <w:r>
        <w:rPr>
          <w:color w:val="000000"/>
          <w:sz w:val="29"/>
          <w:szCs w:val="29"/>
        </w:rPr>
        <w:t>&gt;&gt; m=[1 3 2; 5 6 4; 6 7 8] m=</w:t>
      </w:r>
    </w:p>
    <w:p w:rsidR="00CF41D5" w:rsidRDefault="00CF41D5" w:rsidP="001F6349">
      <w:pPr>
        <w:pStyle w:val="p62"/>
        <w:spacing w:before="0" w:beforeAutospacing="0" w:after="0" w:afterAutospacing="0" w:line="315" w:lineRule="atLeast"/>
        <w:rPr>
          <w:color w:val="000000"/>
          <w:sz w:val="29"/>
          <w:szCs w:val="29"/>
        </w:rPr>
      </w:pPr>
      <w:r>
        <w:rPr>
          <w:color w:val="000000"/>
          <w:sz w:val="29"/>
          <w:szCs w:val="29"/>
        </w:rPr>
        <w:t>1 3 2</w:t>
      </w:r>
    </w:p>
    <w:p w:rsidR="00CF41D5" w:rsidRDefault="00CF41D5" w:rsidP="001F6349">
      <w:pPr>
        <w:pStyle w:val="p63"/>
        <w:spacing w:before="0" w:beforeAutospacing="0" w:after="0" w:afterAutospacing="0" w:line="315" w:lineRule="atLeast"/>
        <w:rPr>
          <w:color w:val="000000"/>
          <w:sz w:val="29"/>
          <w:szCs w:val="29"/>
        </w:rPr>
      </w:pPr>
      <w:r>
        <w:rPr>
          <w:color w:val="000000"/>
          <w:sz w:val="29"/>
          <w:szCs w:val="29"/>
        </w:rPr>
        <w:t>5 6 4</w:t>
      </w:r>
    </w:p>
    <w:p w:rsidR="00CF41D5" w:rsidRDefault="00CF41D5" w:rsidP="001F6349">
      <w:pPr>
        <w:pStyle w:val="p64"/>
        <w:spacing w:before="0" w:beforeAutospacing="0" w:after="0" w:afterAutospacing="0" w:line="315" w:lineRule="atLeast"/>
        <w:rPr>
          <w:color w:val="000000"/>
          <w:sz w:val="29"/>
          <w:szCs w:val="29"/>
        </w:rPr>
      </w:pPr>
      <w:r>
        <w:rPr>
          <w:color w:val="000000"/>
          <w:sz w:val="29"/>
          <w:szCs w:val="29"/>
        </w:rPr>
        <w:t>6 7 8</w:t>
      </w:r>
    </w:p>
    <w:p w:rsidR="00CF41D5" w:rsidRDefault="00CF41D5" w:rsidP="001F6349">
      <w:pPr>
        <w:pStyle w:val="p65"/>
        <w:spacing w:before="0" w:beforeAutospacing="0" w:after="0" w:afterAutospacing="0" w:line="450" w:lineRule="atLeast"/>
        <w:ind w:firstLine="345"/>
        <w:rPr>
          <w:color w:val="000000"/>
          <w:sz w:val="27"/>
          <w:szCs w:val="27"/>
        </w:rPr>
      </w:pPr>
      <w:r>
        <w:rPr>
          <w:color w:val="000000"/>
          <w:sz w:val="27"/>
          <w:szCs w:val="27"/>
        </w:rPr>
        <w:t>Для указания отдельного элемента массива используется имя массива и круглые скобки, внутри которых указываются индексы, разделенные запятыми.</w:t>
      </w:r>
    </w:p>
    <w:p w:rsidR="00CF41D5" w:rsidRDefault="00CF41D5" w:rsidP="001F6349">
      <w:pPr>
        <w:pStyle w:val="p66"/>
        <w:spacing w:before="0" w:beforeAutospacing="0" w:after="0" w:afterAutospacing="0" w:line="315" w:lineRule="atLeast"/>
        <w:rPr>
          <w:i/>
          <w:iCs/>
          <w:color w:val="000000"/>
          <w:sz w:val="29"/>
          <w:szCs w:val="29"/>
        </w:rPr>
      </w:pPr>
      <w:r>
        <w:rPr>
          <w:i/>
          <w:iCs/>
          <w:color w:val="000000"/>
          <w:sz w:val="29"/>
          <w:szCs w:val="29"/>
        </w:rPr>
        <w:t>Пример</w:t>
      </w:r>
    </w:p>
    <w:p w:rsidR="00CF41D5" w:rsidRDefault="00CF41D5" w:rsidP="001F6349">
      <w:pPr>
        <w:pStyle w:val="p67"/>
        <w:spacing w:before="0" w:beforeAutospacing="0" w:after="0" w:afterAutospacing="0" w:line="315" w:lineRule="atLeast"/>
        <w:jc w:val="both"/>
        <w:rPr>
          <w:color w:val="000000"/>
          <w:sz w:val="29"/>
          <w:szCs w:val="29"/>
        </w:rPr>
      </w:pPr>
      <w:r>
        <w:rPr>
          <w:rStyle w:val="ft10"/>
          <w:color w:val="000000"/>
          <w:sz w:val="27"/>
          <w:szCs w:val="27"/>
        </w:rPr>
        <w:t>&gt;&gt;</w:t>
      </w:r>
      <w:r>
        <w:rPr>
          <w:rStyle w:val="ft28"/>
          <w:color w:val="000000"/>
          <w:sz w:val="29"/>
          <w:szCs w:val="29"/>
        </w:rPr>
        <w:t>m=[1 2 3; 4 5 6; 7 8 9];</w:t>
      </w:r>
    </w:p>
    <w:p w:rsidR="00CF41D5" w:rsidRDefault="00CF41D5" w:rsidP="001F6349">
      <w:pPr>
        <w:pStyle w:val="p67"/>
        <w:spacing w:before="0" w:beforeAutospacing="0" w:after="0" w:afterAutospacing="0" w:line="315" w:lineRule="atLeast"/>
        <w:jc w:val="both"/>
        <w:rPr>
          <w:color w:val="000000"/>
          <w:sz w:val="29"/>
          <w:szCs w:val="29"/>
        </w:rPr>
      </w:pPr>
      <w:r>
        <w:rPr>
          <w:rStyle w:val="ft10"/>
          <w:color w:val="000000"/>
          <w:sz w:val="27"/>
          <w:szCs w:val="27"/>
        </w:rPr>
        <w:t>&gt;&gt;</w:t>
      </w:r>
      <w:r>
        <w:rPr>
          <w:rStyle w:val="ft28"/>
          <w:color w:val="000000"/>
          <w:sz w:val="29"/>
          <w:szCs w:val="29"/>
        </w:rPr>
        <w:t>m(1,1)=5;</w:t>
      </w:r>
    </w:p>
    <w:p w:rsidR="00CF41D5" w:rsidRDefault="00CF41D5" w:rsidP="001F6349">
      <w:pPr>
        <w:pStyle w:val="p68"/>
        <w:spacing w:before="0" w:beforeAutospacing="0" w:after="0" w:afterAutospacing="0" w:line="315" w:lineRule="atLeast"/>
        <w:jc w:val="both"/>
        <w:rPr>
          <w:color w:val="000000"/>
          <w:sz w:val="29"/>
          <w:szCs w:val="29"/>
        </w:rPr>
      </w:pPr>
      <w:r>
        <w:rPr>
          <w:rStyle w:val="ft10"/>
          <w:color w:val="000000"/>
          <w:sz w:val="27"/>
          <w:szCs w:val="27"/>
        </w:rPr>
        <w:t>&gt;&gt;</w:t>
      </w:r>
      <w:r>
        <w:rPr>
          <w:rStyle w:val="ft28"/>
          <w:color w:val="000000"/>
          <w:sz w:val="29"/>
          <w:szCs w:val="29"/>
        </w:rPr>
        <w:t>m(3,3)=m(1,1)+m(3,3);</w:t>
      </w:r>
    </w:p>
    <w:p w:rsidR="00CF41D5" w:rsidRDefault="00CF41D5" w:rsidP="001F6349">
      <w:pPr>
        <w:pStyle w:val="p67"/>
        <w:spacing w:before="0" w:beforeAutospacing="0" w:after="0" w:afterAutospacing="0" w:line="315" w:lineRule="atLeast"/>
        <w:jc w:val="both"/>
        <w:rPr>
          <w:color w:val="000000"/>
          <w:sz w:val="29"/>
          <w:szCs w:val="29"/>
        </w:rPr>
      </w:pPr>
      <w:r>
        <w:rPr>
          <w:rStyle w:val="ft10"/>
          <w:color w:val="000000"/>
          <w:sz w:val="27"/>
          <w:szCs w:val="27"/>
        </w:rPr>
        <w:t>&gt;&gt;</w:t>
      </w:r>
      <w:r>
        <w:rPr>
          <w:rStyle w:val="ft28"/>
          <w:color w:val="000000"/>
          <w:sz w:val="29"/>
          <w:szCs w:val="29"/>
        </w:rPr>
        <w:t>m</w:t>
      </w:r>
    </w:p>
    <w:p w:rsidR="00CF41D5" w:rsidRDefault="00CF41D5" w:rsidP="001F6349">
      <w:pPr>
        <w:pStyle w:val="p3"/>
        <w:spacing w:before="0" w:beforeAutospacing="0" w:after="0" w:afterAutospacing="0" w:line="315" w:lineRule="atLeast"/>
        <w:rPr>
          <w:color w:val="000000"/>
          <w:sz w:val="29"/>
          <w:szCs w:val="29"/>
        </w:rPr>
      </w:pPr>
      <w:r>
        <w:rPr>
          <w:color w:val="000000"/>
          <w:sz w:val="29"/>
          <w:szCs w:val="29"/>
        </w:rPr>
        <w:t>m=</w:t>
      </w:r>
    </w:p>
    <w:p w:rsidR="00CF41D5" w:rsidRDefault="00CF41D5" w:rsidP="001F6349">
      <w:pPr>
        <w:pStyle w:val="p69"/>
        <w:spacing w:before="0" w:beforeAutospacing="0" w:after="0" w:afterAutospacing="0" w:line="315" w:lineRule="atLeast"/>
        <w:rPr>
          <w:color w:val="000000"/>
          <w:sz w:val="29"/>
          <w:szCs w:val="29"/>
        </w:rPr>
      </w:pPr>
      <w:r>
        <w:rPr>
          <w:color w:val="000000"/>
          <w:sz w:val="29"/>
          <w:szCs w:val="29"/>
        </w:rPr>
        <w:t>5 2 3</w:t>
      </w:r>
    </w:p>
    <w:p w:rsidR="00CF41D5" w:rsidRDefault="00CF41D5" w:rsidP="001F6349">
      <w:pPr>
        <w:pStyle w:val="p70"/>
        <w:spacing w:before="0" w:beforeAutospacing="0" w:after="0" w:afterAutospacing="0" w:line="315" w:lineRule="atLeast"/>
        <w:rPr>
          <w:color w:val="000000"/>
          <w:sz w:val="29"/>
          <w:szCs w:val="29"/>
        </w:rPr>
      </w:pPr>
      <w:r>
        <w:rPr>
          <w:color w:val="000000"/>
          <w:sz w:val="29"/>
          <w:szCs w:val="29"/>
        </w:rPr>
        <w:t>4 5 6</w:t>
      </w:r>
    </w:p>
    <w:p w:rsidR="00CF41D5" w:rsidRDefault="00CF41D5" w:rsidP="001F6349">
      <w:pPr>
        <w:pStyle w:val="p69"/>
        <w:spacing w:before="0" w:beforeAutospacing="0" w:after="0" w:afterAutospacing="0" w:line="315" w:lineRule="atLeast"/>
        <w:rPr>
          <w:color w:val="000000"/>
          <w:sz w:val="29"/>
          <w:szCs w:val="29"/>
        </w:rPr>
      </w:pPr>
      <w:r>
        <w:rPr>
          <w:color w:val="000000"/>
          <w:sz w:val="29"/>
          <w:szCs w:val="29"/>
        </w:rPr>
        <w:t>7 8 14</w:t>
      </w:r>
    </w:p>
    <w:p w:rsidR="00CF41D5" w:rsidRDefault="00CF41D5" w:rsidP="001F6349">
      <w:pPr>
        <w:pStyle w:val="p42"/>
        <w:spacing w:before="0" w:beforeAutospacing="0" w:after="0" w:afterAutospacing="0" w:line="465" w:lineRule="atLeast"/>
        <w:ind w:firstLine="420"/>
        <w:jc w:val="both"/>
        <w:rPr>
          <w:color w:val="000000"/>
          <w:sz w:val="29"/>
          <w:szCs w:val="29"/>
        </w:rPr>
      </w:pPr>
      <w:r>
        <w:rPr>
          <w:color w:val="000000"/>
          <w:sz w:val="29"/>
          <w:szCs w:val="29"/>
        </w:rPr>
        <w:t>Matlab допускает максимум 4096 символов в строке. Если для выражения не хватает одной строки или мы не желаем заходить в невидимую область окна, то выражение можно перенести на новую строку с помощью многоточия … (3 или более точек). Комментарий в строке должен начинаться символом %.</w:t>
      </w:r>
    </w:p>
    <w:p w:rsidR="00CF41D5" w:rsidRDefault="00CF41D5" w:rsidP="001F6349">
      <w:pPr>
        <w:pStyle w:val="p71"/>
        <w:spacing w:before="0" w:beforeAutospacing="0" w:after="0" w:afterAutospacing="0" w:line="315" w:lineRule="atLeast"/>
        <w:rPr>
          <w:i/>
          <w:iCs/>
          <w:color w:val="000000"/>
          <w:sz w:val="29"/>
          <w:szCs w:val="29"/>
        </w:rPr>
      </w:pPr>
      <w:r>
        <w:rPr>
          <w:i/>
          <w:iCs/>
          <w:color w:val="000000"/>
          <w:sz w:val="29"/>
          <w:szCs w:val="29"/>
        </w:rPr>
        <w:t>Пример</w:t>
      </w:r>
    </w:p>
    <w:p w:rsidR="00CF41D5" w:rsidRDefault="00CF41D5" w:rsidP="001F6349">
      <w:pPr>
        <w:pStyle w:val="p50"/>
        <w:spacing w:before="0" w:beforeAutospacing="0" w:after="0" w:afterAutospacing="0" w:line="315" w:lineRule="atLeast"/>
        <w:jc w:val="both"/>
        <w:rPr>
          <w:color w:val="000000"/>
          <w:sz w:val="29"/>
          <w:szCs w:val="29"/>
        </w:rPr>
      </w:pPr>
      <w:r>
        <w:rPr>
          <w:rStyle w:val="ft10"/>
          <w:color w:val="000000"/>
          <w:sz w:val="27"/>
          <w:szCs w:val="27"/>
        </w:rPr>
        <w:t>&gt;&gt;</w:t>
      </w:r>
      <w:r>
        <w:rPr>
          <w:rStyle w:val="ft26"/>
          <w:color w:val="000000"/>
          <w:sz w:val="29"/>
          <w:szCs w:val="29"/>
        </w:rPr>
        <w:t>% Пояснение переноса выражения и комментариев</w:t>
      </w:r>
    </w:p>
    <w:p w:rsidR="00CF41D5" w:rsidRDefault="00CF41D5" w:rsidP="001F6349">
      <w:pPr>
        <w:pStyle w:val="p50"/>
        <w:spacing w:before="0" w:beforeAutospacing="0" w:after="0" w:afterAutospacing="0" w:line="315" w:lineRule="atLeast"/>
        <w:jc w:val="both"/>
        <w:rPr>
          <w:color w:val="000000"/>
          <w:sz w:val="29"/>
          <w:szCs w:val="29"/>
        </w:rPr>
      </w:pPr>
      <w:r>
        <w:rPr>
          <w:rStyle w:val="ft10"/>
          <w:color w:val="000000"/>
          <w:sz w:val="27"/>
          <w:szCs w:val="27"/>
        </w:rPr>
        <w:t>&gt;&gt;</w:t>
      </w:r>
      <w:r>
        <w:rPr>
          <w:rStyle w:val="ft26"/>
          <w:color w:val="000000"/>
          <w:sz w:val="29"/>
          <w:szCs w:val="29"/>
        </w:rPr>
        <w:t>x=2;</w:t>
      </w:r>
    </w:p>
    <w:p w:rsidR="00CF41D5" w:rsidRDefault="00CF41D5" w:rsidP="001F6349">
      <w:pPr>
        <w:pStyle w:val="p50"/>
        <w:spacing w:before="0" w:beforeAutospacing="0" w:after="0" w:afterAutospacing="0" w:line="315" w:lineRule="atLeast"/>
        <w:jc w:val="both"/>
        <w:rPr>
          <w:color w:val="000000"/>
          <w:sz w:val="29"/>
          <w:szCs w:val="29"/>
        </w:rPr>
      </w:pPr>
      <w:r>
        <w:rPr>
          <w:rStyle w:val="ft10"/>
          <w:color w:val="000000"/>
          <w:sz w:val="27"/>
          <w:szCs w:val="27"/>
        </w:rPr>
        <w:t>&gt;&gt;</w:t>
      </w:r>
      <w:r>
        <w:rPr>
          <w:rStyle w:val="ft26"/>
          <w:color w:val="000000"/>
          <w:sz w:val="29"/>
          <w:szCs w:val="29"/>
        </w:rPr>
        <w:t>y=2;</w:t>
      </w:r>
    </w:p>
    <w:p w:rsidR="00CF41D5" w:rsidRPr="00CF41D5" w:rsidRDefault="00CF41D5" w:rsidP="001F6349">
      <w:pPr>
        <w:spacing w:after="0" w:line="450"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&gt;&gt; r=sqrt(x^2+ … % перенос выражения в следующую строку y^2)</w:t>
      </w:r>
    </w:p>
    <w:p w:rsidR="00CF41D5" w:rsidRPr="00CF41D5" w:rsidRDefault="00CF41D5" w:rsidP="001F634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r=</w:t>
      </w:r>
    </w:p>
    <w:p w:rsidR="00CF41D5" w:rsidRPr="00CF41D5" w:rsidRDefault="00CF41D5" w:rsidP="001F634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2.8284</w:t>
      </w:r>
    </w:p>
    <w:p w:rsidR="00CF41D5" w:rsidRPr="00CF41D5" w:rsidRDefault="00CF41D5" w:rsidP="001F6349">
      <w:pPr>
        <w:spacing w:after="0" w:line="450" w:lineRule="atLeast"/>
        <w:ind w:firstLine="345"/>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Для формирования упорядоченных числовых последовательностей в Matlab применяется оператор : (двоеточие):</w:t>
      </w:r>
    </w:p>
    <w:p w:rsidR="00CF41D5" w:rsidRPr="00CF41D5" w:rsidRDefault="00CF41D5" w:rsidP="001F6349">
      <w:pPr>
        <w:spacing w:after="0" w:line="315" w:lineRule="atLeast"/>
        <w:rPr>
          <w:rFonts w:ascii="Times New Roman" w:eastAsia="Times New Roman" w:hAnsi="Times New Roman" w:cs="Times New Roman"/>
          <w:b/>
          <w:bCs/>
          <w:sz w:val="29"/>
          <w:szCs w:val="29"/>
          <w:lang w:eastAsia="ru-RU"/>
        </w:rPr>
      </w:pPr>
      <w:r w:rsidRPr="00CF41D5">
        <w:rPr>
          <w:rFonts w:ascii="Times New Roman" w:eastAsia="Times New Roman" w:hAnsi="Times New Roman" w:cs="Times New Roman"/>
          <w:b/>
          <w:bCs/>
          <w:sz w:val="29"/>
          <w:szCs w:val="29"/>
          <w:lang w:eastAsia="ru-RU"/>
        </w:rPr>
        <w:t>Начальное_значение: Шаг: Конечное_значение</w:t>
      </w:r>
    </w:p>
    <w:p w:rsidR="00CF41D5" w:rsidRPr="00CF41D5" w:rsidRDefault="00CF41D5" w:rsidP="001F6349">
      <w:pPr>
        <w:spacing w:after="0" w:line="465" w:lineRule="atLeast"/>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Данная конструкция порождает последовательность (массив) чисел, которая начинается с начального значения, идет с заданным шагом и завершается конечным значением. Если шаг не задан, то он принимает значения 1 или -1.</w:t>
      </w:r>
    </w:p>
    <w:p w:rsidR="00CF41D5" w:rsidRPr="00CF41D5" w:rsidRDefault="00CF41D5" w:rsidP="001F6349">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Пример</w:t>
      </w:r>
    </w:p>
    <w:p w:rsidR="00CF41D5" w:rsidRPr="00CF41D5" w:rsidRDefault="00CF41D5" w:rsidP="001F6349">
      <w:pPr>
        <w:spacing w:after="0" w:line="450"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&gt;&gt; i=1:6 i=</w:t>
      </w:r>
    </w:p>
    <w:p w:rsidR="00CF41D5" w:rsidRPr="00CF41D5" w:rsidRDefault="00CF41D5" w:rsidP="001F6349">
      <w:pPr>
        <w:spacing w:after="0" w:line="465" w:lineRule="atLeast"/>
        <w:ind w:firstLine="210"/>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 2 3 4 5 6 &gt;&gt;x=0: 0.5: 3 x=</w:t>
      </w:r>
    </w:p>
    <w:tbl>
      <w:tblPr>
        <w:tblW w:w="5820" w:type="dxa"/>
        <w:tblCellSpacing w:w="0" w:type="dxa"/>
        <w:tblInd w:w="420" w:type="dxa"/>
        <w:tblCellMar>
          <w:left w:w="0" w:type="dxa"/>
          <w:right w:w="0" w:type="dxa"/>
        </w:tblCellMar>
        <w:tblLook w:val="04A0"/>
      </w:tblPr>
      <w:tblGrid>
        <w:gridCol w:w="495"/>
        <w:gridCol w:w="420"/>
        <w:gridCol w:w="495"/>
        <w:gridCol w:w="435"/>
        <w:gridCol w:w="465"/>
        <w:gridCol w:w="435"/>
        <w:gridCol w:w="480"/>
        <w:gridCol w:w="420"/>
        <w:gridCol w:w="495"/>
        <w:gridCol w:w="420"/>
        <w:gridCol w:w="345"/>
        <w:gridCol w:w="555"/>
        <w:gridCol w:w="360"/>
      </w:tblGrid>
      <w:tr w:rsidR="00CF41D5" w:rsidRPr="00CF41D5" w:rsidTr="00CF41D5">
        <w:trPr>
          <w:trHeight w:val="480"/>
          <w:tblCellSpacing w:w="0" w:type="dxa"/>
        </w:trPr>
        <w:tc>
          <w:tcPr>
            <w:tcW w:w="495" w:type="dxa"/>
            <w:vAlign w:val="bottom"/>
            <w:hideMark/>
          </w:tcPr>
          <w:p w:rsidR="00CF41D5" w:rsidRPr="00CF41D5" w:rsidRDefault="00CF41D5" w:rsidP="001F634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0</w:t>
            </w:r>
          </w:p>
        </w:tc>
        <w:tc>
          <w:tcPr>
            <w:tcW w:w="915" w:type="dxa"/>
            <w:gridSpan w:val="2"/>
            <w:vAlign w:val="bottom"/>
            <w:hideMark/>
          </w:tcPr>
          <w:p w:rsidR="00CF41D5" w:rsidRPr="00CF41D5" w:rsidRDefault="00CF41D5" w:rsidP="001F634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0.5000</w:t>
            </w:r>
          </w:p>
        </w:tc>
        <w:tc>
          <w:tcPr>
            <w:tcW w:w="900" w:type="dxa"/>
            <w:gridSpan w:val="2"/>
            <w:vAlign w:val="bottom"/>
            <w:hideMark/>
          </w:tcPr>
          <w:p w:rsidR="00CF41D5" w:rsidRPr="00CF41D5" w:rsidRDefault="00CF41D5" w:rsidP="001F634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1.0000</w:t>
            </w:r>
          </w:p>
        </w:tc>
        <w:tc>
          <w:tcPr>
            <w:tcW w:w="915" w:type="dxa"/>
            <w:gridSpan w:val="2"/>
            <w:vAlign w:val="bottom"/>
            <w:hideMark/>
          </w:tcPr>
          <w:p w:rsidR="00CF41D5" w:rsidRPr="00CF41D5" w:rsidRDefault="00CF41D5" w:rsidP="001F634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1.5000</w:t>
            </w:r>
          </w:p>
        </w:tc>
        <w:tc>
          <w:tcPr>
            <w:tcW w:w="915" w:type="dxa"/>
            <w:gridSpan w:val="2"/>
            <w:vAlign w:val="bottom"/>
            <w:hideMark/>
          </w:tcPr>
          <w:p w:rsidR="00CF41D5" w:rsidRPr="00CF41D5" w:rsidRDefault="00CF41D5" w:rsidP="001F634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2.0000</w:t>
            </w:r>
          </w:p>
        </w:tc>
        <w:tc>
          <w:tcPr>
            <w:tcW w:w="765" w:type="dxa"/>
            <w:gridSpan w:val="2"/>
            <w:vAlign w:val="bottom"/>
            <w:hideMark/>
          </w:tcPr>
          <w:p w:rsidR="00CF41D5" w:rsidRPr="00CF41D5" w:rsidRDefault="00CF41D5" w:rsidP="001F634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2.500</w:t>
            </w:r>
          </w:p>
        </w:tc>
        <w:tc>
          <w:tcPr>
            <w:tcW w:w="915" w:type="dxa"/>
            <w:gridSpan w:val="2"/>
            <w:vAlign w:val="bottom"/>
            <w:hideMark/>
          </w:tcPr>
          <w:p w:rsidR="00CF41D5" w:rsidRPr="00CF41D5" w:rsidRDefault="00CF41D5" w:rsidP="001F634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3.0000</w:t>
            </w:r>
          </w:p>
        </w:tc>
      </w:tr>
      <w:tr w:rsidR="00CF41D5" w:rsidRPr="00CF41D5" w:rsidTr="00CF41D5">
        <w:trPr>
          <w:trHeight w:val="450"/>
          <w:tblCellSpacing w:w="0" w:type="dxa"/>
        </w:trPr>
        <w:tc>
          <w:tcPr>
            <w:tcW w:w="1845" w:type="dxa"/>
            <w:gridSpan w:val="4"/>
            <w:vAlign w:val="bottom"/>
            <w:hideMark/>
          </w:tcPr>
          <w:p w:rsidR="00CF41D5" w:rsidRPr="00CF41D5" w:rsidRDefault="00CF41D5" w:rsidP="001F634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&gt;&gt; x=3: -0.5:0</w:t>
            </w:r>
          </w:p>
        </w:tc>
        <w:tc>
          <w:tcPr>
            <w:tcW w:w="465"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35"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80"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20"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95"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20"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55"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0"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495"/>
          <w:tblCellSpacing w:w="0" w:type="dxa"/>
        </w:trPr>
        <w:tc>
          <w:tcPr>
            <w:tcW w:w="495" w:type="dxa"/>
            <w:vAlign w:val="bottom"/>
            <w:hideMark/>
          </w:tcPr>
          <w:p w:rsidR="00CF41D5" w:rsidRPr="00CF41D5" w:rsidRDefault="00CF41D5" w:rsidP="001F634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x=</w:t>
            </w:r>
          </w:p>
        </w:tc>
        <w:tc>
          <w:tcPr>
            <w:tcW w:w="420"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95"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35"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65"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35"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80"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20"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95"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20"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55"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0" w:type="dxa"/>
            <w:vAlign w:val="bottom"/>
            <w:hideMark/>
          </w:tcPr>
          <w:p w:rsidR="00CF41D5" w:rsidRPr="00CF41D5" w:rsidRDefault="00CF41D5" w:rsidP="001F634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480"/>
          <w:tblCellSpacing w:w="0" w:type="dxa"/>
        </w:trPr>
        <w:tc>
          <w:tcPr>
            <w:tcW w:w="915" w:type="dxa"/>
            <w:gridSpan w:val="2"/>
            <w:vAlign w:val="bottom"/>
            <w:hideMark/>
          </w:tcPr>
          <w:p w:rsidR="00CF41D5" w:rsidRPr="00CF41D5" w:rsidRDefault="00CF41D5" w:rsidP="001F634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3.000</w:t>
            </w:r>
          </w:p>
        </w:tc>
        <w:tc>
          <w:tcPr>
            <w:tcW w:w="930" w:type="dxa"/>
            <w:gridSpan w:val="2"/>
            <w:vAlign w:val="bottom"/>
            <w:hideMark/>
          </w:tcPr>
          <w:p w:rsidR="00CF41D5" w:rsidRPr="00CF41D5" w:rsidRDefault="00CF41D5" w:rsidP="001F634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2.5000</w:t>
            </w:r>
          </w:p>
        </w:tc>
        <w:tc>
          <w:tcPr>
            <w:tcW w:w="900" w:type="dxa"/>
            <w:gridSpan w:val="2"/>
            <w:vAlign w:val="bottom"/>
            <w:hideMark/>
          </w:tcPr>
          <w:p w:rsidR="00CF41D5" w:rsidRPr="00CF41D5" w:rsidRDefault="00CF41D5" w:rsidP="001F634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2.0000</w:t>
            </w:r>
          </w:p>
        </w:tc>
        <w:tc>
          <w:tcPr>
            <w:tcW w:w="900" w:type="dxa"/>
            <w:gridSpan w:val="2"/>
            <w:vAlign w:val="bottom"/>
            <w:hideMark/>
          </w:tcPr>
          <w:p w:rsidR="00CF41D5" w:rsidRPr="00CF41D5" w:rsidRDefault="00CF41D5" w:rsidP="001F634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1.5000</w:t>
            </w:r>
          </w:p>
        </w:tc>
        <w:tc>
          <w:tcPr>
            <w:tcW w:w="915" w:type="dxa"/>
            <w:gridSpan w:val="2"/>
            <w:vAlign w:val="bottom"/>
            <w:hideMark/>
          </w:tcPr>
          <w:p w:rsidR="00CF41D5" w:rsidRPr="00CF41D5" w:rsidRDefault="00CF41D5" w:rsidP="001F634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1.0000</w:t>
            </w:r>
          </w:p>
        </w:tc>
        <w:tc>
          <w:tcPr>
            <w:tcW w:w="900" w:type="dxa"/>
            <w:gridSpan w:val="2"/>
            <w:vAlign w:val="bottom"/>
            <w:hideMark/>
          </w:tcPr>
          <w:p w:rsidR="00CF41D5" w:rsidRPr="00CF41D5" w:rsidRDefault="00CF41D5" w:rsidP="001F634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0.5000</w:t>
            </w:r>
          </w:p>
        </w:tc>
        <w:tc>
          <w:tcPr>
            <w:tcW w:w="360" w:type="dxa"/>
            <w:vAlign w:val="bottom"/>
            <w:hideMark/>
          </w:tcPr>
          <w:p w:rsidR="00CF41D5" w:rsidRPr="00CF41D5" w:rsidRDefault="00CF41D5" w:rsidP="001F634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0</w:t>
            </w:r>
          </w:p>
        </w:tc>
      </w:tr>
    </w:tbl>
    <w:p w:rsidR="001F6349" w:rsidRDefault="001F6349" w:rsidP="001F6349">
      <w:pPr>
        <w:spacing w:after="0" w:line="315" w:lineRule="atLeast"/>
        <w:outlineLvl w:val="0"/>
        <w:rPr>
          <w:rFonts w:ascii="Times New Roman" w:eastAsia="Times New Roman" w:hAnsi="Times New Roman" w:cs="Times New Roman"/>
          <w:b/>
          <w:bCs/>
          <w:color w:val="000000"/>
          <w:kern w:val="36"/>
          <w:sz w:val="29"/>
          <w:szCs w:val="29"/>
          <w:lang w:val="en-US" w:eastAsia="ru-RU"/>
        </w:rPr>
      </w:pPr>
    </w:p>
    <w:p w:rsidR="00CF41D5" w:rsidRPr="00CF41D5" w:rsidRDefault="00CF41D5" w:rsidP="001F6349">
      <w:pPr>
        <w:spacing w:after="0" w:line="315" w:lineRule="atLeast"/>
        <w:outlineLvl w:val="0"/>
        <w:rPr>
          <w:rFonts w:ascii="Times New Roman" w:eastAsia="Times New Roman" w:hAnsi="Times New Roman" w:cs="Times New Roman"/>
          <w:b/>
          <w:bCs/>
          <w:color w:val="000000"/>
          <w:kern w:val="36"/>
          <w:sz w:val="29"/>
          <w:szCs w:val="29"/>
          <w:lang w:eastAsia="ru-RU"/>
        </w:rPr>
      </w:pPr>
      <w:r w:rsidRPr="00CF41D5">
        <w:rPr>
          <w:rFonts w:ascii="Times New Roman" w:eastAsia="Times New Roman" w:hAnsi="Times New Roman" w:cs="Times New Roman"/>
          <w:b/>
          <w:bCs/>
          <w:color w:val="000000"/>
          <w:kern w:val="36"/>
          <w:sz w:val="29"/>
          <w:szCs w:val="29"/>
          <w:lang w:eastAsia="ru-RU"/>
        </w:rPr>
        <w:t>1.2.5. Справочная система Matlab</w:t>
      </w:r>
    </w:p>
    <w:p w:rsidR="00CF41D5" w:rsidRPr="00CF41D5" w:rsidRDefault="00CF41D5" w:rsidP="001F6349">
      <w:pPr>
        <w:spacing w:after="0" w:line="465" w:lineRule="atLeast"/>
        <w:ind w:firstLine="420"/>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Matlab имеет справочную систему, которая активизируется щелчком левой клавиши мыши на пункте </w:t>
      </w:r>
      <w:r w:rsidRPr="00CF41D5">
        <w:rPr>
          <w:rFonts w:ascii="Times New Roman" w:eastAsia="Times New Roman" w:hAnsi="Times New Roman" w:cs="Times New Roman"/>
          <w:b/>
          <w:bCs/>
          <w:sz w:val="29"/>
          <w:szCs w:val="29"/>
          <w:lang w:eastAsia="ru-RU"/>
        </w:rPr>
        <w:t>? </w:t>
      </w:r>
      <w:r w:rsidRPr="00CF41D5">
        <w:rPr>
          <w:rFonts w:ascii="Times New Roman" w:eastAsia="Times New Roman" w:hAnsi="Times New Roman" w:cs="Times New Roman"/>
          <w:sz w:val="29"/>
          <w:szCs w:val="29"/>
          <w:lang w:eastAsia="ru-RU"/>
        </w:rPr>
        <w:t>главного меню Matlab. Справочная система позволяет ознакомиться с языком программирования Matlab, имеющимися в системе функциями, их назначением и описанием.</w:t>
      </w:r>
    </w:p>
    <w:p w:rsidR="002B1908" w:rsidRDefault="002B1908" w:rsidP="00CF41D5">
      <w:pPr>
        <w:spacing w:after="0" w:line="315" w:lineRule="atLeast"/>
        <w:outlineLvl w:val="1"/>
        <w:rPr>
          <w:rFonts w:ascii="Times New Roman" w:eastAsia="Times New Roman" w:hAnsi="Times New Roman" w:cs="Times New Roman"/>
          <w:b/>
          <w:bCs/>
          <w:color w:val="000000"/>
          <w:sz w:val="29"/>
          <w:szCs w:val="29"/>
          <w:lang w:eastAsia="ru-RU"/>
        </w:rPr>
      </w:pPr>
    </w:p>
    <w:p w:rsidR="00CF41D5" w:rsidRPr="00CF41D5" w:rsidRDefault="00CF41D5" w:rsidP="00CF41D5">
      <w:pPr>
        <w:spacing w:after="0" w:line="315" w:lineRule="atLeast"/>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9"/>
          <w:szCs w:val="29"/>
          <w:lang w:eastAsia="ru-RU"/>
        </w:rPr>
        <w:t>1.2.6. Создание m-файлов-сценариев</w:t>
      </w:r>
    </w:p>
    <w:p w:rsidR="00CF41D5" w:rsidRPr="00CF41D5" w:rsidRDefault="00CF41D5" w:rsidP="001F6349">
      <w:pPr>
        <w:spacing w:after="0" w:line="465" w:lineRule="atLeast"/>
        <w:ind w:firstLine="420"/>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В Matlab имеется возможность написать программу и сохранить ее в виде m-файлас целью последующего многократного выполнения.</w:t>
      </w:r>
      <w:r w:rsidRPr="00CF41D5">
        <w:rPr>
          <w:rFonts w:ascii="Times New Roman" w:eastAsia="Times New Roman" w:hAnsi="Times New Roman" w:cs="Times New Roman"/>
          <w:b/>
          <w:bCs/>
          <w:sz w:val="29"/>
          <w:szCs w:val="29"/>
          <w:lang w:eastAsia="ru-RU"/>
        </w:rPr>
        <w:t>m-файл-сценарий</w:t>
      </w:r>
      <w:r w:rsidRPr="00CF41D5">
        <w:rPr>
          <w:rFonts w:ascii="Times New Roman" w:eastAsia="Times New Roman" w:hAnsi="Times New Roman" w:cs="Times New Roman"/>
          <w:sz w:val="29"/>
          <w:szCs w:val="29"/>
          <w:lang w:eastAsia="ru-RU"/>
        </w:rPr>
        <w:t>, именуемый также</w:t>
      </w:r>
      <w:r w:rsidRPr="00CF41D5">
        <w:rPr>
          <w:rFonts w:ascii="Times New Roman" w:eastAsia="Times New Roman" w:hAnsi="Times New Roman" w:cs="Times New Roman"/>
          <w:b/>
          <w:bCs/>
          <w:sz w:val="29"/>
          <w:szCs w:val="29"/>
          <w:lang w:eastAsia="ru-RU"/>
        </w:rPr>
        <w:t>script-файлом</w:t>
      </w:r>
      <w:r w:rsidRPr="00CF41D5">
        <w:rPr>
          <w:rFonts w:ascii="Times New Roman" w:eastAsia="Times New Roman" w:hAnsi="Times New Roman" w:cs="Times New Roman"/>
          <w:sz w:val="29"/>
          <w:szCs w:val="29"/>
          <w:lang w:eastAsia="ru-RU"/>
        </w:rPr>
        <w:t>,представляет собой, в отличие от</w:t>
      </w:r>
      <w:r w:rsidRPr="00CF41D5">
        <w:rPr>
          <w:rFonts w:ascii="Times New Roman" w:eastAsia="Times New Roman" w:hAnsi="Times New Roman" w:cs="Times New Roman"/>
          <w:b/>
          <w:bCs/>
          <w:sz w:val="29"/>
          <w:szCs w:val="29"/>
          <w:lang w:eastAsia="ru-RU"/>
        </w:rPr>
        <w:t>m-файлов-функций</w:t>
      </w:r>
      <w:r w:rsidRPr="00CF41D5">
        <w:rPr>
          <w:rFonts w:ascii="Times New Roman" w:eastAsia="Times New Roman" w:hAnsi="Times New Roman" w:cs="Times New Roman"/>
          <w:sz w:val="29"/>
          <w:szCs w:val="29"/>
          <w:lang w:eastAsia="ru-RU"/>
        </w:rPr>
        <w:t>,последовательность команд без входных и выходных параметров. Он имеет следующую структуру:</w:t>
      </w:r>
    </w:p>
    <w:p w:rsidR="00CF41D5" w:rsidRPr="00CF41D5" w:rsidRDefault="00CF41D5" w:rsidP="001F6349">
      <w:pPr>
        <w:spacing w:after="0" w:line="465" w:lineRule="atLeast"/>
        <w:rPr>
          <w:rFonts w:ascii="Times New Roman" w:eastAsia="Times New Roman" w:hAnsi="Times New Roman" w:cs="Times New Roman"/>
          <w:b/>
          <w:bCs/>
          <w:sz w:val="27"/>
          <w:szCs w:val="27"/>
          <w:lang w:eastAsia="ru-RU"/>
        </w:rPr>
      </w:pPr>
      <w:r w:rsidRPr="00CF41D5">
        <w:rPr>
          <w:rFonts w:ascii="Times New Roman" w:eastAsia="Times New Roman" w:hAnsi="Times New Roman" w:cs="Times New Roman"/>
          <w:b/>
          <w:bCs/>
          <w:sz w:val="27"/>
          <w:szCs w:val="27"/>
          <w:lang w:eastAsia="ru-RU"/>
        </w:rPr>
        <w:t>% Основной комментарий %Дополнительный комментарий Тело файла с любыми выражениями</w:t>
      </w:r>
    </w:p>
    <w:p w:rsidR="00CF41D5" w:rsidRPr="00CF41D5" w:rsidRDefault="00CF41D5" w:rsidP="001F6349">
      <w:pPr>
        <w:spacing w:after="0" w:line="465" w:lineRule="atLeast"/>
        <w:ind w:firstLine="345"/>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Созданный m-файлвключается в справочную систему. Комментарии в m- файле нужны для того, чтобы ознакомиться с назначением файла через справочную систему. Основной комментарий выводится при исполнении команд</w:t>
      </w:r>
      <w:r w:rsidRPr="00CF41D5">
        <w:rPr>
          <w:rFonts w:ascii="Times New Roman" w:eastAsia="Times New Roman" w:hAnsi="Times New Roman" w:cs="Times New Roman"/>
          <w:b/>
          <w:bCs/>
          <w:sz w:val="29"/>
          <w:szCs w:val="29"/>
          <w:lang w:eastAsia="ru-RU"/>
        </w:rPr>
        <w:t>lookfor </w:t>
      </w:r>
      <w:r w:rsidRPr="00CF41D5">
        <w:rPr>
          <w:rFonts w:ascii="Times New Roman" w:eastAsia="Times New Roman" w:hAnsi="Times New Roman" w:cs="Times New Roman"/>
          <w:sz w:val="29"/>
          <w:szCs w:val="29"/>
          <w:lang w:eastAsia="ru-RU"/>
        </w:rPr>
        <w:t>и</w:t>
      </w:r>
      <w:r w:rsidRPr="00CF41D5">
        <w:rPr>
          <w:rFonts w:ascii="Times New Roman" w:eastAsia="Times New Roman" w:hAnsi="Times New Roman" w:cs="Times New Roman"/>
          <w:b/>
          <w:bCs/>
          <w:sz w:val="29"/>
          <w:szCs w:val="29"/>
          <w:lang w:eastAsia="ru-RU"/>
        </w:rPr>
        <w:t>help имя_каталога</w:t>
      </w:r>
      <w:r w:rsidRPr="00CF41D5">
        <w:rPr>
          <w:rFonts w:ascii="Times New Roman" w:eastAsia="Times New Roman" w:hAnsi="Times New Roman" w:cs="Times New Roman"/>
          <w:sz w:val="29"/>
          <w:szCs w:val="29"/>
          <w:lang w:eastAsia="ru-RU"/>
        </w:rPr>
        <w:t>. Полный комментарий выводится при исполнении команды</w:t>
      </w:r>
      <w:r w:rsidRPr="00CF41D5">
        <w:rPr>
          <w:rFonts w:ascii="Times New Roman" w:eastAsia="Times New Roman" w:hAnsi="Times New Roman" w:cs="Times New Roman"/>
          <w:b/>
          <w:bCs/>
          <w:sz w:val="29"/>
          <w:szCs w:val="29"/>
          <w:lang w:eastAsia="ru-RU"/>
        </w:rPr>
        <w:t>help имя_файла</w:t>
      </w:r>
      <w:r w:rsidRPr="00CF41D5">
        <w:rPr>
          <w:rFonts w:ascii="Times New Roman" w:eastAsia="Times New Roman" w:hAnsi="Times New Roman" w:cs="Times New Roman"/>
          <w:sz w:val="29"/>
          <w:szCs w:val="29"/>
          <w:lang w:eastAsia="ru-RU"/>
        </w:rPr>
        <w:t>.</w:t>
      </w:r>
    </w:p>
    <w:p w:rsidR="00CF41D5" w:rsidRPr="00CF41D5" w:rsidRDefault="00CF41D5" w:rsidP="001F6349">
      <w:pPr>
        <w:spacing w:after="0" w:line="465" w:lineRule="atLeast"/>
        <w:ind w:firstLine="420"/>
        <w:jc w:val="both"/>
        <w:rPr>
          <w:rFonts w:ascii="Times New Roman" w:eastAsia="Times New Roman" w:hAnsi="Times New Roman" w:cs="Times New Roman"/>
          <w:sz w:val="27"/>
          <w:szCs w:val="27"/>
          <w:lang w:eastAsia="ru-RU"/>
        </w:rPr>
      </w:pPr>
      <w:r w:rsidRPr="00CF41D5">
        <w:rPr>
          <w:rFonts w:ascii="Times New Roman" w:eastAsia="Times New Roman" w:hAnsi="Times New Roman" w:cs="Times New Roman"/>
          <w:sz w:val="27"/>
          <w:szCs w:val="27"/>
          <w:lang w:eastAsia="ru-RU"/>
        </w:rPr>
        <w:t>Для создания и отладки m-файланеобходимо войти вредактор-отладчикMatlab, выбрав в основном меню командного окна Matlab пункт</w:t>
      </w:r>
      <w:r w:rsidRPr="00CF41D5">
        <w:rPr>
          <w:rFonts w:ascii="Times New Roman" w:eastAsia="Times New Roman" w:hAnsi="Times New Roman" w:cs="Times New Roman"/>
          <w:b/>
          <w:bCs/>
          <w:sz w:val="27"/>
          <w:szCs w:val="27"/>
          <w:lang w:eastAsia="ru-RU"/>
        </w:rPr>
        <w:t>Файл, </w:t>
      </w:r>
      <w:r w:rsidRPr="00CF41D5">
        <w:rPr>
          <w:rFonts w:ascii="Times New Roman" w:eastAsia="Times New Roman" w:hAnsi="Times New Roman" w:cs="Times New Roman"/>
          <w:sz w:val="27"/>
          <w:szCs w:val="27"/>
          <w:lang w:eastAsia="ru-RU"/>
        </w:rPr>
        <w:t>затем пункты</w:t>
      </w:r>
      <w:r w:rsidRPr="00CF41D5">
        <w:rPr>
          <w:rFonts w:ascii="Times New Roman" w:eastAsia="Times New Roman" w:hAnsi="Times New Roman" w:cs="Times New Roman"/>
          <w:b/>
          <w:bCs/>
          <w:sz w:val="27"/>
          <w:szCs w:val="27"/>
          <w:lang w:eastAsia="ru-RU"/>
        </w:rPr>
        <w:t>Создать </w:t>
      </w:r>
      <w:r w:rsidRPr="00CF41D5">
        <w:rPr>
          <w:rFonts w:ascii="Times New Roman" w:eastAsia="Times New Roman" w:hAnsi="Times New Roman" w:cs="Times New Roman"/>
          <w:sz w:val="27"/>
          <w:szCs w:val="27"/>
          <w:lang w:eastAsia="ru-RU"/>
        </w:rPr>
        <w:t>и</w:t>
      </w:r>
      <w:r w:rsidRPr="00CF41D5">
        <w:rPr>
          <w:rFonts w:ascii="Times New Roman" w:eastAsia="Times New Roman" w:hAnsi="Times New Roman" w:cs="Times New Roman"/>
          <w:b/>
          <w:bCs/>
          <w:sz w:val="27"/>
          <w:szCs w:val="27"/>
          <w:lang w:eastAsia="ru-RU"/>
        </w:rPr>
        <w:t>m-файл. </w:t>
      </w:r>
      <w:r w:rsidRPr="00CF41D5">
        <w:rPr>
          <w:rFonts w:ascii="Times New Roman" w:eastAsia="Times New Roman" w:hAnsi="Times New Roman" w:cs="Times New Roman"/>
          <w:sz w:val="27"/>
          <w:szCs w:val="27"/>
          <w:lang w:eastAsia="ru-RU"/>
        </w:rPr>
        <w:t>После раскрытия окнаредактора-отладчиканеобходимо набрать нужные команды программы и сохранить полученный файл с помощью пунктов меню</w:t>
      </w:r>
      <w:r w:rsidRPr="00CF41D5">
        <w:rPr>
          <w:rFonts w:ascii="Times New Roman" w:eastAsia="Times New Roman" w:hAnsi="Times New Roman" w:cs="Times New Roman"/>
          <w:b/>
          <w:bCs/>
          <w:sz w:val="27"/>
          <w:szCs w:val="27"/>
          <w:lang w:eastAsia="ru-RU"/>
        </w:rPr>
        <w:t>Файл, Сохранить как… </w:t>
      </w:r>
      <w:r w:rsidRPr="00CF41D5">
        <w:rPr>
          <w:rFonts w:ascii="Times New Roman" w:eastAsia="Times New Roman" w:hAnsi="Times New Roman" w:cs="Times New Roman"/>
          <w:sz w:val="27"/>
          <w:szCs w:val="27"/>
          <w:lang w:eastAsia="ru-RU"/>
        </w:rPr>
        <w:t>редактора-отладчика.Для выполненияm-файланеобходимо скопировать его в буфер с помощью пунктов</w:t>
      </w:r>
    </w:p>
    <w:p w:rsidR="00CF41D5" w:rsidRPr="00CF41D5" w:rsidRDefault="00CF41D5" w:rsidP="001F6349">
      <w:pPr>
        <w:spacing w:after="0" w:line="315" w:lineRule="atLeast"/>
        <w:rPr>
          <w:rFonts w:ascii="Times New Roman" w:eastAsia="Times New Roman" w:hAnsi="Times New Roman" w:cs="Times New Roman"/>
          <w:b/>
          <w:bCs/>
          <w:sz w:val="29"/>
          <w:szCs w:val="29"/>
          <w:lang w:eastAsia="ru-RU"/>
        </w:rPr>
      </w:pPr>
      <w:r w:rsidRPr="00CF41D5">
        <w:rPr>
          <w:rFonts w:ascii="Times New Roman" w:eastAsia="Times New Roman" w:hAnsi="Times New Roman" w:cs="Times New Roman"/>
          <w:b/>
          <w:bCs/>
          <w:sz w:val="29"/>
          <w:szCs w:val="29"/>
          <w:lang w:eastAsia="ru-RU"/>
        </w:rPr>
        <w:t>Правка, Выделить все </w:t>
      </w:r>
      <w:r w:rsidRPr="00CF41D5">
        <w:rPr>
          <w:rFonts w:ascii="Times New Roman" w:eastAsia="Times New Roman" w:hAnsi="Times New Roman" w:cs="Times New Roman"/>
          <w:sz w:val="29"/>
          <w:szCs w:val="29"/>
          <w:lang w:eastAsia="ru-RU"/>
        </w:rPr>
        <w:t>и </w:t>
      </w:r>
      <w:r w:rsidRPr="00CF41D5">
        <w:rPr>
          <w:rFonts w:ascii="Times New Roman" w:eastAsia="Times New Roman" w:hAnsi="Times New Roman" w:cs="Times New Roman"/>
          <w:b/>
          <w:bCs/>
          <w:sz w:val="29"/>
          <w:szCs w:val="29"/>
          <w:lang w:eastAsia="ru-RU"/>
        </w:rPr>
        <w:t>Правка, Копировать</w:t>
      </w:r>
      <w:r w:rsidRPr="00CF41D5">
        <w:rPr>
          <w:rFonts w:ascii="Times New Roman" w:eastAsia="Times New Roman" w:hAnsi="Times New Roman" w:cs="Times New Roman"/>
          <w:sz w:val="29"/>
          <w:szCs w:val="29"/>
          <w:lang w:eastAsia="ru-RU"/>
        </w:rPr>
        <w:t>меню редактора-отладчика,</w:t>
      </w:r>
    </w:p>
    <w:p w:rsidR="00CF41D5" w:rsidRPr="00CF41D5" w:rsidRDefault="00CF41D5" w:rsidP="001F6349">
      <w:pPr>
        <w:spacing w:after="0" w:line="465" w:lineRule="atLeast"/>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вставить файл из буфера в командное окно Matlab с помощью пунктов </w:t>
      </w:r>
      <w:r w:rsidRPr="00CF41D5">
        <w:rPr>
          <w:rFonts w:ascii="Times New Roman" w:eastAsia="Times New Roman" w:hAnsi="Times New Roman" w:cs="Times New Roman"/>
          <w:b/>
          <w:bCs/>
          <w:sz w:val="29"/>
          <w:szCs w:val="29"/>
          <w:lang w:eastAsia="ru-RU"/>
        </w:rPr>
        <w:t>Правка, Вставить </w:t>
      </w:r>
      <w:r w:rsidRPr="00CF41D5">
        <w:rPr>
          <w:rFonts w:ascii="Times New Roman" w:eastAsia="Times New Roman" w:hAnsi="Times New Roman" w:cs="Times New Roman"/>
          <w:sz w:val="29"/>
          <w:szCs w:val="29"/>
          <w:lang w:eastAsia="ru-RU"/>
        </w:rPr>
        <w:t>меню командного окна Matlab и нажать клавишу ENTER.</w:t>
      </w:r>
    </w:p>
    <w:p w:rsidR="001F6349" w:rsidRPr="00EB36C8" w:rsidRDefault="001F6349" w:rsidP="001F6349">
      <w:pPr>
        <w:spacing w:after="0" w:line="315" w:lineRule="atLeast"/>
        <w:outlineLvl w:val="1"/>
        <w:rPr>
          <w:rFonts w:ascii="Times New Roman" w:eastAsia="Times New Roman" w:hAnsi="Times New Roman" w:cs="Times New Roman"/>
          <w:b/>
          <w:bCs/>
          <w:color w:val="000000"/>
          <w:sz w:val="29"/>
          <w:szCs w:val="29"/>
          <w:lang w:eastAsia="ru-RU"/>
        </w:rPr>
      </w:pPr>
    </w:p>
    <w:p w:rsidR="00CF41D5" w:rsidRPr="00CF41D5" w:rsidRDefault="00CF41D5" w:rsidP="001F6349">
      <w:pPr>
        <w:spacing w:after="0" w:line="315" w:lineRule="atLeast"/>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9"/>
          <w:szCs w:val="29"/>
          <w:lang w:eastAsia="ru-RU"/>
        </w:rPr>
        <w:t>1.2.7. Построение графиков функций одной переменной</w:t>
      </w:r>
    </w:p>
    <w:p w:rsidR="00CF41D5" w:rsidRPr="00CF41D5" w:rsidRDefault="00CF41D5" w:rsidP="001F634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Для построения графиков функций одной переменной </w:t>
      </w:r>
      <w:r w:rsidRPr="00CF41D5">
        <w:rPr>
          <w:rFonts w:ascii="Times New Roman" w:eastAsia="Times New Roman" w:hAnsi="Times New Roman" w:cs="Times New Roman"/>
          <w:i/>
          <w:iCs/>
          <w:sz w:val="29"/>
          <w:szCs w:val="29"/>
          <w:lang w:eastAsia="ru-RU"/>
        </w:rPr>
        <w:t>y </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f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r w:rsidRPr="00CF41D5">
        <w:rPr>
          <w:rFonts w:ascii="Times New Roman" w:eastAsia="Times New Roman" w:hAnsi="Times New Roman" w:cs="Times New Roman"/>
          <w:sz w:val="29"/>
          <w:szCs w:val="29"/>
          <w:lang w:eastAsia="ru-RU"/>
        </w:rPr>
        <w:t>) в Matlab</w:t>
      </w:r>
    </w:p>
    <w:p w:rsidR="00CF41D5" w:rsidRPr="00CF41D5" w:rsidRDefault="00CF41D5" w:rsidP="001F634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имеется функция </w:t>
      </w:r>
      <w:r w:rsidRPr="00CF41D5">
        <w:rPr>
          <w:rFonts w:ascii="Times New Roman" w:eastAsia="Times New Roman" w:hAnsi="Times New Roman" w:cs="Times New Roman"/>
          <w:b/>
          <w:bCs/>
          <w:sz w:val="29"/>
          <w:szCs w:val="29"/>
          <w:lang w:eastAsia="ru-RU"/>
        </w:rPr>
        <w:t>plot. </w:t>
      </w:r>
      <w:r w:rsidRPr="00CF41D5">
        <w:rPr>
          <w:rFonts w:ascii="Times New Roman" w:eastAsia="Times New Roman" w:hAnsi="Times New Roman" w:cs="Times New Roman"/>
          <w:sz w:val="29"/>
          <w:szCs w:val="29"/>
          <w:lang w:eastAsia="ru-RU"/>
        </w:rPr>
        <w:t>График строится в декартовой системе координат по заданным массивам значений аргумента и функции. Заданные этими массивами точки соединяются прямыми линиями. Имеется возможность изменять тип и цвет линии и тип узловых точек (маркер). Вызов этой функции осуществляется командой</w:t>
      </w:r>
    </w:p>
    <w:p w:rsidR="00CF41D5" w:rsidRPr="00CF41D5" w:rsidRDefault="00CF41D5" w:rsidP="001F6349">
      <w:pPr>
        <w:spacing w:after="0" w:line="315" w:lineRule="atLeast"/>
        <w:rPr>
          <w:rFonts w:ascii="Times New Roman" w:eastAsia="Times New Roman" w:hAnsi="Times New Roman" w:cs="Times New Roman"/>
          <w:b/>
          <w:bCs/>
          <w:sz w:val="29"/>
          <w:szCs w:val="29"/>
          <w:lang w:eastAsia="ru-RU"/>
        </w:rPr>
      </w:pPr>
      <w:r w:rsidRPr="00CF41D5">
        <w:rPr>
          <w:rFonts w:ascii="Times New Roman" w:eastAsia="Times New Roman" w:hAnsi="Times New Roman" w:cs="Times New Roman"/>
          <w:b/>
          <w:bCs/>
          <w:sz w:val="29"/>
          <w:szCs w:val="29"/>
          <w:lang w:eastAsia="ru-RU"/>
        </w:rPr>
        <w:t>plot(x,y,s)</w:t>
      </w:r>
    </w:p>
    <w:p w:rsidR="00CF41D5" w:rsidRPr="00CF41D5" w:rsidRDefault="00CF41D5" w:rsidP="00D80B09">
      <w:pPr>
        <w:spacing w:after="0" w:line="465" w:lineRule="atLeast"/>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где </w:t>
      </w:r>
      <w:r w:rsidRPr="00CF41D5">
        <w:rPr>
          <w:rFonts w:ascii="Times New Roman" w:eastAsia="Times New Roman" w:hAnsi="Times New Roman" w:cs="Times New Roman"/>
          <w:b/>
          <w:bCs/>
          <w:sz w:val="29"/>
          <w:szCs w:val="29"/>
          <w:lang w:eastAsia="ru-RU"/>
        </w:rPr>
        <w:t>x, y </w:t>
      </w:r>
      <w:r w:rsidRPr="00CF41D5">
        <w:rPr>
          <w:rFonts w:ascii="Times New Roman" w:eastAsia="Times New Roman" w:hAnsi="Times New Roman" w:cs="Times New Roman"/>
          <w:sz w:val="29"/>
          <w:szCs w:val="29"/>
          <w:lang w:eastAsia="ru-RU"/>
        </w:rPr>
        <w:t>- одномерные массивы одинаковой размерности;</w:t>
      </w:r>
      <w:r w:rsidRPr="00CF41D5">
        <w:rPr>
          <w:rFonts w:ascii="Times New Roman" w:eastAsia="Times New Roman" w:hAnsi="Times New Roman" w:cs="Times New Roman"/>
          <w:b/>
          <w:bCs/>
          <w:sz w:val="29"/>
          <w:szCs w:val="29"/>
          <w:lang w:eastAsia="ru-RU"/>
        </w:rPr>
        <w:t>x </w:t>
      </w:r>
      <w:r w:rsidRPr="00CF41D5">
        <w:rPr>
          <w:rFonts w:ascii="Times New Roman" w:eastAsia="Times New Roman" w:hAnsi="Times New Roman" w:cs="Times New Roman"/>
          <w:sz w:val="29"/>
          <w:szCs w:val="29"/>
          <w:lang w:eastAsia="ru-RU"/>
        </w:rPr>
        <w:t>- массив значений аргумента функции</w:t>
      </w:r>
      <w:r w:rsidRPr="00CF41D5">
        <w:rPr>
          <w:rFonts w:ascii="Times New Roman" w:eastAsia="Times New Roman" w:hAnsi="Times New Roman" w:cs="Times New Roman"/>
          <w:i/>
          <w:iCs/>
          <w:sz w:val="29"/>
          <w:szCs w:val="29"/>
          <w:lang w:eastAsia="ru-RU"/>
        </w:rPr>
        <w:t>y </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f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b/>
          <w:bCs/>
          <w:sz w:val="29"/>
          <w:szCs w:val="29"/>
          <w:lang w:eastAsia="ru-RU"/>
        </w:rPr>
        <w:t>y </w:t>
      </w:r>
      <w:r w:rsidRPr="00CF41D5">
        <w:rPr>
          <w:rFonts w:ascii="Times New Roman" w:eastAsia="Times New Roman" w:hAnsi="Times New Roman" w:cs="Times New Roman"/>
          <w:sz w:val="29"/>
          <w:szCs w:val="29"/>
          <w:lang w:eastAsia="ru-RU"/>
        </w:rPr>
        <w:t>- массив значений функции</w:t>
      </w:r>
      <w:r w:rsidRPr="00CF41D5">
        <w:rPr>
          <w:rFonts w:ascii="Times New Roman" w:eastAsia="Times New Roman" w:hAnsi="Times New Roman" w:cs="Times New Roman"/>
          <w:i/>
          <w:iCs/>
          <w:sz w:val="29"/>
          <w:szCs w:val="29"/>
          <w:lang w:eastAsia="ru-RU"/>
        </w:rPr>
        <w:t>y </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f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b/>
          <w:bCs/>
          <w:sz w:val="29"/>
          <w:szCs w:val="29"/>
          <w:lang w:eastAsia="ru-RU"/>
        </w:rPr>
        <w:t>s </w:t>
      </w:r>
      <w:r w:rsidRPr="00CF41D5">
        <w:rPr>
          <w:rFonts w:ascii="Times New Roman" w:eastAsia="Times New Roman" w:hAnsi="Times New Roman" w:cs="Times New Roman"/>
          <w:sz w:val="29"/>
          <w:szCs w:val="29"/>
          <w:lang w:eastAsia="ru-RU"/>
        </w:rPr>
        <w:t>- строковая константа, определяющая цвет линии, маркер узловых точек и тип линии. Эта константа может содержать от одного до трех символов.</w:t>
      </w:r>
    </w:p>
    <w:p w:rsidR="00CF41D5" w:rsidRPr="00CF41D5" w:rsidRDefault="00CF41D5" w:rsidP="00D80B09">
      <w:pPr>
        <w:spacing w:after="0" w:line="465" w:lineRule="atLeast"/>
        <w:ind w:firstLine="345"/>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Цвет линии определяется символами </w:t>
      </w:r>
      <w:r w:rsidRPr="00CF41D5">
        <w:rPr>
          <w:rFonts w:ascii="Times New Roman" w:eastAsia="Times New Roman" w:hAnsi="Times New Roman" w:cs="Times New Roman"/>
          <w:b/>
          <w:bCs/>
          <w:sz w:val="29"/>
          <w:szCs w:val="29"/>
          <w:lang w:eastAsia="ru-RU"/>
        </w:rPr>
        <w:t>y </w:t>
      </w:r>
      <w:r w:rsidRPr="00CF41D5">
        <w:rPr>
          <w:rFonts w:ascii="Times New Roman" w:eastAsia="Times New Roman" w:hAnsi="Times New Roman" w:cs="Times New Roman"/>
          <w:sz w:val="29"/>
          <w:szCs w:val="29"/>
          <w:lang w:eastAsia="ru-RU"/>
        </w:rPr>
        <w:t>(желтый),</w:t>
      </w:r>
      <w:r w:rsidRPr="00CF41D5">
        <w:rPr>
          <w:rFonts w:ascii="Times New Roman" w:eastAsia="Times New Roman" w:hAnsi="Times New Roman" w:cs="Times New Roman"/>
          <w:b/>
          <w:bCs/>
          <w:sz w:val="29"/>
          <w:szCs w:val="29"/>
          <w:lang w:eastAsia="ru-RU"/>
        </w:rPr>
        <w:t>m </w:t>
      </w:r>
      <w:r w:rsidRPr="00CF41D5">
        <w:rPr>
          <w:rFonts w:ascii="Times New Roman" w:eastAsia="Times New Roman" w:hAnsi="Times New Roman" w:cs="Times New Roman"/>
          <w:sz w:val="29"/>
          <w:szCs w:val="29"/>
          <w:lang w:eastAsia="ru-RU"/>
        </w:rPr>
        <w:t>(фиолетовый),</w:t>
      </w:r>
      <w:r w:rsidRPr="00CF41D5">
        <w:rPr>
          <w:rFonts w:ascii="Times New Roman" w:eastAsia="Times New Roman" w:hAnsi="Times New Roman" w:cs="Times New Roman"/>
          <w:b/>
          <w:bCs/>
          <w:sz w:val="29"/>
          <w:szCs w:val="29"/>
          <w:lang w:eastAsia="ru-RU"/>
        </w:rPr>
        <w:t>c </w:t>
      </w:r>
      <w:r w:rsidRPr="00CF41D5">
        <w:rPr>
          <w:rFonts w:ascii="Times New Roman" w:eastAsia="Times New Roman" w:hAnsi="Times New Roman" w:cs="Times New Roman"/>
          <w:sz w:val="29"/>
          <w:szCs w:val="29"/>
          <w:lang w:eastAsia="ru-RU"/>
        </w:rPr>
        <w:t>(голубой),</w:t>
      </w:r>
      <w:r w:rsidRPr="00CF41D5">
        <w:rPr>
          <w:rFonts w:ascii="Times New Roman" w:eastAsia="Times New Roman" w:hAnsi="Times New Roman" w:cs="Times New Roman"/>
          <w:b/>
          <w:bCs/>
          <w:sz w:val="29"/>
          <w:szCs w:val="29"/>
          <w:lang w:eastAsia="ru-RU"/>
        </w:rPr>
        <w:t>r </w:t>
      </w:r>
      <w:r w:rsidRPr="00CF41D5">
        <w:rPr>
          <w:rFonts w:ascii="Times New Roman" w:eastAsia="Times New Roman" w:hAnsi="Times New Roman" w:cs="Times New Roman"/>
          <w:sz w:val="29"/>
          <w:szCs w:val="29"/>
          <w:lang w:eastAsia="ru-RU"/>
        </w:rPr>
        <w:t>(красный), g (зеленый),</w:t>
      </w:r>
      <w:r w:rsidRPr="00CF41D5">
        <w:rPr>
          <w:rFonts w:ascii="Times New Roman" w:eastAsia="Times New Roman" w:hAnsi="Times New Roman" w:cs="Times New Roman"/>
          <w:b/>
          <w:bCs/>
          <w:sz w:val="29"/>
          <w:szCs w:val="29"/>
          <w:lang w:eastAsia="ru-RU"/>
        </w:rPr>
        <w:t>b </w:t>
      </w:r>
      <w:r w:rsidRPr="00CF41D5">
        <w:rPr>
          <w:rFonts w:ascii="Times New Roman" w:eastAsia="Times New Roman" w:hAnsi="Times New Roman" w:cs="Times New Roman"/>
          <w:sz w:val="29"/>
          <w:szCs w:val="29"/>
          <w:lang w:eastAsia="ru-RU"/>
        </w:rPr>
        <w:t>(синий),</w:t>
      </w:r>
      <w:r w:rsidRPr="00CF41D5">
        <w:rPr>
          <w:rFonts w:ascii="Times New Roman" w:eastAsia="Times New Roman" w:hAnsi="Times New Roman" w:cs="Times New Roman"/>
          <w:b/>
          <w:bCs/>
          <w:sz w:val="29"/>
          <w:szCs w:val="29"/>
          <w:lang w:eastAsia="ru-RU"/>
        </w:rPr>
        <w:t>w </w:t>
      </w:r>
      <w:r w:rsidRPr="00CF41D5">
        <w:rPr>
          <w:rFonts w:ascii="Times New Roman" w:eastAsia="Times New Roman" w:hAnsi="Times New Roman" w:cs="Times New Roman"/>
          <w:sz w:val="29"/>
          <w:szCs w:val="29"/>
          <w:lang w:eastAsia="ru-RU"/>
        </w:rPr>
        <w:t>(белый),</w:t>
      </w:r>
      <w:r w:rsidRPr="00CF41D5">
        <w:rPr>
          <w:rFonts w:ascii="Times New Roman" w:eastAsia="Times New Roman" w:hAnsi="Times New Roman" w:cs="Times New Roman"/>
          <w:b/>
          <w:bCs/>
          <w:sz w:val="29"/>
          <w:szCs w:val="29"/>
          <w:lang w:eastAsia="ru-RU"/>
        </w:rPr>
        <w:t>k </w:t>
      </w:r>
      <w:r w:rsidRPr="00CF41D5">
        <w:rPr>
          <w:rFonts w:ascii="Times New Roman" w:eastAsia="Times New Roman" w:hAnsi="Times New Roman" w:cs="Times New Roman"/>
          <w:sz w:val="29"/>
          <w:szCs w:val="29"/>
          <w:lang w:eastAsia="ru-RU"/>
        </w:rPr>
        <w:t>(черный).</w:t>
      </w:r>
    </w:p>
    <w:p w:rsidR="00CF41D5" w:rsidRPr="00CF41D5" w:rsidRDefault="00CF41D5" w:rsidP="00D80B09">
      <w:pPr>
        <w:spacing w:after="0" w:line="480" w:lineRule="atLeast"/>
        <w:ind w:firstLine="420"/>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Тип узловой точки определяется символами </w:t>
      </w:r>
      <w:r w:rsidRPr="00CF41D5">
        <w:rPr>
          <w:rFonts w:ascii="Times New Roman" w:eastAsia="Times New Roman" w:hAnsi="Times New Roman" w:cs="Times New Roman"/>
          <w:b/>
          <w:bCs/>
          <w:sz w:val="29"/>
          <w:szCs w:val="29"/>
          <w:lang w:eastAsia="ru-RU"/>
        </w:rPr>
        <w:t>. </w:t>
      </w:r>
      <w:r w:rsidRPr="00CF41D5">
        <w:rPr>
          <w:rFonts w:ascii="Times New Roman" w:eastAsia="Times New Roman" w:hAnsi="Times New Roman" w:cs="Times New Roman"/>
          <w:sz w:val="29"/>
          <w:szCs w:val="29"/>
          <w:lang w:eastAsia="ru-RU"/>
        </w:rPr>
        <w:t>(точка),</w:t>
      </w:r>
      <w:r w:rsidRPr="00CF41D5">
        <w:rPr>
          <w:rFonts w:ascii="Times New Roman" w:eastAsia="Times New Roman" w:hAnsi="Times New Roman" w:cs="Times New Roman"/>
          <w:b/>
          <w:bCs/>
          <w:sz w:val="29"/>
          <w:szCs w:val="29"/>
          <w:lang w:eastAsia="ru-RU"/>
        </w:rPr>
        <w:t>o </w:t>
      </w:r>
      <w:r w:rsidRPr="00CF41D5">
        <w:rPr>
          <w:rFonts w:ascii="Times New Roman" w:eastAsia="Times New Roman" w:hAnsi="Times New Roman" w:cs="Times New Roman"/>
          <w:sz w:val="29"/>
          <w:szCs w:val="29"/>
          <w:lang w:eastAsia="ru-RU"/>
        </w:rPr>
        <w:t>(окружность),</w:t>
      </w:r>
      <w:r w:rsidRPr="00CF41D5">
        <w:rPr>
          <w:rFonts w:ascii="Times New Roman" w:eastAsia="Times New Roman" w:hAnsi="Times New Roman" w:cs="Times New Roman"/>
          <w:b/>
          <w:bCs/>
          <w:sz w:val="29"/>
          <w:szCs w:val="29"/>
          <w:lang w:eastAsia="ru-RU"/>
        </w:rPr>
        <w:t>x </w:t>
      </w:r>
      <w:r w:rsidRPr="00CF41D5">
        <w:rPr>
          <w:rFonts w:ascii="Times New Roman" w:eastAsia="Times New Roman" w:hAnsi="Times New Roman" w:cs="Times New Roman"/>
          <w:sz w:val="29"/>
          <w:szCs w:val="29"/>
          <w:lang w:eastAsia="ru-RU"/>
        </w:rPr>
        <w:t>(крестик),</w:t>
      </w:r>
      <w:r w:rsidRPr="00CF41D5">
        <w:rPr>
          <w:rFonts w:ascii="Times New Roman" w:eastAsia="Times New Roman" w:hAnsi="Times New Roman" w:cs="Times New Roman"/>
          <w:b/>
          <w:bCs/>
          <w:sz w:val="29"/>
          <w:szCs w:val="29"/>
          <w:lang w:eastAsia="ru-RU"/>
        </w:rPr>
        <w:t>+ </w:t>
      </w:r>
      <w:r w:rsidRPr="00CF41D5">
        <w:rPr>
          <w:rFonts w:ascii="Times New Roman" w:eastAsia="Times New Roman" w:hAnsi="Times New Roman" w:cs="Times New Roman"/>
          <w:sz w:val="29"/>
          <w:szCs w:val="29"/>
          <w:lang w:eastAsia="ru-RU"/>
        </w:rPr>
        <w:t>(плюс), * (звездочка),</w:t>
      </w:r>
      <w:r w:rsidRPr="00CF41D5">
        <w:rPr>
          <w:rFonts w:ascii="Times New Roman" w:eastAsia="Times New Roman" w:hAnsi="Times New Roman" w:cs="Times New Roman"/>
          <w:b/>
          <w:bCs/>
          <w:sz w:val="29"/>
          <w:szCs w:val="29"/>
          <w:lang w:eastAsia="ru-RU"/>
        </w:rPr>
        <w:t>s </w:t>
      </w:r>
      <w:r w:rsidRPr="00CF41D5">
        <w:rPr>
          <w:rFonts w:ascii="Times New Roman" w:eastAsia="Times New Roman" w:hAnsi="Times New Roman" w:cs="Times New Roman"/>
          <w:sz w:val="29"/>
          <w:szCs w:val="29"/>
          <w:lang w:eastAsia="ru-RU"/>
        </w:rPr>
        <w:t>(квадрат),</w:t>
      </w:r>
      <w:r w:rsidRPr="00CF41D5">
        <w:rPr>
          <w:rFonts w:ascii="Times New Roman" w:eastAsia="Times New Roman" w:hAnsi="Times New Roman" w:cs="Times New Roman"/>
          <w:b/>
          <w:bCs/>
          <w:sz w:val="29"/>
          <w:szCs w:val="29"/>
          <w:lang w:eastAsia="ru-RU"/>
        </w:rPr>
        <w:t>d </w:t>
      </w:r>
      <w:r w:rsidRPr="00CF41D5">
        <w:rPr>
          <w:rFonts w:ascii="Times New Roman" w:eastAsia="Times New Roman" w:hAnsi="Times New Roman" w:cs="Times New Roman"/>
          <w:sz w:val="29"/>
          <w:szCs w:val="29"/>
          <w:lang w:eastAsia="ru-RU"/>
        </w:rPr>
        <w:t>(ромб),</w:t>
      </w:r>
      <w:r w:rsidRPr="00CF41D5">
        <w:rPr>
          <w:rFonts w:ascii="Times New Roman" w:eastAsia="Times New Roman" w:hAnsi="Times New Roman" w:cs="Times New Roman"/>
          <w:b/>
          <w:bCs/>
          <w:sz w:val="29"/>
          <w:szCs w:val="29"/>
          <w:lang w:eastAsia="ru-RU"/>
        </w:rPr>
        <w:t>&lt; &gt; ^ </w:t>
      </w:r>
      <w:r w:rsidRPr="00CF41D5">
        <w:rPr>
          <w:rFonts w:ascii="Times New Roman" w:eastAsia="Times New Roman" w:hAnsi="Times New Roman" w:cs="Times New Roman"/>
          <w:sz w:val="29"/>
          <w:szCs w:val="29"/>
          <w:lang w:eastAsia="ru-RU"/>
        </w:rPr>
        <w:t>(треугольники различной направленности),</w:t>
      </w:r>
      <w:r w:rsidRPr="00CF41D5">
        <w:rPr>
          <w:rFonts w:ascii="Times New Roman" w:eastAsia="Times New Roman" w:hAnsi="Times New Roman" w:cs="Times New Roman"/>
          <w:b/>
          <w:bCs/>
          <w:sz w:val="29"/>
          <w:szCs w:val="29"/>
          <w:lang w:eastAsia="ru-RU"/>
        </w:rPr>
        <w:t>p </w:t>
      </w:r>
      <w:r w:rsidRPr="00CF41D5">
        <w:rPr>
          <w:rFonts w:ascii="Times New Roman" w:eastAsia="Times New Roman" w:hAnsi="Times New Roman" w:cs="Times New Roman"/>
          <w:sz w:val="29"/>
          <w:szCs w:val="29"/>
          <w:lang w:eastAsia="ru-RU"/>
        </w:rPr>
        <w:t>(пятиугольник),</w:t>
      </w:r>
      <w:r w:rsidRPr="00CF41D5">
        <w:rPr>
          <w:rFonts w:ascii="Times New Roman" w:eastAsia="Times New Roman" w:hAnsi="Times New Roman" w:cs="Times New Roman"/>
          <w:b/>
          <w:bCs/>
          <w:sz w:val="29"/>
          <w:szCs w:val="29"/>
          <w:lang w:eastAsia="ru-RU"/>
        </w:rPr>
        <w:t>h </w:t>
      </w:r>
      <w:r w:rsidRPr="00CF41D5">
        <w:rPr>
          <w:rFonts w:ascii="Times New Roman" w:eastAsia="Times New Roman" w:hAnsi="Times New Roman" w:cs="Times New Roman"/>
          <w:sz w:val="29"/>
          <w:szCs w:val="29"/>
          <w:lang w:eastAsia="ru-RU"/>
        </w:rPr>
        <w:t>(шестиугольник).</w:t>
      </w:r>
    </w:p>
    <w:p w:rsidR="00CF41D5" w:rsidRPr="00CF41D5" w:rsidRDefault="00CF41D5" w:rsidP="00D80B09">
      <w:pPr>
        <w:spacing w:after="0" w:line="465" w:lineRule="atLeast"/>
        <w:ind w:firstLine="345"/>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Тип линии определяется символами - (непрерывная), : (короткие штрихи), -.(штрих-пунктир),--(длинные штрихи).</w:t>
      </w:r>
    </w:p>
    <w:p w:rsidR="00CF41D5" w:rsidRPr="00CF41D5" w:rsidRDefault="00CF41D5" w:rsidP="00D80B09">
      <w:pPr>
        <w:spacing w:after="0" w:line="450" w:lineRule="atLeast"/>
        <w:ind w:firstLine="345"/>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Символьную константу </w:t>
      </w:r>
      <w:r w:rsidRPr="00CF41D5">
        <w:rPr>
          <w:rFonts w:ascii="Times New Roman" w:eastAsia="Times New Roman" w:hAnsi="Times New Roman" w:cs="Times New Roman"/>
          <w:b/>
          <w:bCs/>
          <w:sz w:val="29"/>
          <w:szCs w:val="29"/>
          <w:lang w:eastAsia="ru-RU"/>
        </w:rPr>
        <w:t>s </w:t>
      </w:r>
      <w:r w:rsidRPr="00CF41D5">
        <w:rPr>
          <w:rFonts w:ascii="Times New Roman" w:eastAsia="Times New Roman" w:hAnsi="Times New Roman" w:cs="Times New Roman"/>
          <w:sz w:val="29"/>
          <w:szCs w:val="29"/>
          <w:lang w:eastAsia="ru-RU"/>
        </w:rPr>
        <w:t>можно опустить. В этом случае по умолчанию используется непрерывная линия желтого цвета.</w:t>
      </w:r>
    </w:p>
    <w:p w:rsidR="00CF41D5" w:rsidRPr="00CF41D5" w:rsidRDefault="00CF41D5" w:rsidP="00D80B09">
      <w:pPr>
        <w:spacing w:after="0" w:line="465" w:lineRule="atLeast"/>
        <w:ind w:firstLine="345"/>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Для построения в одном окне нескольких графиков можно использовать команду</w:t>
      </w:r>
    </w:p>
    <w:p w:rsidR="00CF41D5" w:rsidRPr="00CF41D5" w:rsidRDefault="00CF41D5" w:rsidP="00D80B09">
      <w:pPr>
        <w:spacing w:after="0" w:line="315" w:lineRule="atLeast"/>
        <w:rPr>
          <w:rFonts w:ascii="Times New Roman" w:eastAsia="Times New Roman" w:hAnsi="Times New Roman" w:cs="Times New Roman"/>
          <w:b/>
          <w:bCs/>
          <w:sz w:val="29"/>
          <w:szCs w:val="29"/>
          <w:lang w:val="en-US" w:eastAsia="ru-RU"/>
        </w:rPr>
      </w:pPr>
      <w:r w:rsidRPr="00CF41D5">
        <w:rPr>
          <w:rFonts w:ascii="Times New Roman" w:eastAsia="Times New Roman" w:hAnsi="Times New Roman" w:cs="Times New Roman"/>
          <w:b/>
          <w:bCs/>
          <w:sz w:val="29"/>
          <w:szCs w:val="29"/>
          <w:lang w:val="en-US" w:eastAsia="ru-RU"/>
        </w:rPr>
        <w:t>plot(x1,y1,s1,x2,y2,s2,x3,y3,s3,…)</w:t>
      </w:r>
    </w:p>
    <w:p w:rsidR="00CF41D5" w:rsidRPr="00CF41D5" w:rsidRDefault="00CF41D5" w:rsidP="00D80B09">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Пример</w:t>
      </w:r>
    </w:p>
    <w:p w:rsidR="00CF41D5" w:rsidRPr="00CF41D5" w:rsidRDefault="00CF41D5" w:rsidP="00D80B09">
      <w:pPr>
        <w:spacing w:after="0" w:line="450"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 графики функций sin x, cos x x=0:0.1:2*pi;</w:t>
      </w:r>
    </w:p>
    <w:p w:rsidR="00CF41D5" w:rsidRPr="00CF41D5" w:rsidRDefault="00CF41D5" w:rsidP="00D80B09">
      <w:pPr>
        <w:spacing w:after="0" w:line="315" w:lineRule="atLeast"/>
        <w:rPr>
          <w:rFonts w:ascii="Times New Roman" w:eastAsia="Times New Roman" w:hAnsi="Times New Roman" w:cs="Times New Roman"/>
          <w:sz w:val="29"/>
          <w:szCs w:val="29"/>
          <w:lang w:val="en-US" w:eastAsia="ru-RU"/>
        </w:rPr>
      </w:pPr>
      <w:r w:rsidRPr="00CF41D5">
        <w:rPr>
          <w:rFonts w:ascii="Times New Roman" w:eastAsia="Times New Roman" w:hAnsi="Times New Roman" w:cs="Times New Roman"/>
          <w:sz w:val="29"/>
          <w:szCs w:val="29"/>
          <w:lang w:val="en-US" w:eastAsia="ru-RU"/>
        </w:rPr>
        <w:t>y1=sin(x);</w:t>
      </w:r>
    </w:p>
    <w:p w:rsidR="00CF41D5" w:rsidRPr="00CF41D5" w:rsidRDefault="00CF41D5" w:rsidP="00D80B09">
      <w:pPr>
        <w:spacing w:after="0" w:line="450" w:lineRule="atLeast"/>
        <w:rPr>
          <w:rFonts w:ascii="Times New Roman" w:eastAsia="Times New Roman" w:hAnsi="Times New Roman" w:cs="Times New Roman"/>
          <w:sz w:val="29"/>
          <w:szCs w:val="29"/>
          <w:lang w:val="en-US" w:eastAsia="ru-RU"/>
        </w:rPr>
      </w:pPr>
      <w:r w:rsidRPr="00CF41D5">
        <w:rPr>
          <w:rFonts w:ascii="Times New Roman" w:eastAsia="Times New Roman" w:hAnsi="Times New Roman" w:cs="Times New Roman"/>
          <w:sz w:val="29"/>
          <w:szCs w:val="29"/>
          <w:lang w:val="en-US" w:eastAsia="ru-RU"/>
        </w:rPr>
        <w:t>y2=cos(x); plot(x,y1,'k-o',x,y2,'r--*')</w:t>
      </w:r>
    </w:p>
    <w:p w:rsidR="00CF41D5" w:rsidRDefault="00CF41D5" w:rsidP="00D80B09">
      <w:pPr>
        <w:spacing w:after="0" w:line="465" w:lineRule="atLeast"/>
        <w:ind w:firstLine="420"/>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7"/>
          <w:szCs w:val="27"/>
          <w:lang w:eastAsia="ru-RU"/>
        </w:rPr>
        <w:t>В результате выполнения этой программы на экран монитора будет выведено графическое окно с графиками, представленными на рис. 1.1. Графики пред</w:t>
      </w:r>
      <w:r w:rsidRPr="00CF41D5">
        <w:rPr>
          <w:rFonts w:ascii="Times New Roman" w:eastAsia="Times New Roman" w:hAnsi="Times New Roman" w:cs="Times New Roman"/>
          <w:sz w:val="29"/>
          <w:szCs w:val="29"/>
          <w:lang w:eastAsia="ru-RU"/>
        </w:rPr>
        <w:t>ставлены в черно-белойпалитре, хотя в действительности график функции cos(x) выводится красным цветом.</w:t>
      </w:r>
    </w:p>
    <w:p w:rsidR="008007F8" w:rsidRPr="00CF41D5" w:rsidRDefault="008007F8" w:rsidP="00CF41D5">
      <w:pPr>
        <w:spacing w:after="0" w:line="450" w:lineRule="atLeast"/>
        <w:jc w:val="both"/>
        <w:rPr>
          <w:rFonts w:ascii="Times New Roman" w:eastAsia="Times New Roman" w:hAnsi="Times New Roman" w:cs="Times New Roman"/>
          <w:sz w:val="29"/>
          <w:szCs w:val="29"/>
          <w:lang w:eastAsia="ru-RU"/>
        </w:rPr>
      </w:pPr>
      <w:r>
        <w:rPr>
          <w:noProof/>
          <w:lang w:eastAsia="ru-RU"/>
        </w:rPr>
        <w:drawing>
          <wp:anchor distT="0" distB="0" distL="114300" distR="114300" simplePos="0" relativeHeight="251658240" behindDoc="0" locked="0" layoutInCell="1" allowOverlap="1">
            <wp:simplePos x="0" y="0"/>
            <wp:positionH relativeFrom="column">
              <wp:posOffset>-337185</wp:posOffset>
            </wp:positionH>
            <wp:positionV relativeFrom="paragraph">
              <wp:posOffset>642620</wp:posOffset>
            </wp:positionV>
            <wp:extent cx="5476875" cy="3629025"/>
            <wp:effectExtent l="0" t="0" r="9525" b="952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013" t="27937" r="28205" b="18187"/>
                    <a:stretch/>
                  </pic:blipFill>
                  <pic:spPr bwMode="auto">
                    <a:xfrm>
                      <a:off x="0" y="0"/>
                      <a:ext cx="5476875" cy="362902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4C4A49">
        <w:rPr>
          <w:rFonts w:ascii="Times New Roman" w:eastAsia="Times New Roman" w:hAnsi="Times New Roman" w:cs="Times New Roman"/>
          <w:sz w:val="29"/>
          <w:szCs w:val="29"/>
          <w:lang w:eastAsia="ru-RU"/>
        </w:rPr>
        <w:br w:type="textWrapping" w:clear="all"/>
      </w:r>
    </w:p>
    <w:p w:rsidR="00CF41D5" w:rsidRPr="00CF41D5" w:rsidRDefault="00CF41D5" w:rsidP="00CF41D5">
      <w:pPr>
        <w:spacing w:before="6525"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Рис. 1.1. Графики, выполненные с помощью программы plot</w:t>
      </w:r>
    </w:p>
    <w:p w:rsidR="00CF41D5" w:rsidRPr="00CF41D5" w:rsidRDefault="00CF41D5" w:rsidP="00D80B09">
      <w:pPr>
        <w:spacing w:after="0" w:line="465" w:lineRule="atLeast"/>
        <w:ind w:firstLine="420"/>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Созданный график можно скопировать в буфер Clipboard, активизировав в пункте </w:t>
      </w:r>
      <w:r w:rsidRPr="00CF41D5">
        <w:rPr>
          <w:rFonts w:ascii="Times New Roman" w:eastAsia="Times New Roman" w:hAnsi="Times New Roman" w:cs="Times New Roman"/>
          <w:b/>
          <w:bCs/>
          <w:sz w:val="29"/>
          <w:szCs w:val="29"/>
          <w:lang w:eastAsia="ru-RU"/>
        </w:rPr>
        <w:t>Edit </w:t>
      </w:r>
      <w:r w:rsidRPr="00CF41D5">
        <w:rPr>
          <w:rFonts w:ascii="Times New Roman" w:eastAsia="Times New Roman" w:hAnsi="Times New Roman" w:cs="Times New Roman"/>
          <w:sz w:val="29"/>
          <w:szCs w:val="29"/>
          <w:lang w:eastAsia="ru-RU"/>
        </w:rPr>
        <w:t>главного меню окна графики команду</w:t>
      </w:r>
      <w:r w:rsidRPr="00CF41D5">
        <w:rPr>
          <w:rFonts w:ascii="Times New Roman" w:eastAsia="Times New Roman" w:hAnsi="Times New Roman" w:cs="Times New Roman"/>
          <w:b/>
          <w:bCs/>
          <w:sz w:val="29"/>
          <w:szCs w:val="29"/>
          <w:lang w:eastAsia="ru-RU"/>
        </w:rPr>
        <w:t>Copy Figure</w:t>
      </w:r>
      <w:r w:rsidRPr="00CF41D5">
        <w:rPr>
          <w:rFonts w:ascii="Times New Roman" w:eastAsia="Times New Roman" w:hAnsi="Times New Roman" w:cs="Times New Roman"/>
          <w:sz w:val="29"/>
          <w:szCs w:val="29"/>
          <w:lang w:eastAsia="ru-RU"/>
        </w:rPr>
        <w:t>, с целью его дальнейшего редактирования вкаком-либографическом редакторе, например</w:t>
      </w:r>
    </w:p>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Paint.</w:t>
      </w:r>
    </w:p>
    <w:p w:rsidR="00D80B09" w:rsidRPr="00EB36C8" w:rsidRDefault="00D80B09" w:rsidP="00D80B09">
      <w:pPr>
        <w:spacing w:after="0" w:line="315" w:lineRule="atLeast"/>
        <w:jc w:val="both"/>
        <w:outlineLvl w:val="1"/>
        <w:rPr>
          <w:rFonts w:ascii="Times New Roman" w:eastAsia="Times New Roman" w:hAnsi="Times New Roman" w:cs="Times New Roman"/>
          <w:b/>
          <w:bCs/>
          <w:color w:val="000000"/>
          <w:sz w:val="27"/>
          <w:szCs w:val="27"/>
          <w:lang w:eastAsia="ru-RU"/>
        </w:rPr>
      </w:pPr>
    </w:p>
    <w:p w:rsidR="00CF41D5" w:rsidRPr="00CF41D5" w:rsidRDefault="00CF41D5" w:rsidP="00D80B09">
      <w:pPr>
        <w:spacing w:after="0" w:line="315" w:lineRule="atLeast"/>
        <w:jc w:val="both"/>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7"/>
          <w:szCs w:val="27"/>
          <w:lang w:eastAsia="ru-RU"/>
        </w:rPr>
        <w:t>1.2.8.</w:t>
      </w:r>
      <w:r w:rsidRPr="00CF41D5">
        <w:rPr>
          <w:rFonts w:ascii="Times New Roman" w:eastAsia="Times New Roman" w:hAnsi="Times New Roman" w:cs="Times New Roman"/>
          <w:b/>
          <w:bCs/>
          <w:color w:val="000000"/>
          <w:sz w:val="29"/>
          <w:szCs w:val="29"/>
          <w:lang w:eastAsia="ru-RU"/>
        </w:rPr>
        <w:t>Плотности вероятностей некоторых одномерных распределений</w:t>
      </w:r>
    </w:p>
    <w:p w:rsidR="00CF41D5" w:rsidRPr="00CF41D5" w:rsidRDefault="00CF41D5" w:rsidP="00D80B09">
      <w:pPr>
        <w:spacing w:after="0" w:line="315" w:lineRule="atLeast"/>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b/>
          <w:bCs/>
          <w:sz w:val="27"/>
          <w:szCs w:val="27"/>
          <w:lang w:eastAsia="ru-RU"/>
        </w:rPr>
        <w:t>1.2.8.1.</w:t>
      </w:r>
      <w:r w:rsidRPr="00CF41D5">
        <w:rPr>
          <w:rFonts w:ascii="Times New Roman" w:eastAsia="Times New Roman" w:hAnsi="Times New Roman" w:cs="Times New Roman"/>
          <w:sz w:val="29"/>
          <w:szCs w:val="29"/>
          <w:lang w:eastAsia="ru-RU"/>
        </w:rPr>
        <w:t>Равномерное распределение </w:t>
      </w:r>
      <w:r w:rsidRPr="00CF41D5">
        <w:rPr>
          <w:rFonts w:ascii="Times New Roman" w:eastAsia="Times New Roman" w:hAnsi="Times New Roman" w:cs="Times New Roman"/>
          <w:i/>
          <w:iCs/>
          <w:sz w:val="29"/>
          <w:szCs w:val="29"/>
          <w:lang w:eastAsia="ru-RU"/>
        </w:rPr>
        <w:t>U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a</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b</w:t>
      </w:r>
      <w:r w:rsidRPr="00CF41D5">
        <w:rPr>
          <w:rFonts w:ascii="Times New Roman" w:eastAsia="Times New Roman" w:hAnsi="Times New Roman" w:cs="Times New Roman"/>
          <w:sz w:val="29"/>
          <w:szCs w:val="29"/>
          <w:lang w:eastAsia="ru-RU"/>
        </w:rPr>
        <w:t>) :</w:t>
      </w:r>
    </w:p>
    <w:tbl>
      <w:tblPr>
        <w:tblW w:w="5160" w:type="dxa"/>
        <w:tblCellSpacing w:w="0" w:type="dxa"/>
        <w:tblInd w:w="2295" w:type="dxa"/>
        <w:tblCellMar>
          <w:left w:w="0" w:type="dxa"/>
          <w:right w:w="0" w:type="dxa"/>
        </w:tblCellMar>
        <w:tblLook w:val="04A0"/>
      </w:tblPr>
      <w:tblGrid>
        <w:gridCol w:w="975"/>
        <w:gridCol w:w="570"/>
        <w:gridCol w:w="240"/>
        <w:gridCol w:w="3375"/>
      </w:tblGrid>
      <w:tr w:rsidR="00CF41D5" w:rsidRPr="00CF41D5" w:rsidTr="00CF41D5">
        <w:trPr>
          <w:trHeight w:val="360"/>
          <w:tblCellSpacing w:w="0" w:type="dxa"/>
        </w:trPr>
        <w:tc>
          <w:tcPr>
            <w:tcW w:w="9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70" w:type="dxa"/>
            <w:vAlign w:val="bottom"/>
            <w:hideMark/>
          </w:tcPr>
          <w:p w:rsidR="00CF41D5" w:rsidRPr="00CF41D5" w:rsidRDefault="00CF41D5" w:rsidP="00CF41D5">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24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3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35"/>
          <w:tblCellSpacing w:w="0" w:type="dxa"/>
        </w:trPr>
        <w:tc>
          <w:tcPr>
            <w:tcW w:w="975" w:type="dxa"/>
            <w:vAlign w:val="bottom"/>
            <w:hideMark/>
          </w:tcPr>
          <w:p w:rsidR="00CF41D5" w:rsidRPr="00CF41D5" w:rsidRDefault="00CF41D5" w:rsidP="00CF41D5">
            <w:pPr>
              <w:spacing w:after="0" w:line="135" w:lineRule="atLeast"/>
              <w:jc w:val="righ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f</w:t>
            </w:r>
            <w:r w:rsidRPr="00CF41D5">
              <w:rPr>
                <w:rFonts w:ascii="Arial" w:eastAsia="Times New Roman" w:hAnsi="Arial" w:cs="Arial"/>
                <w:i/>
                <w:iCs/>
                <w:sz w:val="20"/>
                <w:szCs w:val="20"/>
                <w:lang w:eastAsia="ru-RU"/>
              </w:rPr>
              <w:t>ξ </w:t>
            </w:r>
            <w:r w:rsidRPr="00CF41D5">
              <w:rPr>
                <w:rFonts w:ascii="Arial" w:eastAsia="Times New Roman" w:hAnsi="Arial" w:cs="Arial"/>
                <w:sz w:val="36"/>
                <w:szCs w:val="36"/>
                <w:lang w:eastAsia="ru-RU"/>
              </w:rPr>
              <w:t>(</w:t>
            </w:r>
            <w:r w:rsidRPr="00CF41D5">
              <w:rPr>
                <w:rFonts w:ascii="Times New Roman" w:eastAsia="Times New Roman" w:hAnsi="Times New Roman" w:cs="Times New Roman"/>
                <w:i/>
                <w:iCs/>
                <w:sz w:val="29"/>
                <w:szCs w:val="29"/>
                <w:lang w:eastAsia="ru-RU"/>
              </w:rPr>
              <w:t>x</w:t>
            </w:r>
            <w:r w:rsidRPr="00CF41D5">
              <w:rPr>
                <w:rFonts w:ascii="Arial" w:eastAsia="Times New Roman" w:hAnsi="Arial" w:cs="Arial"/>
                <w:sz w:val="36"/>
                <w:szCs w:val="36"/>
                <w:lang w:eastAsia="ru-RU"/>
              </w:rPr>
              <w:t>)</w:t>
            </w:r>
            <w:r w:rsidRPr="00CF41D5">
              <w:rPr>
                <w:rFonts w:ascii="Arial" w:eastAsia="Times New Roman" w:hAnsi="Arial" w:cs="Arial"/>
                <w:sz w:val="29"/>
                <w:szCs w:val="29"/>
                <w:lang w:eastAsia="ru-RU"/>
              </w:rPr>
              <w:t>=</w:t>
            </w:r>
          </w:p>
        </w:tc>
        <w:tc>
          <w:tcPr>
            <w:tcW w:w="570" w:type="dxa"/>
            <w:tcBorders>
              <w:bottom w:val="single" w:sz="6" w:space="0" w:color="000000"/>
            </w:tcBorders>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40" w:type="dxa"/>
            <w:vAlign w:val="bottom"/>
            <w:hideMark/>
          </w:tcPr>
          <w:p w:rsidR="00CF41D5" w:rsidRPr="00CF41D5" w:rsidRDefault="00CF41D5" w:rsidP="00CF41D5">
            <w:pPr>
              <w:spacing w:after="0" w:line="13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p>
        </w:tc>
        <w:tc>
          <w:tcPr>
            <w:tcW w:w="3375" w:type="dxa"/>
            <w:vAlign w:val="bottom"/>
            <w:hideMark/>
          </w:tcPr>
          <w:p w:rsidR="00CF41D5" w:rsidRPr="00CF41D5" w:rsidRDefault="00CF41D5" w:rsidP="00CF41D5">
            <w:pPr>
              <w:spacing w:after="0" w:line="13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a </w:t>
            </w:r>
            <w:r w:rsidRPr="00CF41D5">
              <w:rPr>
                <w:rFonts w:ascii="Arial" w:eastAsia="Times New Roman" w:hAnsi="Arial" w:cs="Arial"/>
                <w:sz w:val="29"/>
                <w:szCs w:val="29"/>
                <w:lang w:eastAsia="ru-RU"/>
              </w:rPr>
              <w:t>&lt; </w:t>
            </w: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&lt; </w:t>
            </w:r>
            <w:r w:rsidRPr="00CF41D5">
              <w:rPr>
                <w:rFonts w:ascii="Times New Roman" w:eastAsia="Times New Roman" w:hAnsi="Times New Roman" w:cs="Times New Roman"/>
                <w:i/>
                <w:iCs/>
                <w:sz w:val="29"/>
                <w:szCs w:val="29"/>
                <w:lang w:eastAsia="ru-RU"/>
              </w:rPr>
              <w:t>b </w:t>
            </w: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a</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b R</w:t>
            </w: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a</w:t>
            </w:r>
            <w:r w:rsidRPr="00CF41D5">
              <w:rPr>
                <w:rFonts w:ascii="Arial" w:eastAsia="Times New Roman" w:hAnsi="Arial" w:cs="Arial"/>
                <w:sz w:val="29"/>
                <w:szCs w:val="29"/>
                <w:lang w:eastAsia="ru-RU"/>
              </w:rPr>
              <w:t>&lt; </w:t>
            </w:r>
            <w:r w:rsidRPr="00CF41D5">
              <w:rPr>
                <w:rFonts w:ascii="Times New Roman" w:eastAsia="Times New Roman" w:hAnsi="Times New Roman" w:cs="Times New Roman"/>
                <w:i/>
                <w:iCs/>
                <w:sz w:val="29"/>
                <w:szCs w:val="29"/>
                <w:lang w:eastAsia="ru-RU"/>
              </w:rPr>
              <w:t>b</w:t>
            </w:r>
            <w:r w:rsidRPr="00CF41D5">
              <w:rPr>
                <w:rFonts w:ascii="Times New Roman" w:eastAsia="Times New Roman" w:hAnsi="Times New Roman" w:cs="Times New Roman"/>
                <w:sz w:val="29"/>
                <w:szCs w:val="29"/>
                <w:lang w:eastAsia="ru-RU"/>
              </w:rPr>
              <w:t>.</w:t>
            </w:r>
          </w:p>
        </w:tc>
      </w:tr>
      <w:tr w:rsidR="00CF41D5" w:rsidRPr="00CF41D5" w:rsidTr="00CF41D5">
        <w:trPr>
          <w:trHeight w:val="420"/>
          <w:tblCellSpacing w:w="0" w:type="dxa"/>
        </w:trPr>
        <w:tc>
          <w:tcPr>
            <w:tcW w:w="1545" w:type="dxa"/>
            <w:gridSpan w:val="2"/>
            <w:vAlign w:val="bottom"/>
            <w:hideMark/>
          </w:tcPr>
          <w:p w:rsidR="00CF41D5" w:rsidRPr="00CF41D5" w:rsidRDefault="00CF41D5" w:rsidP="00CF41D5">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b </w:t>
            </w:r>
            <w:r w:rsidRPr="00CF41D5">
              <w:rPr>
                <w:rFonts w:ascii="Arial" w:eastAsia="Times New Roman" w:hAnsi="Arial" w:cs="Arial"/>
                <w:sz w:val="29"/>
                <w:szCs w:val="29"/>
                <w:lang w:eastAsia="ru-RU"/>
              </w:rPr>
              <w:t>−</w:t>
            </w:r>
            <w:r w:rsidRPr="00CF41D5">
              <w:rPr>
                <w:rFonts w:ascii="Times New Roman" w:eastAsia="Times New Roman" w:hAnsi="Times New Roman" w:cs="Times New Roman"/>
                <w:i/>
                <w:iCs/>
                <w:sz w:val="29"/>
                <w:szCs w:val="29"/>
                <w:lang w:eastAsia="ru-RU"/>
              </w:rPr>
              <w:t>a</w:t>
            </w:r>
          </w:p>
        </w:tc>
        <w:tc>
          <w:tcPr>
            <w:tcW w:w="24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375" w:type="dxa"/>
            <w:vMerge w:val="restart"/>
            <w:vAlign w:val="bottom"/>
            <w:hideMark/>
          </w:tcPr>
          <w:p w:rsidR="00CF41D5" w:rsidRPr="00CF41D5" w:rsidRDefault="00CF41D5" w:rsidP="00CF41D5">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a</w:t>
            </w: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x</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b</w:t>
            </w:r>
          </w:p>
        </w:tc>
      </w:tr>
      <w:tr w:rsidR="00CF41D5" w:rsidRPr="00CF41D5" w:rsidTr="00CF41D5">
        <w:trPr>
          <w:trHeight w:val="360"/>
          <w:tblCellSpacing w:w="0" w:type="dxa"/>
        </w:trPr>
        <w:tc>
          <w:tcPr>
            <w:tcW w:w="9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70" w:type="dxa"/>
            <w:vAlign w:val="bottom"/>
            <w:hideMark/>
          </w:tcPr>
          <w:p w:rsidR="00CF41D5" w:rsidRPr="00CF41D5" w:rsidRDefault="00CF41D5" w:rsidP="00CF41D5">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0,</w:t>
            </w:r>
          </w:p>
        </w:tc>
        <w:tc>
          <w:tcPr>
            <w:tcW w:w="24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r>
    </w:tbl>
    <w:p w:rsidR="00CF41D5" w:rsidRPr="00CF41D5" w:rsidRDefault="00B343FF" w:rsidP="00CF41D5">
      <w:pPr>
        <w:spacing w:after="0" w:line="240" w:lineRule="auto"/>
        <w:jc w:val="center"/>
        <w:rPr>
          <w:rFonts w:ascii="Arial" w:eastAsia="Times New Roman" w:hAnsi="Arial" w:cs="Arial"/>
          <w:color w:val="000000"/>
          <w:sz w:val="21"/>
          <w:szCs w:val="21"/>
          <w:lang w:eastAsia="ru-RU"/>
        </w:rPr>
      </w:pPr>
      <w:r>
        <w:rPr>
          <w:rFonts w:ascii="Arial" w:eastAsia="Times New Roman" w:hAnsi="Arial" w:cs="Arial"/>
          <w:noProof/>
          <w:color w:val="000000"/>
          <w:sz w:val="21"/>
          <w:szCs w:val="21"/>
          <w:lang w:eastAsia="ru-RU"/>
        </w:rPr>
      </w:r>
      <w:r>
        <w:rPr>
          <w:rFonts w:ascii="Arial" w:eastAsia="Times New Roman" w:hAnsi="Arial" w:cs="Arial"/>
          <w:noProof/>
          <w:color w:val="000000"/>
          <w:sz w:val="21"/>
          <w:szCs w:val="21"/>
          <w:lang w:eastAsia="ru-RU"/>
        </w:rPr>
        <w:pict>
          <v:rect id="Прямоугольник 83" o:spid="_x0000_s1083" alt="Описание: https://studfiles.net/html/1549/349/html_E1HnebhWUk.FvTU/htmlconvd-rtbInr12x1.jpg" style="width:24pt;height:24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AGM89yGwMAACQGAAAOAAAAAAAAAAAAAAAAAC4C&#10;AABkcnMvZTJvRG9jLnhtbFBLAQItABQABgAIAAAAIQBMoOks2AAAAAMBAAAPAAAAAAAAAAAAAAAA&#10;AHUFAABkcnMvZG93bnJldi54bWxQSwUGAAAAAAQABADzAAAAegYAAAAA&#10;" filled="f" stroked="f">
            <o:lock v:ext="edit" aspectratio="t"/>
            <w10:anchorlock/>
          </v:rect>
        </w:pict>
      </w:r>
    </w:p>
    <w:p w:rsidR="00CF41D5" w:rsidRPr="00CF41D5" w:rsidRDefault="00CF41D5" w:rsidP="00CF41D5">
      <w:pPr>
        <w:spacing w:after="15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9"/>
          <w:szCs w:val="29"/>
          <w:lang w:eastAsia="ru-RU"/>
        </w:rPr>
        <w:t>1.2.8.2. </w:t>
      </w:r>
      <w:r w:rsidRPr="00CF41D5">
        <w:rPr>
          <w:rFonts w:ascii="Times New Roman" w:eastAsia="Times New Roman" w:hAnsi="Times New Roman" w:cs="Times New Roman"/>
          <w:color w:val="000000"/>
          <w:sz w:val="29"/>
          <w:szCs w:val="29"/>
          <w:lang w:eastAsia="ru-RU"/>
        </w:rPr>
        <w:t>Нормальное (гауссовское) распределение</w:t>
      </w:r>
      <w:r w:rsidRPr="00CF41D5">
        <w:rPr>
          <w:rFonts w:ascii="Times New Roman" w:eastAsia="Times New Roman" w:hAnsi="Times New Roman" w:cs="Times New Roman"/>
          <w:i/>
          <w:iCs/>
          <w:color w:val="000000"/>
          <w:sz w:val="29"/>
          <w:szCs w:val="29"/>
          <w:lang w:eastAsia="ru-RU"/>
        </w:rPr>
        <w:t>N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a</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i/>
          <w:iCs/>
          <w:color w:val="000000"/>
          <w:sz w:val="29"/>
          <w:szCs w:val="29"/>
          <w:lang w:eastAsia="ru-RU"/>
        </w:rPr>
        <w:t>σ </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 :</w:t>
      </w:r>
    </w:p>
    <w:tbl>
      <w:tblPr>
        <w:tblW w:w="6750" w:type="dxa"/>
        <w:jc w:val="center"/>
        <w:tblCellSpacing w:w="0" w:type="dxa"/>
        <w:tblInd w:w="435" w:type="dxa"/>
        <w:tblCellMar>
          <w:left w:w="0" w:type="dxa"/>
          <w:right w:w="0" w:type="dxa"/>
        </w:tblCellMar>
        <w:tblLook w:val="04A0"/>
      </w:tblPr>
      <w:tblGrid>
        <w:gridCol w:w="3629"/>
        <w:gridCol w:w="196"/>
        <w:gridCol w:w="135"/>
        <w:gridCol w:w="525"/>
        <w:gridCol w:w="300"/>
        <w:gridCol w:w="1965"/>
      </w:tblGrid>
      <w:tr w:rsidR="00CF41D5" w:rsidRPr="00CF41D5" w:rsidTr="00CF41D5">
        <w:trPr>
          <w:trHeight w:val="420"/>
          <w:tblCellSpacing w:w="0" w:type="dxa"/>
          <w:jc w:val="center"/>
        </w:trPr>
        <w:tc>
          <w:tcPr>
            <w:tcW w:w="3630" w:type="dxa"/>
            <w:vMerge w:val="restart"/>
            <w:vAlign w:val="bottom"/>
            <w:hideMark/>
          </w:tcPr>
          <w:p w:rsidR="00CF41D5" w:rsidRPr="00CF41D5" w:rsidRDefault="00CF41D5" w:rsidP="00CF41D5">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i/>
                <w:iCs/>
                <w:sz w:val="29"/>
                <w:szCs w:val="29"/>
                <w:lang w:eastAsia="ru-RU"/>
              </w:rPr>
              <w:t>f</w:t>
            </w:r>
            <w:r w:rsidRPr="00CF41D5">
              <w:rPr>
                <w:rFonts w:ascii="Arial" w:eastAsia="Times New Roman" w:hAnsi="Arial" w:cs="Arial"/>
                <w:i/>
                <w:iCs/>
                <w:sz w:val="20"/>
                <w:szCs w:val="20"/>
                <w:lang w:eastAsia="ru-RU"/>
              </w:rPr>
              <w:t>ξ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r w:rsidRPr="00CF41D5">
              <w:rPr>
                <w:rFonts w:ascii="Times New Roman" w:eastAsia="Times New Roman" w:hAnsi="Times New Roman" w:cs="Times New Roman"/>
                <w:sz w:val="29"/>
                <w:szCs w:val="29"/>
                <w:lang w:eastAsia="ru-RU"/>
              </w:rPr>
              <w:t>)</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1</w:t>
            </w:r>
          </w:p>
        </w:tc>
        <w:tc>
          <w:tcPr>
            <w:tcW w:w="19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825" w:type="dxa"/>
            <w:gridSpan w:val="2"/>
            <w:vAlign w:val="bottom"/>
            <w:hideMark/>
          </w:tcPr>
          <w:p w:rsidR="00CF41D5" w:rsidRPr="00CF41D5" w:rsidRDefault="00CF41D5" w:rsidP="00CF41D5">
            <w:pPr>
              <w:spacing w:after="0" w:line="225" w:lineRule="atLeas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w:t>
            </w:r>
            <w:r w:rsidRPr="00CF41D5">
              <w:rPr>
                <w:rFonts w:ascii="Times New Roman" w:eastAsia="Times New Roman" w:hAnsi="Times New Roman" w:cs="Times New Roman"/>
                <w:i/>
                <w:iCs/>
                <w:sz w:val="20"/>
                <w:szCs w:val="20"/>
                <w:lang w:eastAsia="ru-RU"/>
              </w:rPr>
              <w:t>х</w:t>
            </w:r>
            <w:r w:rsidRPr="00CF41D5">
              <w:rPr>
                <w:rFonts w:ascii="Arial" w:eastAsia="Times New Roman" w:hAnsi="Arial" w:cs="Arial"/>
                <w:sz w:val="20"/>
                <w:szCs w:val="20"/>
                <w:lang w:eastAsia="ru-RU"/>
              </w:rPr>
              <w:t>−</w:t>
            </w:r>
            <w:r w:rsidRPr="00CF41D5">
              <w:rPr>
                <w:rFonts w:ascii="Times New Roman" w:eastAsia="Times New Roman" w:hAnsi="Times New Roman" w:cs="Times New Roman"/>
                <w:i/>
                <w:iCs/>
                <w:sz w:val="20"/>
                <w:szCs w:val="20"/>
                <w:lang w:eastAsia="ru-RU"/>
              </w:rPr>
              <w:t>а</w:t>
            </w:r>
            <w:r w:rsidRPr="00CF41D5">
              <w:rPr>
                <w:rFonts w:ascii="Times New Roman" w:eastAsia="Times New Roman" w:hAnsi="Times New Roman" w:cs="Times New Roman"/>
                <w:sz w:val="20"/>
                <w:szCs w:val="20"/>
                <w:lang w:eastAsia="ru-RU"/>
              </w:rPr>
              <w:t>)2</w:t>
            </w:r>
          </w:p>
        </w:tc>
        <w:tc>
          <w:tcPr>
            <w:tcW w:w="19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60"/>
          <w:tblCellSpacing w:w="0" w:type="dxa"/>
          <w:jc w:val="center"/>
        </w:trPr>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9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825" w:type="dxa"/>
            <w:gridSpan w:val="2"/>
            <w:vAlign w:val="bottom"/>
            <w:hideMark/>
          </w:tcPr>
          <w:p w:rsidR="00CF41D5" w:rsidRPr="00CF41D5" w:rsidRDefault="00CF41D5" w:rsidP="00CF41D5">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е </w:t>
            </w:r>
            <w:r w:rsidRPr="00CF41D5">
              <w:rPr>
                <w:rFonts w:ascii="Times New Roman" w:eastAsia="Times New Roman" w:hAnsi="Times New Roman" w:cs="Times New Roman"/>
                <w:sz w:val="20"/>
                <w:szCs w:val="20"/>
                <w:lang w:eastAsia="ru-RU"/>
              </w:rPr>
              <w:t>2</w:t>
            </w:r>
            <w:r w:rsidRPr="00CF41D5">
              <w:rPr>
                <w:rFonts w:ascii="Arial" w:eastAsia="Times New Roman" w:hAnsi="Arial" w:cs="Arial"/>
                <w:i/>
                <w:iCs/>
                <w:sz w:val="20"/>
                <w:szCs w:val="20"/>
                <w:lang w:eastAsia="ru-RU"/>
              </w:rPr>
              <w:t>σ </w:t>
            </w:r>
            <w:r w:rsidRPr="00CF41D5">
              <w:rPr>
                <w:rFonts w:ascii="Times New Roman" w:eastAsia="Times New Roman" w:hAnsi="Times New Roman" w:cs="Times New Roman"/>
                <w:sz w:val="14"/>
                <w:szCs w:val="14"/>
                <w:lang w:eastAsia="ru-RU"/>
              </w:rPr>
              <w:t>2</w:t>
            </w:r>
          </w:p>
        </w:tc>
        <w:tc>
          <w:tcPr>
            <w:tcW w:w="1965" w:type="dxa"/>
            <w:vAlign w:val="bottom"/>
            <w:hideMark/>
          </w:tcPr>
          <w:p w:rsidR="00CF41D5" w:rsidRPr="00CF41D5" w:rsidRDefault="00CF41D5" w:rsidP="00CF41D5">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a R</w:t>
            </w:r>
            <w:r w:rsidRPr="00CF41D5">
              <w:rPr>
                <w:rFonts w:ascii="Times New Roman" w:eastAsia="Times New Roman" w:hAnsi="Times New Roman" w:cs="Times New Roman"/>
                <w:sz w:val="29"/>
                <w:szCs w:val="29"/>
                <w:lang w:eastAsia="ru-RU"/>
              </w:rPr>
              <w:t>,</w:t>
            </w:r>
            <w:r w:rsidRPr="00CF41D5">
              <w:rPr>
                <w:rFonts w:ascii="Arial" w:eastAsia="Times New Roman" w:hAnsi="Arial" w:cs="Arial"/>
                <w:i/>
                <w:iCs/>
                <w:sz w:val="29"/>
                <w:szCs w:val="29"/>
                <w:lang w:eastAsia="ru-RU"/>
              </w:rPr>
              <w:t>σ </w:t>
            </w:r>
            <w:r w:rsidRPr="00CF41D5">
              <w:rPr>
                <w:rFonts w:ascii="Times New Roman" w:eastAsia="Times New Roman" w:hAnsi="Times New Roman" w:cs="Times New Roman"/>
                <w:sz w:val="20"/>
                <w:szCs w:val="20"/>
                <w:lang w:eastAsia="ru-RU"/>
              </w:rPr>
              <w:t>2 </w:t>
            </w:r>
            <w:r w:rsidRPr="00CF41D5">
              <w:rPr>
                <w:rFonts w:ascii="Arial" w:eastAsia="Times New Roman" w:hAnsi="Arial" w:cs="Arial"/>
                <w:sz w:val="29"/>
                <w:szCs w:val="29"/>
                <w:lang w:eastAsia="ru-RU"/>
              </w:rPr>
              <w:t>&gt; </w:t>
            </w:r>
            <w:r w:rsidRPr="00CF41D5">
              <w:rPr>
                <w:rFonts w:ascii="Times New Roman" w:eastAsia="Times New Roman" w:hAnsi="Times New Roman" w:cs="Times New Roman"/>
                <w:sz w:val="29"/>
                <w:szCs w:val="29"/>
                <w:lang w:eastAsia="ru-RU"/>
              </w:rPr>
              <w:t>0 .</w:t>
            </w:r>
          </w:p>
        </w:tc>
      </w:tr>
      <w:tr w:rsidR="00CF41D5" w:rsidRPr="00CF41D5" w:rsidTr="00CF41D5">
        <w:trPr>
          <w:trHeight w:val="525"/>
          <w:tblCellSpacing w:w="0" w:type="dxa"/>
          <w:jc w:val="center"/>
        </w:trPr>
        <w:tc>
          <w:tcPr>
            <w:tcW w:w="3960" w:type="dxa"/>
            <w:gridSpan w:val="3"/>
            <w:vAlign w:val="bottom"/>
            <w:hideMark/>
          </w:tcPr>
          <w:p w:rsidR="00CF41D5" w:rsidRPr="00CF41D5" w:rsidRDefault="00CF41D5" w:rsidP="00CF41D5">
            <w:pPr>
              <w:spacing w:after="0" w:line="315" w:lineRule="atLeast"/>
              <w:rPr>
                <w:rFonts w:ascii="Arial" w:eastAsia="Times New Roman" w:hAnsi="Arial" w:cs="Arial"/>
                <w:i/>
                <w:iCs/>
                <w:sz w:val="29"/>
                <w:szCs w:val="29"/>
                <w:lang w:eastAsia="ru-RU"/>
              </w:rPr>
            </w:pPr>
            <w:r w:rsidRPr="00CF41D5">
              <w:rPr>
                <w:rFonts w:ascii="Times New Roman" w:eastAsia="Times New Roman" w:hAnsi="Times New Roman" w:cs="Times New Roman"/>
                <w:sz w:val="29"/>
                <w:szCs w:val="29"/>
                <w:lang w:eastAsia="ru-RU"/>
              </w:rPr>
              <w:t>2</w:t>
            </w:r>
            <w:r w:rsidRPr="00CF41D5">
              <w:rPr>
                <w:rFonts w:ascii="Arial" w:eastAsia="Times New Roman" w:hAnsi="Arial" w:cs="Arial"/>
                <w:i/>
                <w:iCs/>
                <w:sz w:val="29"/>
                <w:szCs w:val="29"/>
                <w:lang w:eastAsia="ru-RU"/>
              </w:rPr>
              <w:t>πσ</w:t>
            </w:r>
            <w:r w:rsidRPr="00CF41D5">
              <w:rPr>
                <w:rFonts w:ascii="Times New Roman" w:eastAsia="Times New Roman" w:hAnsi="Times New Roman" w:cs="Times New Roman"/>
                <w:sz w:val="20"/>
                <w:szCs w:val="20"/>
                <w:lang w:eastAsia="ru-RU"/>
              </w:rPr>
              <w:t>2</w:t>
            </w:r>
          </w:p>
        </w:tc>
        <w:tc>
          <w:tcPr>
            <w:tcW w:w="5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810"/>
          <w:tblCellSpacing w:w="0" w:type="dxa"/>
          <w:jc w:val="center"/>
        </w:trPr>
        <w:tc>
          <w:tcPr>
            <w:tcW w:w="6750" w:type="dxa"/>
            <w:gridSpan w:val="6"/>
            <w:vAlign w:val="bottom"/>
            <w:hideMark/>
          </w:tcPr>
          <w:p w:rsidR="00CF41D5" w:rsidRPr="00CF41D5" w:rsidRDefault="00CF41D5" w:rsidP="00CF41D5">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b/>
                <w:bCs/>
                <w:sz w:val="29"/>
                <w:szCs w:val="29"/>
                <w:lang w:eastAsia="ru-RU"/>
              </w:rPr>
              <w:t>1.2.8.3. </w:t>
            </w:r>
            <w:r w:rsidRPr="00CF41D5">
              <w:rPr>
                <w:rFonts w:ascii="Times New Roman" w:eastAsia="Times New Roman" w:hAnsi="Times New Roman" w:cs="Times New Roman"/>
                <w:sz w:val="29"/>
                <w:szCs w:val="29"/>
                <w:lang w:eastAsia="ru-RU"/>
              </w:rPr>
              <w:t>Экспоненциальное распределение</w:t>
            </w:r>
            <w:r w:rsidRPr="00CF41D5">
              <w:rPr>
                <w:rFonts w:ascii="Times New Roman" w:eastAsia="Times New Roman" w:hAnsi="Times New Roman" w:cs="Times New Roman"/>
                <w:i/>
                <w:iCs/>
                <w:sz w:val="29"/>
                <w:szCs w:val="29"/>
                <w:lang w:eastAsia="ru-RU"/>
              </w:rPr>
              <w:t>E</w:t>
            </w:r>
            <w:r w:rsidRPr="00CF41D5">
              <w:rPr>
                <w:rFonts w:ascii="Times New Roman" w:eastAsia="Times New Roman" w:hAnsi="Times New Roman" w:cs="Times New Roman"/>
                <w:sz w:val="29"/>
                <w:szCs w:val="29"/>
                <w:lang w:eastAsia="ru-RU"/>
              </w:rPr>
              <w:t>(</w:t>
            </w:r>
            <w:r w:rsidRPr="00CF41D5">
              <w:rPr>
                <w:rFonts w:ascii="Arial" w:eastAsia="Times New Roman" w:hAnsi="Arial" w:cs="Arial"/>
                <w:i/>
                <w:iCs/>
                <w:sz w:val="29"/>
                <w:szCs w:val="29"/>
                <w:lang w:eastAsia="ru-RU"/>
              </w:rPr>
              <w:t>λ</w:t>
            </w:r>
            <w:r w:rsidRPr="00CF41D5">
              <w:rPr>
                <w:rFonts w:ascii="Times New Roman" w:eastAsia="Times New Roman" w:hAnsi="Times New Roman" w:cs="Times New Roman"/>
                <w:sz w:val="29"/>
                <w:szCs w:val="29"/>
                <w:lang w:eastAsia="ru-RU"/>
              </w:rPr>
              <w:t>) :</w:t>
            </w:r>
          </w:p>
        </w:tc>
      </w:tr>
      <w:tr w:rsidR="00CF41D5" w:rsidRPr="00CF41D5" w:rsidTr="00CF41D5">
        <w:trPr>
          <w:trHeight w:val="405"/>
          <w:tblCellSpacing w:w="0" w:type="dxa"/>
          <w:jc w:val="center"/>
        </w:trPr>
        <w:tc>
          <w:tcPr>
            <w:tcW w:w="363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210" w:lineRule="atLeast"/>
              <w:rPr>
                <w:rFonts w:ascii="Arial" w:eastAsia="Times New Roman" w:hAnsi="Arial" w:cs="Arial"/>
                <w:sz w:val="18"/>
                <w:szCs w:val="18"/>
                <w:lang w:eastAsia="ru-RU"/>
              </w:rPr>
            </w:pPr>
            <w:r w:rsidRPr="00CF41D5">
              <w:rPr>
                <w:rFonts w:ascii="Arial" w:eastAsia="Times New Roman" w:hAnsi="Arial" w:cs="Arial"/>
                <w:sz w:val="18"/>
                <w:szCs w:val="18"/>
                <w:lang w:eastAsia="ru-RU"/>
              </w:rPr>
              <w:t>−</w:t>
            </w:r>
            <w:r w:rsidRPr="00CF41D5">
              <w:rPr>
                <w:rFonts w:ascii="Times New Roman" w:eastAsia="Times New Roman" w:hAnsi="Times New Roman" w:cs="Times New Roman"/>
                <w:sz w:val="18"/>
                <w:szCs w:val="18"/>
                <w:lang w:eastAsia="ru-RU"/>
              </w:rPr>
              <w:t>1</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25" w:type="dxa"/>
            <w:vAlign w:val="bottom"/>
            <w:hideMark/>
          </w:tcPr>
          <w:p w:rsidR="00CF41D5" w:rsidRPr="00CF41D5" w:rsidRDefault="00CF41D5" w:rsidP="00CF41D5">
            <w:pPr>
              <w:spacing w:after="0" w:line="225" w:lineRule="atLeast"/>
              <w:rPr>
                <w:rFonts w:ascii="Arial" w:eastAsia="Times New Roman" w:hAnsi="Arial" w:cs="Arial"/>
                <w:sz w:val="20"/>
                <w:szCs w:val="20"/>
                <w:lang w:eastAsia="ru-RU"/>
              </w:rPr>
            </w:pPr>
            <w:r w:rsidRPr="00CF41D5">
              <w:rPr>
                <w:rFonts w:ascii="Arial" w:eastAsia="Times New Roman" w:hAnsi="Arial" w:cs="Arial"/>
                <w:sz w:val="20"/>
                <w:szCs w:val="20"/>
                <w:lang w:eastAsia="ru-RU"/>
              </w:rPr>
              <w:t>−</w:t>
            </w:r>
            <w:r w:rsidRPr="00CF41D5">
              <w:rPr>
                <w:rFonts w:ascii="Arial" w:eastAsia="Times New Roman" w:hAnsi="Arial" w:cs="Arial"/>
                <w:i/>
                <w:iCs/>
                <w:sz w:val="20"/>
                <w:szCs w:val="20"/>
                <w:lang w:eastAsia="ru-RU"/>
              </w:rPr>
              <w:t>λ</w:t>
            </w:r>
            <w:r w:rsidRPr="00CF41D5">
              <w:rPr>
                <w:rFonts w:ascii="Arial" w:eastAsia="Times New Roman" w:hAnsi="Arial" w:cs="Arial"/>
                <w:sz w:val="14"/>
                <w:szCs w:val="14"/>
                <w:lang w:eastAsia="ru-RU"/>
              </w:rPr>
              <w:t>−</w:t>
            </w:r>
            <w:r w:rsidRPr="00CF41D5">
              <w:rPr>
                <w:rFonts w:ascii="Times New Roman" w:eastAsia="Times New Roman" w:hAnsi="Times New Roman" w:cs="Times New Roman"/>
                <w:sz w:val="14"/>
                <w:szCs w:val="14"/>
                <w:lang w:eastAsia="ru-RU"/>
              </w:rPr>
              <w:t>1</w:t>
            </w:r>
            <w:r w:rsidRPr="00CF41D5">
              <w:rPr>
                <w:rFonts w:ascii="Times New Roman" w:eastAsia="Times New Roman" w:hAnsi="Times New Roman" w:cs="Times New Roman"/>
                <w:i/>
                <w:iCs/>
                <w:sz w:val="20"/>
                <w:szCs w:val="20"/>
                <w:lang w:eastAsia="ru-RU"/>
              </w:rPr>
              <w:t>x</w:t>
            </w:r>
          </w:p>
        </w:tc>
        <w:tc>
          <w:tcPr>
            <w:tcW w:w="2265" w:type="dxa"/>
            <w:gridSpan w:val="2"/>
            <w:vMerge w:val="restart"/>
            <w:vAlign w:val="bottom"/>
            <w:hideMark/>
          </w:tcPr>
          <w:p w:rsidR="00CF41D5" w:rsidRPr="00CF41D5" w:rsidRDefault="00CF41D5" w:rsidP="00CF41D5">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0 ,</w:t>
            </w:r>
            <w:r w:rsidRPr="00CF41D5">
              <w:rPr>
                <w:rFonts w:ascii="Arial" w:eastAsia="Times New Roman" w:hAnsi="Arial" w:cs="Arial"/>
                <w:i/>
                <w:iCs/>
                <w:sz w:val="29"/>
                <w:szCs w:val="29"/>
                <w:lang w:eastAsia="ru-RU"/>
              </w:rPr>
              <w:t>λ </w:t>
            </w:r>
            <w:r w:rsidRPr="00CF41D5">
              <w:rPr>
                <w:rFonts w:ascii="Arial" w:eastAsia="Times New Roman" w:hAnsi="Arial" w:cs="Arial"/>
                <w:sz w:val="29"/>
                <w:szCs w:val="29"/>
                <w:lang w:eastAsia="ru-RU"/>
              </w:rPr>
              <w:t>&gt; </w:t>
            </w:r>
            <w:r w:rsidRPr="00CF41D5">
              <w:rPr>
                <w:rFonts w:ascii="Times New Roman" w:eastAsia="Times New Roman" w:hAnsi="Times New Roman" w:cs="Times New Roman"/>
                <w:sz w:val="29"/>
                <w:szCs w:val="29"/>
                <w:lang w:eastAsia="ru-RU"/>
              </w:rPr>
              <w:t>0 .</w:t>
            </w:r>
          </w:p>
        </w:tc>
      </w:tr>
      <w:tr w:rsidR="00CF41D5" w:rsidRPr="00CF41D5" w:rsidTr="00CF41D5">
        <w:trPr>
          <w:trHeight w:val="360"/>
          <w:tblCellSpacing w:w="0" w:type="dxa"/>
          <w:jc w:val="center"/>
        </w:trPr>
        <w:tc>
          <w:tcPr>
            <w:tcW w:w="3630" w:type="dxa"/>
            <w:vAlign w:val="bottom"/>
            <w:hideMark/>
          </w:tcPr>
          <w:p w:rsidR="00CF41D5" w:rsidRPr="00CF41D5" w:rsidRDefault="00CF41D5" w:rsidP="00CF41D5">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f</w:t>
            </w:r>
            <w:r w:rsidRPr="00CF41D5">
              <w:rPr>
                <w:rFonts w:ascii="Arial" w:eastAsia="Times New Roman" w:hAnsi="Arial" w:cs="Arial"/>
                <w:i/>
                <w:iCs/>
                <w:sz w:val="20"/>
                <w:szCs w:val="20"/>
                <w:lang w:eastAsia="ru-RU"/>
              </w:rPr>
              <w:t>ξ </w:t>
            </w:r>
            <w:r w:rsidRPr="00CF41D5">
              <w:rPr>
                <w:rFonts w:ascii="Arial" w:eastAsia="Times New Roman" w:hAnsi="Arial" w:cs="Arial"/>
                <w:sz w:val="36"/>
                <w:szCs w:val="36"/>
                <w:lang w:eastAsia="ru-RU"/>
              </w:rPr>
              <w:t>(</w:t>
            </w:r>
            <w:r w:rsidRPr="00CF41D5">
              <w:rPr>
                <w:rFonts w:ascii="Times New Roman" w:eastAsia="Times New Roman" w:hAnsi="Times New Roman" w:cs="Times New Roman"/>
                <w:i/>
                <w:iCs/>
                <w:sz w:val="29"/>
                <w:szCs w:val="29"/>
                <w:lang w:eastAsia="ru-RU"/>
              </w:rPr>
              <w:t>x</w:t>
            </w:r>
            <w:r w:rsidRPr="00CF41D5">
              <w:rPr>
                <w:rFonts w:ascii="Arial" w:eastAsia="Times New Roman" w:hAnsi="Arial" w:cs="Arial"/>
                <w:sz w:val="36"/>
                <w:szCs w:val="36"/>
                <w:lang w:eastAsia="ru-RU"/>
              </w:rPr>
              <w:t>)</w:t>
            </w:r>
            <w:r w:rsidRPr="00CF41D5">
              <w:rPr>
                <w:rFonts w:ascii="Arial" w:eastAsia="Times New Roman" w:hAnsi="Arial" w:cs="Arial"/>
                <w:sz w:val="29"/>
                <w:szCs w:val="29"/>
                <w:lang w:eastAsia="ru-RU"/>
              </w:rPr>
              <w:t>= </w:t>
            </w:r>
            <w:r w:rsidRPr="00CF41D5">
              <w:rPr>
                <w:rFonts w:ascii="Arial" w:eastAsia="Times New Roman" w:hAnsi="Arial" w:cs="Arial"/>
                <w:i/>
                <w:iCs/>
                <w:sz w:val="29"/>
                <w:szCs w:val="29"/>
                <w:lang w:eastAsia="ru-RU"/>
              </w:rPr>
              <w:t>λ</w:t>
            </w:r>
          </w:p>
        </w:tc>
        <w:tc>
          <w:tcPr>
            <w:tcW w:w="19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e</w:t>
            </w:r>
          </w:p>
        </w:tc>
        <w:tc>
          <w:tcPr>
            <w:tcW w:w="5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r>
      <w:tr w:rsidR="00CF41D5" w:rsidRPr="00CF41D5" w:rsidTr="00CF41D5">
        <w:trPr>
          <w:trHeight w:val="135"/>
          <w:tblCellSpacing w:w="0" w:type="dxa"/>
          <w:jc w:val="center"/>
        </w:trPr>
        <w:tc>
          <w:tcPr>
            <w:tcW w:w="3630"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60" w:type="dxa"/>
            <w:gridSpan w:val="2"/>
            <w:vMerge w:val="restart"/>
            <w:vAlign w:val="bottom"/>
            <w:hideMark/>
          </w:tcPr>
          <w:p w:rsidR="00CF41D5" w:rsidRPr="00CF41D5" w:rsidRDefault="00CF41D5" w:rsidP="00CF41D5">
            <w:pPr>
              <w:spacing w:after="0" w:line="13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0,</w:t>
            </w:r>
          </w:p>
        </w:tc>
        <w:tc>
          <w:tcPr>
            <w:tcW w:w="300"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65" w:type="dxa"/>
            <w:vMerge w:val="restart"/>
            <w:vAlign w:val="bottom"/>
            <w:hideMark/>
          </w:tcPr>
          <w:p w:rsidR="00CF41D5" w:rsidRPr="00CF41D5" w:rsidRDefault="00CF41D5" w:rsidP="00CF41D5">
            <w:pPr>
              <w:spacing w:after="0" w:line="13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&lt; </w:t>
            </w:r>
            <w:r w:rsidRPr="00CF41D5">
              <w:rPr>
                <w:rFonts w:ascii="Times New Roman" w:eastAsia="Times New Roman" w:hAnsi="Times New Roman" w:cs="Times New Roman"/>
                <w:sz w:val="29"/>
                <w:szCs w:val="29"/>
                <w:lang w:eastAsia="ru-RU"/>
              </w:rPr>
              <w:t>0</w:t>
            </w:r>
          </w:p>
        </w:tc>
      </w:tr>
      <w:tr w:rsidR="00CF41D5" w:rsidRPr="00CF41D5" w:rsidTr="00CF41D5">
        <w:trPr>
          <w:trHeight w:val="345"/>
          <w:tblCellSpacing w:w="0" w:type="dxa"/>
          <w:jc w:val="center"/>
        </w:trPr>
        <w:tc>
          <w:tcPr>
            <w:tcW w:w="363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30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r>
    </w:tbl>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9"/>
          <w:szCs w:val="29"/>
          <w:lang w:eastAsia="ru-RU"/>
        </w:rPr>
        <w:t>1.2.8.4. </w:t>
      </w:r>
      <w:r w:rsidRPr="00CF41D5">
        <w:rPr>
          <w:rFonts w:ascii="Times New Roman" w:eastAsia="Times New Roman" w:hAnsi="Times New Roman" w:cs="Times New Roman"/>
          <w:color w:val="000000"/>
          <w:sz w:val="29"/>
          <w:szCs w:val="29"/>
          <w:lang w:eastAsia="ru-RU"/>
        </w:rPr>
        <w:t>Распределение</w:t>
      </w:r>
      <w:r w:rsidRPr="00CF41D5">
        <w:rPr>
          <w:rFonts w:ascii="Arial" w:eastAsia="Times New Roman" w:hAnsi="Arial" w:cs="Arial"/>
          <w:i/>
          <w:iCs/>
          <w:color w:val="000000"/>
          <w:sz w:val="29"/>
          <w:szCs w:val="29"/>
          <w:lang w:eastAsia="ru-RU"/>
        </w:rPr>
        <w:t>χ </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с</w:t>
      </w:r>
      <w:r w:rsidRPr="00CF41D5">
        <w:rPr>
          <w:rFonts w:ascii="Times New Roman" w:eastAsia="Times New Roman" w:hAnsi="Times New Roman" w:cs="Times New Roman"/>
          <w:i/>
          <w:iCs/>
          <w:color w:val="000000"/>
          <w:sz w:val="29"/>
          <w:szCs w:val="29"/>
          <w:lang w:eastAsia="ru-RU"/>
        </w:rPr>
        <w:t>k </w:t>
      </w:r>
      <w:r w:rsidRPr="00CF41D5">
        <w:rPr>
          <w:rFonts w:ascii="Times New Roman" w:eastAsia="Times New Roman" w:hAnsi="Times New Roman" w:cs="Times New Roman"/>
          <w:color w:val="000000"/>
          <w:sz w:val="29"/>
          <w:szCs w:val="29"/>
          <w:lang w:eastAsia="ru-RU"/>
        </w:rPr>
        <w:t>степенями свободы</w:t>
      </w:r>
      <w:r w:rsidRPr="00CF41D5">
        <w:rPr>
          <w:rFonts w:ascii="Times New Roman" w:eastAsia="Times New Roman" w:hAnsi="Times New Roman" w:cs="Times New Roman"/>
          <w:i/>
          <w:iCs/>
          <w:color w:val="000000"/>
          <w:sz w:val="29"/>
          <w:szCs w:val="29"/>
          <w:lang w:eastAsia="ru-RU"/>
        </w:rPr>
        <w:t>H</w:t>
      </w:r>
      <w:r w:rsidRPr="00CF41D5">
        <w:rPr>
          <w:rFonts w:ascii="Times New Roman" w:eastAsia="Times New Roman" w:hAnsi="Times New Roman" w:cs="Times New Roman"/>
          <w:color w:val="000000"/>
          <w:sz w:val="20"/>
          <w:szCs w:val="20"/>
          <w:lang w:eastAsia="ru-RU"/>
        </w:rPr>
        <w:t>1 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k</w:t>
      </w:r>
      <w:r w:rsidRPr="00CF41D5">
        <w:rPr>
          <w:rFonts w:ascii="Times New Roman" w:eastAsia="Times New Roman" w:hAnsi="Times New Roman" w:cs="Times New Roman"/>
          <w:color w:val="000000"/>
          <w:sz w:val="29"/>
          <w:szCs w:val="29"/>
          <w:lang w:eastAsia="ru-RU"/>
        </w:rPr>
        <w:t>) :</w:t>
      </w:r>
    </w:p>
    <w:tbl>
      <w:tblPr>
        <w:tblW w:w="8370" w:type="dxa"/>
        <w:jc w:val="center"/>
        <w:tblCellSpacing w:w="0" w:type="dxa"/>
        <w:tblCellMar>
          <w:left w:w="0" w:type="dxa"/>
          <w:right w:w="0" w:type="dxa"/>
        </w:tblCellMar>
        <w:tblLook w:val="04A0"/>
      </w:tblPr>
      <w:tblGrid>
        <w:gridCol w:w="810"/>
        <w:gridCol w:w="165"/>
        <w:gridCol w:w="2325"/>
        <w:gridCol w:w="120"/>
        <w:gridCol w:w="360"/>
        <w:gridCol w:w="165"/>
        <w:gridCol w:w="150"/>
        <w:gridCol w:w="195"/>
        <w:gridCol w:w="165"/>
        <w:gridCol w:w="165"/>
        <w:gridCol w:w="75"/>
        <w:gridCol w:w="45"/>
        <w:gridCol w:w="225"/>
        <w:gridCol w:w="225"/>
        <w:gridCol w:w="75"/>
        <w:gridCol w:w="105"/>
        <w:gridCol w:w="210"/>
        <w:gridCol w:w="135"/>
        <w:gridCol w:w="135"/>
        <w:gridCol w:w="1635"/>
        <w:gridCol w:w="135"/>
        <w:gridCol w:w="300"/>
        <w:gridCol w:w="450"/>
      </w:tblGrid>
      <w:tr w:rsidR="00CF41D5" w:rsidRPr="00CF41D5" w:rsidTr="00CF41D5">
        <w:trPr>
          <w:trHeight w:val="345"/>
          <w:tblCellSpacing w:w="0" w:type="dxa"/>
          <w:jc w:val="center"/>
        </w:trPr>
        <w:tc>
          <w:tcPr>
            <w:tcW w:w="8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Merge w:val="restart"/>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325" w:type="dxa"/>
            <w:vMerge w:val="restart"/>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0" w:type="dxa"/>
            <w:vMerge w:val="restart"/>
            <w:vAlign w:val="bottom"/>
            <w:hideMark/>
          </w:tcPr>
          <w:p w:rsidR="00CF41D5" w:rsidRPr="00CF41D5" w:rsidRDefault="00CF41D5" w:rsidP="00CF41D5">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gridSpan w:val="2"/>
            <w:tcBorders>
              <w:bottom w:val="single" w:sz="6" w:space="0" w:color="000000"/>
            </w:tcBorders>
            <w:vAlign w:val="bottom"/>
            <w:hideMark/>
          </w:tcPr>
          <w:p w:rsidR="00CF41D5" w:rsidRPr="00CF41D5" w:rsidRDefault="00CF41D5" w:rsidP="00CF41D5">
            <w:pPr>
              <w:spacing w:after="0" w:line="22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k</w:t>
            </w:r>
          </w:p>
        </w:tc>
        <w:tc>
          <w:tcPr>
            <w:tcW w:w="225" w:type="dxa"/>
            <w:vMerge w:val="restart"/>
            <w:vAlign w:val="bottom"/>
            <w:hideMark/>
          </w:tcPr>
          <w:p w:rsidR="00CF41D5" w:rsidRPr="00CF41D5" w:rsidRDefault="00CF41D5" w:rsidP="00CF41D5">
            <w:pPr>
              <w:spacing w:after="0" w:line="210" w:lineRule="atLeast"/>
              <w:jc w:val="center"/>
              <w:rPr>
                <w:rFonts w:ascii="Arial" w:eastAsia="Times New Roman" w:hAnsi="Arial" w:cs="Arial"/>
                <w:sz w:val="18"/>
                <w:szCs w:val="18"/>
                <w:lang w:eastAsia="ru-RU"/>
              </w:rPr>
            </w:pPr>
            <w:r w:rsidRPr="00CF41D5">
              <w:rPr>
                <w:rFonts w:ascii="Arial" w:eastAsia="Times New Roman" w:hAnsi="Arial" w:cs="Arial"/>
                <w:sz w:val="18"/>
                <w:szCs w:val="18"/>
                <w:lang w:eastAsia="ru-RU"/>
              </w:rPr>
              <w:t>−</w:t>
            </w:r>
            <w:r w:rsidRPr="00CF41D5">
              <w:rPr>
                <w:rFonts w:ascii="Times New Roman" w:eastAsia="Times New Roman" w:hAnsi="Times New Roman" w:cs="Times New Roman"/>
                <w:sz w:val="18"/>
                <w:szCs w:val="18"/>
                <w:lang w:eastAsia="ru-RU"/>
              </w:rPr>
              <w:t>1</w:t>
            </w:r>
          </w:p>
        </w:tc>
        <w:tc>
          <w:tcPr>
            <w:tcW w:w="300" w:type="dxa"/>
            <w:gridSpan w:val="2"/>
            <w:vMerge w:val="restart"/>
            <w:vAlign w:val="bottom"/>
            <w:hideMark/>
          </w:tcPr>
          <w:p w:rsidR="00CF41D5" w:rsidRPr="00CF41D5" w:rsidRDefault="00CF41D5" w:rsidP="00CF41D5">
            <w:pPr>
              <w:spacing w:after="0" w:line="225" w:lineRule="atLeast"/>
              <w:rPr>
                <w:rFonts w:ascii="Arial" w:eastAsia="Times New Roman" w:hAnsi="Arial" w:cs="Arial"/>
                <w:sz w:val="20"/>
                <w:szCs w:val="20"/>
                <w:lang w:eastAsia="ru-RU"/>
              </w:rPr>
            </w:pPr>
            <w:r w:rsidRPr="00CF41D5">
              <w:rPr>
                <w:rFonts w:ascii="Arial" w:eastAsia="Times New Roman" w:hAnsi="Arial" w:cs="Arial"/>
                <w:sz w:val="20"/>
                <w:szCs w:val="20"/>
                <w:lang w:eastAsia="ru-RU"/>
              </w:rPr>
              <w:t>−</w:t>
            </w:r>
          </w:p>
        </w:tc>
        <w:tc>
          <w:tcPr>
            <w:tcW w:w="105" w:type="dxa"/>
            <w:vMerge w:val="restart"/>
            <w:tcBorders>
              <w:bottom w:val="single" w:sz="6" w:space="0" w:color="000000"/>
            </w:tcBorders>
            <w:vAlign w:val="bottom"/>
            <w:hideMark/>
          </w:tcPr>
          <w:p w:rsidR="00CF41D5" w:rsidRPr="00CF41D5" w:rsidRDefault="00CF41D5" w:rsidP="00CF41D5">
            <w:pPr>
              <w:spacing w:after="0" w:line="22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x</w:t>
            </w:r>
          </w:p>
        </w:tc>
        <w:tc>
          <w:tcPr>
            <w:tcW w:w="210" w:type="dxa"/>
            <w:vMerge w:val="restart"/>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90"/>
          <w:tblCellSpacing w:w="0" w:type="dxa"/>
          <w:jc w:val="center"/>
        </w:trPr>
        <w:tc>
          <w:tcPr>
            <w:tcW w:w="81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12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6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gridSpan w:val="2"/>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Arial" w:eastAsia="Times New Roman" w:hAnsi="Arial" w:cs="Arial"/>
                <w:sz w:val="18"/>
                <w:szCs w:val="18"/>
                <w:lang w:eastAsia="ru-RU"/>
              </w:rPr>
            </w:pPr>
          </w:p>
        </w:tc>
        <w:tc>
          <w:tcPr>
            <w:tcW w:w="0" w:type="auto"/>
            <w:gridSpan w:val="2"/>
            <w:vMerge/>
            <w:vAlign w:val="center"/>
            <w:hideMark/>
          </w:tcPr>
          <w:p w:rsidR="00CF41D5" w:rsidRPr="00CF41D5" w:rsidRDefault="00CF41D5" w:rsidP="00CF41D5">
            <w:pPr>
              <w:spacing w:after="0" w:line="240" w:lineRule="auto"/>
              <w:rPr>
                <w:rFonts w:ascii="Arial" w:eastAsia="Times New Roman" w:hAnsi="Arial" w:cs="Arial"/>
                <w:sz w:val="20"/>
                <w:szCs w:val="20"/>
                <w:lang w:eastAsia="ru-RU"/>
              </w:rPr>
            </w:pPr>
          </w:p>
        </w:tc>
        <w:tc>
          <w:tcPr>
            <w:tcW w:w="0" w:type="auto"/>
            <w:vMerge/>
            <w:tcBorders>
              <w:bottom w:val="single" w:sz="6" w:space="0" w:color="000000"/>
            </w:tcBorders>
            <w:vAlign w:val="center"/>
            <w:hideMark/>
          </w:tcPr>
          <w:p w:rsidR="00CF41D5" w:rsidRPr="00CF41D5" w:rsidRDefault="00CF41D5" w:rsidP="00CF41D5">
            <w:pPr>
              <w:spacing w:after="0" w:line="240" w:lineRule="auto"/>
              <w:rPr>
                <w:rFonts w:ascii="Times New Roman" w:eastAsia="Times New Roman" w:hAnsi="Times New Roman" w:cs="Times New Roman"/>
                <w:i/>
                <w:iCs/>
                <w:sz w:val="20"/>
                <w:szCs w:val="20"/>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13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3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0"/>
          <w:tblCellSpacing w:w="0" w:type="dxa"/>
          <w:jc w:val="center"/>
        </w:trPr>
        <w:tc>
          <w:tcPr>
            <w:tcW w:w="810"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325" w:type="dxa"/>
            <w:vMerge w:val="restart"/>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65"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Arial" w:eastAsia="Times New Roman" w:hAnsi="Arial" w:cs="Arial"/>
                <w:sz w:val="18"/>
                <w:szCs w:val="18"/>
                <w:lang w:eastAsia="ru-RU"/>
              </w:rPr>
            </w:pPr>
          </w:p>
        </w:tc>
        <w:tc>
          <w:tcPr>
            <w:tcW w:w="0" w:type="auto"/>
            <w:gridSpan w:val="2"/>
            <w:vMerge/>
            <w:vAlign w:val="center"/>
            <w:hideMark/>
          </w:tcPr>
          <w:p w:rsidR="00CF41D5" w:rsidRPr="00CF41D5" w:rsidRDefault="00CF41D5" w:rsidP="00CF41D5">
            <w:pPr>
              <w:spacing w:after="0" w:line="240" w:lineRule="auto"/>
              <w:rPr>
                <w:rFonts w:ascii="Arial" w:eastAsia="Times New Roman" w:hAnsi="Arial" w:cs="Arial"/>
                <w:sz w:val="20"/>
                <w:szCs w:val="20"/>
                <w:lang w:eastAsia="ru-RU"/>
              </w:rPr>
            </w:pPr>
          </w:p>
        </w:tc>
        <w:tc>
          <w:tcPr>
            <w:tcW w:w="105"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135"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35"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75"/>
          <w:tblCellSpacing w:w="0" w:type="dxa"/>
          <w:jc w:val="center"/>
        </w:trPr>
        <w:tc>
          <w:tcPr>
            <w:tcW w:w="810"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120"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65"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870" w:type="dxa"/>
            <w:gridSpan w:val="6"/>
            <w:vAlign w:val="bottom"/>
            <w:hideMark/>
          </w:tcPr>
          <w:p w:rsidR="00CF41D5" w:rsidRPr="00CF41D5" w:rsidRDefault="00CF41D5" w:rsidP="00CF41D5">
            <w:pPr>
              <w:spacing w:after="0" w:line="7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x </w:t>
            </w:r>
            <w:r w:rsidRPr="00CF41D5">
              <w:rPr>
                <w:rFonts w:ascii="Times New Roman" w:eastAsia="Times New Roman" w:hAnsi="Times New Roman" w:cs="Times New Roman"/>
                <w:sz w:val="20"/>
                <w:szCs w:val="20"/>
                <w:lang w:eastAsia="ru-RU"/>
              </w:rPr>
              <w:t>2</w:t>
            </w:r>
          </w:p>
        </w:tc>
        <w:tc>
          <w:tcPr>
            <w:tcW w:w="2520" w:type="dxa"/>
            <w:gridSpan w:val="7"/>
            <w:vMerge w:val="restart"/>
            <w:vAlign w:val="bottom"/>
            <w:hideMark/>
          </w:tcPr>
          <w:p w:rsidR="00CF41D5" w:rsidRPr="00CF41D5" w:rsidRDefault="00CF41D5" w:rsidP="00CF41D5">
            <w:pPr>
              <w:spacing w:after="0" w:line="7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e </w:t>
            </w:r>
            <w:r w:rsidRPr="00CF41D5">
              <w:rPr>
                <w:rFonts w:ascii="Times New Roman" w:eastAsia="Times New Roman" w:hAnsi="Times New Roman" w:cs="Times New Roman"/>
                <w:sz w:val="20"/>
                <w:szCs w:val="20"/>
                <w:lang w:eastAsia="ru-RU"/>
              </w:rPr>
              <w:t>2 </w:t>
            </w: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x</w:t>
            </w:r>
            <w:r w:rsidRPr="00CF41D5">
              <w:rPr>
                <w:rFonts w:ascii="Arial" w:eastAsia="Times New Roman" w:hAnsi="Arial" w:cs="Arial"/>
                <w:sz w:val="29"/>
                <w:szCs w:val="29"/>
                <w:lang w:eastAsia="ru-RU"/>
              </w:rPr>
              <w:t>&gt; </w:t>
            </w:r>
            <w:r w:rsidRPr="00CF41D5">
              <w:rPr>
                <w:rFonts w:ascii="Times New Roman" w:eastAsia="Times New Roman" w:hAnsi="Times New Roman" w:cs="Times New Roman"/>
                <w:sz w:val="29"/>
                <w:szCs w:val="29"/>
                <w:lang w:eastAsia="ru-RU"/>
              </w:rPr>
              <w:t>0, </w:t>
            </w:r>
            <w:r w:rsidRPr="00CF41D5">
              <w:rPr>
                <w:rFonts w:ascii="Times New Roman" w:eastAsia="Times New Roman" w:hAnsi="Times New Roman" w:cs="Times New Roman"/>
                <w:i/>
                <w:iCs/>
                <w:sz w:val="29"/>
                <w:szCs w:val="29"/>
                <w:lang w:eastAsia="ru-RU"/>
              </w:rPr>
              <w:t>k Z</w:t>
            </w:r>
            <w:r w:rsidRPr="00CF41D5">
              <w:rPr>
                <w:rFonts w:ascii="Times New Roman" w:eastAsia="Times New Roman" w:hAnsi="Times New Roman" w:cs="Times New Roman"/>
                <w:sz w:val="29"/>
                <w:szCs w:val="29"/>
                <w:lang w:eastAsia="ru-RU"/>
              </w:rPr>
              <w:t>,</w:t>
            </w:r>
          </w:p>
        </w:tc>
        <w:tc>
          <w:tcPr>
            <w:tcW w:w="135"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20"/>
          <w:tblCellSpacing w:w="0" w:type="dxa"/>
          <w:jc w:val="center"/>
        </w:trPr>
        <w:tc>
          <w:tcPr>
            <w:tcW w:w="810" w:type="dxa"/>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Merge w:val="restart"/>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325" w:type="dxa"/>
            <w:vMerge w:val="restart"/>
            <w:vAlign w:val="bottom"/>
            <w:hideMark/>
          </w:tcPr>
          <w:p w:rsidR="00CF41D5" w:rsidRPr="00CF41D5" w:rsidRDefault="00CF41D5" w:rsidP="00CF41D5">
            <w:pPr>
              <w:spacing w:after="0" w:line="120" w:lineRule="atLeast"/>
              <w:jc w:val="righ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f</w:t>
            </w:r>
            <w:r w:rsidRPr="00CF41D5">
              <w:rPr>
                <w:rFonts w:ascii="Arial" w:eastAsia="Times New Roman" w:hAnsi="Arial" w:cs="Arial"/>
                <w:i/>
                <w:iCs/>
                <w:sz w:val="20"/>
                <w:szCs w:val="20"/>
                <w:lang w:eastAsia="ru-RU"/>
              </w:rPr>
              <w:t>ξ </w:t>
            </w:r>
            <w:r w:rsidRPr="00CF41D5">
              <w:rPr>
                <w:rFonts w:ascii="Arial" w:eastAsia="Times New Roman" w:hAnsi="Arial" w:cs="Arial"/>
                <w:sz w:val="36"/>
                <w:szCs w:val="36"/>
                <w:lang w:eastAsia="ru-RU"/>
              </w:rPr>
              <w:t>(</w:t>
            </w:r>
            <w:r w:rsidRPr="00CF41D5">
              <w:rPr>
                <w:rFonts w:ascii="Times New Roman" w:eastAsia="Times New Roman" w:hAnsi="Times New Roman" w:cs="Times New Roman"/>
                <w:i/>
                <w:iCs/>
                <w:sz w:val="29"/>
                <w:szCs w:val="29"/>
                <w:lang w:eastAsia="ru-RU"/>
              </w:rPr>
              <w:t>x</w:t>
            </w:r>
            <w:r w:rsidRPr="00CF41D5">
              <w:rPr>
                <w:rFonts w:ascii="Arial" w:eastAsia="Times New Roman" w:hAnsi="Arial" w:cs="Arial"/>
                <w:sz w:val="36"/>
                <w:szCs w:val="36"/>
                <w:lang w:eastAsia="ru-RU"/>
              </w:rPr>
              <w:t>)</w:t>
            </w:r>
            <w:r w:rsidRPr="00CF41D5">
              <w:rPr>
                <w:rFonts w:ascii="Arial" w:eastAsia="Times New Roman" w:hAnsi="Arial" w:cs="Arial"/>
                <w:sz w:val="29"/>
                <w:szCs w:val="29"/>
                <w:lang w:eastAsia="ru-RU"/>
              </w:rPr>
              <w:t>=</w:t>
            </w:r>
          </w:p>
        </w:tc>
        <w:tc>
          <w:tcPr>
            <w:tcW w:w="120" w:type="dxa"/>
            <w:tcBorders>
              <w:bottom w:val="single" w:sz="6" w:space="0" w:color="000000"/>
            </w:tcBorders>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25" w:type="dxa"/>
            <w:gridSpan w:val="2"/>
            <w:tcBorders>
              <w:bottom w:val="single" w:sz="6" w:space="0" w:color="000000"/>
            </w:tcBorders>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tcBorders>
              <w:bottom w:val="single" w:sz="6" w:space="0" w:color="000000"/>
            </w:tcBorders>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Merge w:val="restart"/>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tcBorders>
              <w:bottom w:val="single" w:sz="6" w:space="0" w:color="000000"/>
            </w:tcBorders>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40" w:type="dxa"/>
            <w:gridSpan w:val="2"/>
            <w:vMerge w:val="restart"/>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7"/>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135" w:type="dxa"/>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75"/>
          <w:tblCellSpacing w:w="0" w:type="dxa"/>
          <w:jc w:val="center"/>
        </w:trPr>
        <w:tc>
          <w:tcPr>
            <w:tcW w:w="8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25" w:type="dxa"/>
            <w:gridSpan w:val="2"/>
            <w:vAlign w:val="bottom"/>
            <w:hideMark/>
          </w:tcPr>
          <w:p w:rsidR="00CF41D5" w:rsidRPr="00CF41D5" w:rsidRDefault="00CF41D5" w:rsidP="00CF41D5">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w:t>
            </w:r>
          </w:p>
        </w:tc>
        <w:tc>
          <w:tcPr>
            <w:tcW w:w="1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165" w:type="dxa"/>
            <w:vAlign w:val="bottom"/>
            <w:hideMark/>
          </w:tcPr>
          <w:p w:rsidR="00CF41D5" w:rsidRPr="00CF41D5" w:rsidRDefault="00CF41D5" w:rsidP="00CF41D5">
            <w:pPr>
              <w:spacing w:after="0" w:line="315" w:lineRule="atLeast"/>
              <w:jc w:val="center"/>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7"/>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90"/>
          <w:tblCellSpacing w:w="0" w:type="dxa"/>
          <w:jc w:val="center"/>
        </w:trPr>
        <w:tc>
          <w:tcPr>
            <w:tcW w:w="81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325" w:type="dxa"/>
            <w:vMerge w:val="restart"/>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80" w:type="dxa"/>
            <w:gridSpan w:val="2"/>
            <w:vAlign w:val="bottom"/>
            <w:hideMark/>
          </w:tcPr>
          <w:p w:rsidR="00CF41D5" w:rsidRPr="00CF41D5" w:rsidRDefault="00CF41D5" w:rsidP="00CF41D5">
            <w:pPr>
              <w:spacing w:after="0" w:line="90"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r w:rsidRPr="00CF41D5">
              <w:rPr>
                <w:rFonts w:ascii="Arial" w:eastAsia="Times New Roman" w:hAnsi="Arial" w:cs="Arial"/>
                <w:sz w:val="29"/>
                <w:szCs w:val="29"/>
                <w:lang w:eastAsia="ru-RU"/>
              </w:rPr>
              <w:t>Γ</w:t>
            </w:r>
          </w:p>
        </w:tc>
        <w:tc>
          <w:tcPr>
            <w:tcW w:w="165" w:type="dxa"/>
            <w:tcBorders>
              <w:top w:val="single" w:sz="6" w:space="0" w:color="000000"/>
            </w:tcBorders>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gridSpan w:val="2"/>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3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225"/>
          <w:tblCellSpacing w:w="0" w:type="dxa"/>
          <w:jc w:val="center"/>
        </w:trPr>
        <w:tc>
          <w:tcPr>
            <w:tcW w:w="810"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120"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25" w:type="dxa"/>
            <w:gridSpan w:val="2"/>
            <w:vAlign w:val="bottom"/>
            <w:hideMark/>
          </w:tcPr>
          <w:p w:rsidR="00CF41D5" w:rsidRPr="00CF41D5" w:rsidRDefault="00CF41D5" w:rsidP="00CF41D5">
            <w:pPr>
              <w:spacing w:after="0" w:line="22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345" w:type="dxa"/>
            <w:gridSpan w:val="2"/>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35"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65"/>
          <w:tblCellSpacing w:w="0" w:type="dxa"/>
          <w:jc w:val="center"/>
        </w:trPr>
        <w:tc>
          <w:tcPr>
            <w:tcW w:w="81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32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30" w:type="dxa"/>
            <w:gridSpan w:val="2"/>
            <w:vMerge w:val="restart"/>
            <w:vAlign w:val="bottom"/>
            <w:hideMark/>
          </w:tcPr>
          <w:p w:rsidR="00CF41D5" w:rsidRPr="00CF41D5" w:rsidRDefault="00CF41D5" w:rsidP="00CF41D5">
            <w:pPr>
              <w:spacing w:after="0" w:line="165" w:lineRule="atLeast"/>
              <w:jc w:val="center"/>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0,</w:t>
            </w:r>
          </w:p>
        </w:tc>
        <w:tc>
          <w:tcPr>
            <w:tcW w:w="7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35" w:type="dxa"/>
            <w:vMerge w:val="restart"/>
            <w:vAlign w:val="bottom"/>
            <w:hideMark/>
          </w:tcPr>
          <w:p w:rsidR="00CF41D5" w:rsidRPr="00CF41D5" w:rsidRDefault="00CF41D5" w:rsidP="00CF41D5">
            <w:pPr>
              <w:spacing w:after="0" w:line="16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0.</w:t>
            </w:r>
          </w:p>
        </w:tc>
        <w:tc>
          <w:tcPr>
            <w:tcW w:w="13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30"/>
          <w:tblCellSpacing w:w="0" w:type="dxa"/>
          <w:jc w:val="center"/>
        </w:trPr>
        <w:tc>
          <w:tcPr>
            <w:tcW w:w="8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3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60"/>
          <w:tblCellSpacing w:w="0" w:type="dxa"/>
          <w:jc w:val="center"/>
        </w:trPr>
        <w:tc>
          <w:tcPr>
            <w:tcW w:w="3300" w:type="dxa"/>
            <w:gridSpan w:val="3"/>
            <w:vAlign w:val="bottom"/>
            <w:hideMark/>
          </w:tcPr>
          <w:p w:rsidR="00CF41D5" w:rsidRPr="00CF41D5" w:rsidRDefault="00CF41D5" w:rsidP="00CF41D5">
            <w:pPr>
              <w:spacing w:after="0" w:line="315" w:lineRule="atLeast"/>
              <w:jc w:val="center"/>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35"/>
          <w:tblCellSpacing w:w="0" w:type="dxa"/>
          <w:jc w:val="center"/>
        </w:trPr>
        <w:tc>
          <w:tcPr>
            <w:tcW w:w="810" w:type="dxa"/>
            <w:vMerge w:val="restart"/>
            <w:vAlign w:val="bottom"/>
            <w:hideMark/>
          </w:tcPr>
          <w:p w:rsidR="00CF41D5" w:rsidRPr="00CF41D5" w:rsidRDefault="00CF41D5" w:rsidP="00CF41D5">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где </w:t>
            </w:r>
            <w:r w:rsidRPr="00CF41D5">
              <w:rPr>
                <w:rFonts w:ascii="Arial" w:eastAsia="Times New Roman" w:hAnsi="Arial" w:cs="Arial"/>
                <w:sz w:val="29"/>
                <w:szCs w:val="29"/>
                <w:lang w:eastAsia="ru-RU"/>
              </w:rPr>
              <w:t>Γ</w:t>
            </w:r>
          </w:p>
        </w:tc>
        <w:tc>
          <w:tcPr>
            <w:tcW w:w="165" w:type="dxa"/>
            <w:tcBorders>
              <w:bottom w:val="single" w:sz="6" w:space="0" w:color="000000"/>
            </w:tcBorders>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510" w:type="dxa"/>
            <w:gridSpan w:val="18"/>
            <w:vMerge w:val="restart"/>
            <w:vAlign w:val="bottom"/>
            <w:hideMark/>
          </w:tcPr>
          <w:p w:rsidR="00CF41D5" w:rsidRPr="00CF41D5" w:rsidRDefault="00CF41D5" w:rsidP="00CF41D5">
            <w:pPr>
              <w:spacing w:after="0" w:line="120" w:lineRule="atLeast"/>
              <w:jc w:val="center"/>
              <w:rPr>
                <w:rFonts w:ascii="Times New Roman" w:eastAsia="Times New Roman" w:hAnsi="Times New Roman" w:cs="Times New Roman"/>
                <w:sz w:val="27"/>
                <w:szCs w:val="27"/>
                <w:lang w:eastAsia="ru-RU"/>
              </w:rPr>
            </w:pPr>
            <w:r w:rsidRPr="00CF41D5">
              <w:rPr>
                <w:rFonts w:ascii="Times New Roman" w:eastAsia="Times New Roman" w:hAnsi="Times New Roman" w:cs="Times New Roman"/>
                <w:sz w:val="27"/>
                <w:szCs w:val="27"/>
                <w:lang w:eastAsia="ru-RU"/>
              </w:rPr>
              <w:t>- гамма-функция,которая определяется выражением</w:t>
            </w:r>
          </w:p>
        </w:tc>
        <w:tc>
          <w:tcPr>
            <w:tcW w:w="135"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435"/>
          <w:tblCellSpacing w:w="0" w:type="dxa"/>
          <w:jc w:val="center"/>
        </w:trPr>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65" w:type="dxa"/>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0" w:type="auto"/>
            <w:gridSpan w:val="18"/>
            <w:vMerge/>
            <w:vAlign w:val="center"/>
            <w:hideMark/>
          </w:tcPr>
          <w:p w:rsidR="00CF41D5" w:rsidRPr="00CF41D5" w:rsidRDefault="00CF41D5" w:rsidP="00CF41D5">
            <w:pPr>
              <w:spacing w:after="0" w:line="240" w:lineRule="auto"/>
              <w:rPr>
                <w:rFonts w:ascii="Times New Roman" w:eastAsia="Times New Roman" w:hAnsi="Times New Roman" w:cs="Times New Roman"/>
                <w:sz w:val="27"/>
                <w:szCs w:val="27"/>
                <w:lang w:eastAsia="ru-RU"/>
              </w:rPr>
            </w:pP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00"/>
          <w:tblCellSpacing w:w="0" w:type="dxa"/>
          <w:jc w:val="center"/>
        </w:trPr>
        <w:tc>
          <w:tcPr>
            <w:tcW w:w="810"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325"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0"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40" w:type="dxa"/>
            <w:gridSpan w:val="2"/>
            <w:vAlign w:val="bottom"/>
            <w:hideMark/>
          </w:tcPr>
          <w:p w:rsidR="00CF41D5" w:rsidRPr="00CF41D5" w:rsidRDefault="00CF41D5" w:rsidP="00CF41D5">
            <w:pPr>
              <w:spacing w:after="0" w:line="225" w:lineRule="atLeast"/>
              <w:jc w:val="center"/>
              <w:rPr>
                <w:rFonts w:ascii="Arial" w:eastAsia="Times New Roman" w:hAnsi="Arial" w:cs="Arial"/>
                <w:sz w:val="20"/>
                <w:szCs w:val="20"/>
                <w:lang w:eastAsia="ru-RU"/>
              </w:rPr>
            </w:pPr>
            <w:r w:rsidRPr="00CF41D5">
              <w:rPr>
                <w:rFonts w:ascii="Arial" w:eastAsia="Times New Roman" w:hAnsi="Arial" w:cs="Arial"/>
                <w:sz w:val="20"/>
                <w:szCs w:val="20"/>
                <w:lang w:eastAsia="ru-RU"/>
              </w:rPr>
              <w:t>∞</w:t>
            </w:r>
          </w:p>
        </w:tc>
        <w:tc>
          <w:tcPr>
            <w:tcW w:w="45"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35"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420"/>
          <w:tblCellSpacing w:w="0" w:type="dxa"/>
          <w:jc w:val="center"/>
        </w:trPr>
        <w:tc>
          <w:tcPr>
            <w:tcW w:w="8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3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065" w:type="dxa"/>
            <w:gridSpan w:val="16"/>
            <w:vAlign w:val="bottom"/>
            <w:hideMark/>
          </w:tcPr>
          <w:p w:rsidR="00CF41D5" w:rsidRPr="00CF41D5" w:rsidRDefault="00CF41D5" w:rsidP="00CF41D5">
            <w:pPr>
              <w:spacing w:after="0" w:line="315" w:lineRule="atLeast"/>
              <w:jc w:val="center"/>
              <w:rPr>
                <w:rFonts w:ascii="Times New Roman" w:eastAsia="Times New Roman" w:hAnsi="Times New Roman" w:cs="Times New Roman"/>
                <w:i/>
                <w:iCs/>
                <w:sz w:val="29"/>
                <w:szCs w:val="29"/>
                <w:lang w:eastAsia="ru-RU"/>
              </w:rPr>
            </w:pPr>
            <w:r w:rsidRPr="00CF41D5">
              <w:rPr>
                <w:rFonts w:ascii="Arial" w:eastAsia="Times New Roman" w:hAnsi="Arial" w:cs="Arial"/>
                <w:sz w:val="29"/>
                <w:szCs w:val="29"/>
                <w:lang w:eastAsia="ru-RU"/>
              </w:rPr>
              <w:t>Γ</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r w:rsidRPr="00CF41D5">
              <w:rPr>
                <w:rFonts w:ascii="Times New Roman" w:eastAsia="Times New Roman" w:hAnsi="Times New Roman" w:cs="Times New Roman"/>
                <w:sz w:val="29"/>
                <w:szCs w:val="29"/>
                <w:lang w:eastAsia="ru-RU"/>
              </w:rPr>
              <w:t>) </w:t>
            </w:r>
            <w:r w:rsidRPr="00CF41D5">
              <w:rPr>
                <w:rFonts w:ascii="Arial" w:eastAsia="Times New Roman" w:hAnsi="Arial" w:cs="Arial"/>
                <w:sz w:val="29"/>
                <w:szCs w:val="29"/>
                <w:lang w:eastAsia="ru-RU"/>
              </w:rPr>
              <w:t>= </w:t>
            </w:r>
            <w:r w:rsidRPr="00CF41D5">
              <w:rPr>
                <w:rFonts w:ascii="Arial" w:eastAsia="Times New Roman" w:hAnsi="Arial" w:cs="Arial"/>
                <w:sz w:val="36"/>
                <w:szCs w:val="36"/>
                <w:lang w:eastAsia="ru-RU"/>
              </w:rPr>
              <w:t>∫ </w:t>
            </w:r>
            <w:r w:rsidRPr="00CF41D5">
              <w:rPr>
                <w:rFonts w:ascii="Times New Roman" w:eastAsia="Times New Roman" w:hAnsi="Times New Roman" w:cs="Times New Roman"/>
                <w:i/>
                <w:iCs/>
                <w:sz w:val="29"/>
                <w:szCs w:val="29"/>
                <w:lang w:eastAsia="ru-RU"/>
              </w:rPr>
              <w:t>y</w:t>
            </w:r>
            <w:r w:rsidRPr="00CF41D5">
              <w:rPr>
                <w:rFonts w:ascii="Times New Roman" w:eastAsia="Times New Roman" w:hAnsi="Times New Roman" w:cs="Times New Roman"/>
                <w:i/>
                <w:iCs/>
                <w:sz w:val="20"/>
                <w:szCs w:val="20"/>
                <w:lang w:eastAsia="ru-RU"/>
              </w:rPr>
              <w:t>x</w:t>
            </w:r>
            <w:r w:rsidRPr="00CF41D5">
              <w:rPr>
                <w:rFonts w:ascii="Arial" w:eastAsia="Times New Roman" w:hAnsi="Arial" w:cs="Arial"/>
                <w:sz w:val="20"/>
                <w:szCs w:val="20"/>
                <w:lang w:eastAsia="ru-RU"/>
              </w:rPr>
              <w:t>−</w:t>
            </w:r>
            <w:r w:rsidRPr="00CF41D5">
              <w:rPr>
                <w:rFonts w:ascii="Times New Roman" w:eastAsia="Times New Roman" w:hAnsi="Times New Roman" w:cs="Times New Roman"/>
                <w:sz w:val="20"/>
                <w:szCs w:val="20"/>
                <w:lang w:eastAsia="ru-RU"/>
              </w:rPr>
              <w:t>1</w:t>
            </w:r>
            <w:r w:rsidRPr="00CF41D5">
              <w:rPr>
                <w:rFonts w:ascii="Times New Roman" w:eastAsia="Times New Roman" w:hAnsi="Times New Roman" w:cs="Times New Roman"/>
                <w:i/>
                <w:iCs/>
                <w:sz w:val="29"/>
                <w:szCs w:val="29"/>
                <w:lang w:eastAsia="ru-RU"/>
              </w:rPr>
              <w:t>e</w:t>
            </w:r>
            <w:r w:rsidRPr="00CF41D5">
              <w:rPr>
                <w:rFonts w:ascii="Arial" w:eastAsia="Times New Roman" w:hAnsi="Arial" w:cs="Arial"/>
                <w:sz w:val="20"/>
                <w:szCs w:val="20"/>
                <w:lang w:eastAsia="ru-RU"/>
              </w:rPr>
              <w:t>−</w:t>
            </w:r>
            <w:r w:rsidRPr="00CF41D5">
              <w:rPr>
                <w:rFonts w:ascii="Times New Roman" w:eastAsia="Times New Roman" w:hAnsi="Times New Roman" w:cs="Times New Roman"/>
                <w:i/>
                <w:iCs/>
                <w:sz w:val="20"/>
                <w:szCs w:val="20"/>
                <w:lang w:eastAsia="ru-RU"/>
              </w:rPr>
              <w:t>y </w:t>
            </w:r>
            <w:r w:rsidRPr="00CF41D5">
              <w:rPr>
                <w:rFonts w:ascii="Times New Roman" w:eastAsia="Times New Roman" w:hAnsi="Times New Roman" w:cs="Times New Roman"/>
                <w:i/>
                <w:iCs/>
                <w:sz w:val="29"/>
                <w:szCs w:val="29"/>
                <w:lang w:eastAsia="ru-RU"/>
              </w:rPr>
              <w:t>dy</w:t>
            </w:r>
            <w:r w:rsidRPr="00CF41D5">
              <w:rPr>
                <w:rFonts w:ascii="Times New Roman" w:eastAsia="Times New Roman" w:hAnsi="Times New Roman" w:cs="Times New Roman"/>
                <w:sz w:val="29"/>
                <w:szCs w:val="29"/>
                <w:lang w:eastAsia="ru-RU"/>
              </w:rPr>
              <w:t>.</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270"/>
          <w:tblCellSpacing w:w="0" w:type="dxa"/>
          <w:jc w:val="center"/>
        </w:trPr>
        <w:tc>
          <w:tcPr>
            <w:tcW w:w="81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32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05" w:type="dxa"/>
            <w:gridSpan w:val="3"/>
            <w:vAlign w:val="bottom"/>
            <w:hideMark/>
          </w:tcPr>
          <w:p w:rsidR="00CF41D5" w:rsidRPr="00CF41D5" w:rsidRDefault="00CF41D5" w:rsidP="00CF41D5">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0</w:t>
            </w:r>
          </w:p>
        </w:tc>
        <w:tc>
          <w:tcPr>
            <w:tcW w:w="4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3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465"/>
          <w:tblCellSpacing w:w="0" w:type="dxa"/>
          <w:jc w:val="center"/>
        </w:trPr>
        <w:tc>
          <w:tcPr>
            <w:tcW w:w="7485" w:type="dxa"/>
            <w:gridSpan w:val="20"/>
            <w:vAlign w:val="bottom"/>
            <w:hideMark/>
          </w:tcPr>
          <w:p w:rsidR="00CF41D5" w:rsidRPr="00CF41D5" w:rsidRDefault="00CF41D5" w:rsidP="00CF41D5">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Гамма-функцияобладает следующими свойствами:</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420"/>
          <w:tblCellSpacing w:w="0" w:type="dxa"/>
          <w:jc w:val="center"/>
        </w:trPr>
        <w:tc>
          <w:tcPr>
            <w:tcW w:w="8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325" w:type="dxa"/>
            <w:vMerge w:val="restart"/>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Arial" w:eastAsia="Times New Roman" w:hAnsi="Arial" w:cs="Arial"/>
                <w:sz w:val="29"/>
                <w:szCs w:val="29"/>
                <w:lang w:eastAsia="ru-RU"/>
              </w:rPr>
              <w:t>Γ</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w:t>
            </w:r>
            <w:r w:rsidRPr="00CF41D5">
              <w:rPr>
                <w:rFonts w:ascii="Times New Roman" w:eastAsia="Times New Roman" w:hAnsi="Times New Roman" w:cs="Times New Roman"/>
                <w:sz w:val="29"/>
                <w:szCs w:val="29"/>
                <w:lang w:eastAsia="ru-RU"/>
              </w:rPr>
              <w:t>1)</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x</w:t>
            </w:r>
            <w:r w:rsidRPr="00CF41D5">
              <w:rPr>
                <w:rFonts w:ascii="Arial" w:eastAsia="Times New Roman" w:hAnsi="Arial" w:cs="Arial"/>
                <w:sz w:val="29"/>
                <w:szCs w:val="29"/>
                <w:lang w:eastAsia="ru-RU"/>
              </w:rPr>
              <w:t>Γ</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r w:rsidRPr="00CF41D5">
              <w:rPr>
                <w:rFonts w:ascii="Times New Roman" w:eastAsia="Times New Roman" w:hAnsi="Times New Roman" w:cs="Times New Roman"/>
                <w:sz w:val="29"/>
                <w:szCs w:val="29"/>
                <w:lang w:eastAsia="ru-RU"/>
              </w:rPr>
              <w:t>) ,</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45" w:type="dxa"/>
            <w:gridSpan w:val="9"/>
            <w:vMerge w:val="restart"/>
            <w:vAlign w:val="bottom"/>
            <w:hideMark/>
          </w:tcPr>
          <w:p w:rsidR="00CF41D5" w:rsidRPr="00CF41D5" w:rsidRDefault="00CF41D5" w:rsidP="00CF41D5">
            <w:pPr>
              <w:spacing w:after="0" w:line="315" w:lineRule="atLeast"/>
              <w:jc w:val="center"/>
              <w:rPr>
                <w:rFonts w:ascii="Times New Roman" w:eastAsia="Times New Roman" w:hAnsi="Times New Roman" w:cs="Times New Roman"/>
                <w:sz w:val="29"/>
                <w:szCs w:val="29"/>
                <w:lang w:eastAsia="ru-RU"/>
              </w:rPr>
            </w:pPr>
            <w:r w:rsidRPr="00CF41D5">
              <w:rPr>
                <w:rFonts w:ascii="Arial" w:eastAsia="Times New Roman" w:hAnsi="Arial" w:cs="Arial"/>
                <w:sz w:val="29"/>
                <w:szCs w:val="29"/>
                <w:lang w:eastAsia="ru-RU"/>
              </w:rPr>
              <w:t>Γ</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k </w:t>
            </w:r>
            <w:r w:rsidRPr="00CF41D5">
              <w:rPr>
                <w:rFonts w:ascii="Arial" w:eastAsia="Times New Roman" w:hAnsi="Arial" w:cs="Arial"/>
                <w:sz w:val="29"/>
                <w:szCs w:val="29"/>
                <w:lang w:eastAsia="ru-RU"/>
              </w:rPr>
              <w:t>+</w:t>
            </w:r>
            <w:r w:rsidRPr="00CF41D5">
              <w:rPr>
                <w:rFonts w:ascii="Times New Roman" w:eastAsia="Times New Roman" w:hAnsi="Times New Roman" w:cs="Times New Roman"/>
                <w:sz w:val="29"/>
                <w:szCs w:val="29"/>
                <w:lang w:eastAsia="ru-RU"/>
              </w:rPr>
              <w:t>1)</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k</w:t>
            </w:r>
            <w:r w:rsidRPr="00CF41D5">
              <w:rPr>
                <w:rFonts w:ascii="Times New Roman" w:eastAsia="Times New Roman" w:hAnsi="Times New Roman" w:cs="Times New Roman"/>
                <w:sz w:val="29"/>
                <w:szCs w:val="29"/>
                <w:lang w:eastAsia="ru-RU"/>
              </w:rPr>
              <w:t>!,</w:t>
            </w:r>
          </w:p>
        </w:tc>
        <w:tc>
          <w:tcPr>
            <w:tcW w:w="615" w:type="dxa"/>
            <w:gridSpan w:val="4"/>
            <w:vMerge w:val="restart"/>
            <w:vAlign w:val="bottom"/>
            <w:hideMark/>
          </w:tcPr>
          <w:p w:rsidR="00CF41D5" w:rsidRPr="00CF41D5" w:rsidRDefault="00CF41D5" w:rsidP="00CF41D5">
            <w:pPr>
              <w:spacing w:after="0" w:line="315" w:lineRule="atLeast"/>
              <w:rPr>
                <w:rFonts w:ascii="Times New Roman" w:eastAsia="Times New Roman" w:hAnsi="Times New Roman" w:cs="Times New Roman"/>
                <w:sz w:val="29"/>
                <w:szCs w:val="29"/>
                <w:lang w:eastAsia="ru-RU"/>
              </w:rPr>
            </w:pPr>
            <w:r w:rsidRPr="00CF41D5">
              <w:rPr>
                <w:rFonts w:ascii="Arial" w:eastAsia="Times New Roman" w:hAnsi="Arial" w:cs="Arial"/>
                <w:sz w:val="29"/>
                <w:szCs w:val="29"/>
                <w:lang w:eastAsia="ru-RU"/>
              </w:rPr>
              <w:t>Γ</w:t>
            </w:r>
            <w:r w:rsidRPr="00CF41D5">
              <w:rPr>
                <w:rFonts w:ascii="Times New Roman" w:eastAsia="Times New Roman" w:hAnsi="Times New Roman" w:cs="Times New Roman"/>
                <w:sz w:val="29"/>
                <w:szCs w:val="29"/>
                <w:lang w:eastAsia="ru-RU"/>
              </w:rPr>
              <w:t>(1)</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35" w:type="dxa"/>
            <w:vAlign w:val="bottom"/>
            <w:hideMark/>
          </w:tcPr>
          <w:p w:rsidR="00CF41D5" w:rsidRPr="00CF41D5" w:rsidRDefault="00CF41D5" w:rsidP="00CF41D5">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Merge w:val="restart"/>
            <w:vAlign w:val="bottom"/>
            <w:hideMark/>
          </w:tcPr>
          <w:p w:rsidR="00CF41D5" w:rsidRPr="00CF41D5" w:rsidRDefault="00CF41D5" w:rsidP="00CF41D5">
            <w:pPr>
              <w:spacing w:after="0" w:line="315" w:lineRule="atLeast"/>
              <w:jc w:val="right"/>
              <w:rPr>
                <w:rFonts w:ascii="Arial" w:eastAsia="Times New Roman" w:hAnsi="Arial" w:cs="Arial"/>
                <w:sz w:val="29"/>
                <w:szCs w:val="29"/>
                <w:lang w:eastAsia="ru-RU"/>
              </w:rPr>
            </w:pPr>
            <w:r w:rsidRPr="00CF41D5">
              <w:rPr>
                <w:rFonts w:ascii="Arial" w:eastAsia="Times New Roman" w:hAnsi="Arial" w:cs="Arial"/>
                <w:sz w:val="29"/>
                <w:szCs w:val="29"/>
                <w:lang w:eastAsia="ru-RU"/>
              </w:rPr>
              <w:t>=</w:t>
            </w:r>
          </w:p>
        </w:tc>
        <w:tc>
          <w:tcPr>
            <w:tcW w:w="450" w:type="dxa"/>
            <w:vMerge w:val="restart"/>
            <w:vAlign w:val="bottom"/>
            <w:hideMark/>
          </w:tcPr>
          <w:p w:rsidR="00CF41D5" w:rsidRPr="00CF41D5" w:rsidRDefault="00CF41D5" w:rsidP="00CF41D5">
            <w:pPr>
              <w:spacing w:after="0" w:line="300" w:lineRule="atLeast"/>
              <w:rPr>
                <w:rFonts w:ascii="Arial" w:eastAsia="Times New Roman" w:hAnsi="Arial" w:cs="Arial"/>
                <w:i/>
                <w:iCs/>
                <w:sz w:val="27"/>
                <w:szCs w:val="27"/>
                <w:lang w:eastAsia="ru-RU"/>
              </w:rPr>
            </w:pPr>
            <w:r w:rsidRPr="00CF41D5">
              <w:rPr>
                <w:rFonts w:ascii="Arial" w:eastAsia="Times New Roman" w:hAnsi="Arial" w:cs="Arial"/>
                <w:i/>
                <w:iCs/>
                <w:sz w:val="27"/>
                <w:szCs w:val="27"/>
                <w:lang w:eastAsia="ru-RU"/>
              </w:rPr>
              <w:t>π </w:t>
            </w:r>
            <w:r w:rsidRPr="00CF41D5">
              <w:rPr>
                <w:rFonts w:ascii="Times New Roman" w:eastAsia="Times New Roman" w:hAnsi="Times New Roman" w:cs="Times New Roman"/>
                <w:sz w:val="27"/>
                <w:szCs w:val="27"/>
                <w:lang w:eastAsia="ru-RU"/>
              </w:rPr>
              <w:t>.</w:t>
            </w:r>
          </w:p>
        </w:tc>
      </w:tr>
      <w:tr w:rsidR="00CF41D5" w:rsidRPr="00CF41D5" w:rsidTr="00CF41D5">
        <w:trPr>
          <w:trHeight w:val="195"/>
          <w:tblCellSpacing w:w="0" w:type="dxa"/>
          <w:jc w:val="center"/>
        </w:trPr>
        <w:tc>
          <w:tcPr>
            <w:tcW w:w="810" w:type="dxa"/>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20" w:type="dxa"/>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9"/>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0" w:type="auto"/>
            <w:gridSpan w:val="4"/>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905" w:type="dxa"/>
            <w:gridSpan w:val="3"/>
            <w:vAlign w:val="bottom"/>
            <w:hideMark/>
          </w:tcPr>
          <w:p w:rsidR="00CF41D5" w:rsidRPr="00CF41D5" w:rsidRDefault="00CF41D5" w:rsidP="00CF41D5">
            <w:pPr>
              <w:spacing w:after="0" w:line="195" w:lineRule="atLeast"/>
              <w:rPr>
                <w:rFonts w:ascii="Times New Roman" w:eastAsia="Times New Roman" w:hAnsi="Times New Roman" w:cs="Times New Roman"/>
                <w:sz w:val="29"/>
                <w:szCs w:val="29"/>
                <w:lang w:eastAsia="ru-RU"/>
              </w:rPr>
            </w:pPr>
            <w:r w:rsidRPr="00CF41D5">
              <w:rPr>
                <w:rFonts w:ascii="Arial" w:eastAsia="Times New Roman" w:hAnsi="Arial" w:cs="Arial"/>
                <w:sz w:val="29"/>
                <w:szCs w:val="29"/>
                <w:lang w:eastAsia="ru-RU"/>
              </w:rPr>
              <w:t>= Γ</w:t>
            </w:r>
            <w:r w:rsidRPr="00CF41D5">
              <w:rPr>
                <w:rFonts w:ascii="Times New Roman" w:eastAsia="Times New Roman" w:hAnsi="Times New Roman" w:cs="Times New Roman"/>
                <w:sz w:val="29"/>
                <w:szCs w:val="29"/>
                <w:lang w:eastAsia="ru-RU"/>
              </w:rPr>
              <w:t>(2)</w:t>
            </w:r>
            <w:r w:rsidRPr="00CF41D5">
              <w:rPr>
                <w:rFonts w:ascii="Arial" w:eastAsia="Times New Roman" w:hAnsi="Arial" w:cs="Arial"/>
                <w:sz w:val="29"/>
                <w:szCs w:val="29"/>
                <w:lang w:eastAsia="ru-RU"/>
              </w:rPr>
              <w:t>=</w:t>
            </w:r>
            <w:r w:rsidRPr="00CF41D5">
              <w:rPr>
                <w:rFonts w:ascii="Times New Roman" w:eastAsia="Times New Roman" w:hAnsi="Times New Roman" w:cs="Times New Roman"/>
                <w:sz w:val="29"/>
                <w:szCs w:val="29"/>
                <w:lang w:eastAsia="ru-RU"/>
              </w:rPr>
              <w:t>1,</w:t>
            </w:r>
            <w:r w:rsidRPr="00CF41D5">
              <w:rPr>
                <w:rFonts w:ascii="Arial" w:eastAsia="Times New Roman" w:hAnsi="Arial" w:cs="Arial"/>
                <w:sz w:val="29"/>
                <w:szCs w:val="29"/>
                <w:lang w:eastAsia="ru-RU"/>
              </w:rPr>
              <w:t>Γ</w:t>
            </w:r>
          </w:p>
        </w:tc>
        <w:tc>
          <w:tcPr>
            <w:tcW w:w="135" w:type="dxa"/>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Arial" w:eastAsia="Times New Roman" w:hAnsi="Arial" w:cs="Arial"/>
                <w:sz w:val="29"/>
                <w:szCs w:val="29"/>
                <w:lang w:eastAsia="ru-RU"/>
              </w:rPr>
            </w:pPr>
          </w:p>
        </w:tc>
        <w:tc>
          <w:tcPr>
            <w:tcW w:w="0" w:type="auto"/>
            <w:vMerge/>
            <w:vAlign w:val="center"/>
            <w:hideMark/>
          </w:tcPr>
          <w:p w:rsidR="00CF41D5" w:rsidRPr="00CF41D5" w:rsidRDefault="00CF41D5" w:rsidP="00CF41D5">
            <w:pPr>
              <w:spacing w:after="0" w:line="240" w:lineRule="auto"/>
              <w:rPr>
                <w:rFonts w:ascii="Arial" w:eastAsia="Times New Roman" w:hAnsi="Arial" w:cs="Arial"/>
                <w:i/>
                <w:iCs/>
                <w:sz w:val="27"/>
                <w:szCs w:val="27"/>
                <w:lang w:eastAsia="ru-RU"/>
              </w:rPr>
            </w:pPr>
          </w:p>
        </w:tc>
      </w:tr>
      <w:tr w:rsidR="00CF41D5" w:rsidRPr="00CF41D5" w:rsidTr="00CF41D5">
        <w:trPr>
          <w:trHeight w:val="360"/>
          <w:tblCellSpacing w:w="0" w:type="dxa"/>
          <w:jc w:val="center"/>
        </w:trPr>
        <w:tc>
          <w:tcPr>
            <w:tcW w:w="8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3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35" w:type="dxa"/>
            <w:vAlign w:val="bottom"/>
            <w:hideMark/>
          </w:tcPr>
          <w:p w:rsidR="00CF41D5" w:rsidRPr="00CF41D5" w:rsidRDefault="00CF41D5" w:rsidP="00CF41D5">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975"/>
          <w:tblCellSpacing w:w="0" w:type="dxa"/>
          <w:jc w:val="center"/>
        </w:trPr>
        <w:tc>
          <w:tcPr>
            <w:tcW w:w="8370" w:type="dxa"/>
            <w:gridSpan w:val="23"/>
            <w:vAlign w:val="bottom"/>
            <w:hideMark/>
          </w:tcPr>
          <w:p w:rsidR="00CF41D5" w:rsidRPr="00CF41D5" w:rsidRDefault="00CF41D5" w:rsidP="00CF41D5">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b/>
                <w:bCs/>
                <w:sz w:val="29"/>
                <w:szCs w:val="29"/>
                <w:lang w:eastAsia="ru-RU"/>
              </w:rPr>
              <w:t>1.2.8.5. </w:t>
            </w:r>
            <w:r w:rsidRPr="00CF41D5">
              <w:rPr>
                <w:rFonts w:ascii="Times New Roman" w:eastAsia="Times New Roman" w:hAnsi="Times New Roman" w:cs="Times New Roman"/>
                <w:sz w:val="29"/>
                <w:szCs w:val="29"/>
                <w:lang w:eastAsia="ru-RU"/>
              </w:rPr>
              <w:t>Распределение Стьюдента с</w:t>
            </w:r>
            <w:r w:rsidRPr="00CF41D5">
              <w:rPr>
                <w:rFonts w:ascii="Times New Roman" w:eastAsia="Times New Roman" w:hAnsi="Times New Roman" w:cs="Times New Roman"/>
                <w:i/>
                <w:iCs/>
                <w:sz w:val="29"/>
                <w:szCs w:val="29"/>
                <w:lang w:eastAsia="ru-RU"/>
              </w:rPr>
              <w:t>k </w:t>
            </w:r>
            <w:r w:rsidRPr="00CF41D5">
              <w:rPr>
                <w:rFonts w:ascii="Times New Roman" w:eastAsia="Times New Roman" w:hAnsi="Times New Roman" w:cs="Times New Roman"/>
                <w:sz w:val="29"/>
                <w:szCs w:val="29"/>
                <w:lang w:eastAsia="ru-RU"/>
              </w:rPr>
              <w:t>степенями свободы</w:t>
            </w:r>
            <w:r w:rsidRPr="00CF41D5">
              <w:rPr>
                <w:rFonts w:ascii="Times New Roman" w:eastAsia="Times New Roman" w:hAnsi="Times New Roman" w:cs="Times New Roman"/>
                <w:i/>
                <w:iCs/>
                <w:sz w:val="29"/>
                <w:szCs w:val="29"/>
                <w:lang w:eastAsia="ru-RU"/>
              </w:rPr>
              <w:t>T</w:t>
            </w:r>
            <w:r w:rsidRPr="00CF41D5">
              <w:rPr>
                <w:rFonts w:ascii="Times New Roman" w:eastAsia="Times New Roman" w:hAnsi="Times New Roman" w:cs="Times New Roman"/>
                <w:sz w:val="20"/>
                <w:szCs w:val="20"/>
                <w:lang w:eastAsia="ru-RU"/>
              </w:rPr>
              <w:t>1 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k</w:t>
            </w:r>
            <w:r w:rsidRPr="00CF41D5">
              <w:rPr>
                <w:rFonts w:ascii="Times New Roman" w:eastAsia="Times New Roman" w:hAnsi="Times New Roman" w:cs="Times New Roman"/>
                <w:sz w:val="29"/>
                <w:szCs w:val="29"/>
                <w:lang w:eastAsia="ru-RU"/>
              </w:rPr>
              <w:t>) :</w:t>
            </w:r>
          </w:p>
        </w:tc>
      </w:tr>
      <w:tr w:rsidR="00CF41D5" w:rsidRPr="00CF41D5" w:rsidTr="00CF41D5">
        <w:trPr>
          <w:trHeight w:val="930"/>
          <w:tblCellSpacing w:w="0" w:type="dxa"/>
          <w:jc w:val="center"/>
        </w:trPr>
        <w:tc>
          <w:tcPr>
            <w:tcW w:w="8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3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870" w:type="dxa"/>
            <w:gridSpan w:val="4"/>
            <w:vAlign w:val="bottom"/>
            <w:hideMark/>
          </w:tcPr>
          <w:p w:rsidR="00CF41D5" w:rsidRPr="00CF41D5" w:rsidRDefault="00CF41D5" w:rsidP="00CF41D5">
            <w:pPr>
              <w:spacing w:after="0" w:line="315" w:lineRule="atLeast"/>
              <w:jc w:val="center"/>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 </w:t>
            </w:r>
            <w:r w:rsidRPr="00CF41D5">
              <w:rPr>
                <w:rFonts w:ascii="Arial" w:eastAsia="Times New Roman" w:hAnsi="Arial" w:cs="Arial"/>
                <w:sz w:val="29"/>
                <w:szCs w:val="29"/>
                <w:lang w:eastAsia="ru-RU"/>
              </w:rPr>
              <w:t>+</w:t>
            </w:r>
          </w:p>
        </w:tc>
        <w:tc>
          <w:tcPr>
            <w:tcW w:w="405" w:type="dxa"/>
            <w:gridSpan w:val="3"/>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Merge w:val="restart"/>
            <w:vAlign w:val="bottom"/>
            <w:hideMark/>
          </w:tcPr>
          <w:p w:rsidR="00CF41D5" w:rsidRPr="00CF41D5" w:rsidRDefault="00CF41D5" w:rsidP="00CF41D5">
            <w:pPr>
              <w:spacing w:after="0" w:line="225" w:lineRule="atLeast"/>
              <w:rPr>
                <w:rFonts w:ascii="Arial" w:eastAsia="Times New Roman" w:hAnsi="Arial" w:cs="Arial"/>
                <w:sz w:val="20"/>
                <w:szCs w:val="20"/>
                <w:lang w:eastAsia="ru-RU"/>
              </w:rPr>
            </w:pPr>
            <w:r w:rsidRPr="00CF41D5">
              <w:rPr>
                <w:rFonts w:ascii="Arial" w:eastAsia="Times New Roman" w:hAnsi="Arial" w:cs="Arial"/>
                <w:sz w:val="20"/>
                <w:szCs w:val="20"/>
                <w:lang w:eastAsia="ru-RU"/>
              </w:rPr>
              <w:t>−</w:t>
            </w:r>
          </w:p>
        </w:tc>
        <w:tc>
          <w:tcPr>
            <w:tcW w:w="1635" w:type="dxa"/>
            <w:vAlign w:val="bottom"/>
            <w:hideMark/>
          </w:tcPr>
          <w:p w:rsidR="00CF41D5" w:rsidRPr="00CF41D5" w:rsidRDefault="00CF41D5" w:rsidP="00CF41D5">
            <w:pPr>
              <w:spacing w:after="0" w:line="22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k </w:t>
            </w:r>
            <w:r w:rsidRPr="00CF41D5">
              <w:rPr>
                <w:rFonts w:ascii="Arial" w:eastAsia="Times New Roman" w:hAnsi="Arial" w:cs="Arial"/>
                <w:sz w:val="20"/>
                <w:szCs w:val="20"/>
                <w:lang w:eastAsia="ru-RU"/>
              </w:rPr>
              <w:t>+</w:t>
            </w:r>
            <w:r w:rsidRPr="00CF41D5">
              <w:rPr>
                <w:rFonts w:ascii="Times New Roman" w:eastAsia="Times New Roman" w:hAnsi="Times New Roman" w:cs="Times New Roman"/>
                <w:sz w:val="20"/>
                <w:szCs w:val="20"/>
                <w:lang w:eastAsia="ru-RU"/>
              </w:rPr>
              <w:t>1</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210"/>
          <w:tblCellSpacing w:w="0" w:type="dxa"/>
          <w:jc w:val="center"/>
        </w:trPr>
        <w:tc>
          <w:tcPr>
            <w:tcW w:w="81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32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25" w:type="dxa"/>
            <w:gridSpan w:val="2"/>
            <w:vAlign w:val="bottom"/>
            <w:hideMark/>
          </w:tcPr>
          <w:p w:rsidR="00CF41D5" w:rsidRPr="00CF41D5" w:rsidRDefault="00CF41D5" w:rsidP="00CF41D5">
            <w:pPr>
              <w:spacing w:after="0" w:line="210" w:lineRule="atLeast"/>
              <w:jc w:val="right"/>
              <w:rPr>
                <w:rFonts w:ascii="Arial" w:eastAsia="Times New Roman" w:hAnsi="Arial" w:cs="Arial"/>
                <w:sz w:val="29"/>
                <w:szCs w:val="29"/>
                <w:lang w:eastAsia="ru-RU"/>
              </w:rPr>
            </w:pPr>
            <w:r w:rsidRPr="00CF41D5">
              <w:rPr>
                <w:rFonts w:ascii="Arial" w:eastAsia="Times New Roman" w:hAnsi="Arial" w:cs="Arial"/>
                <w:sz w:val="29"/>
                <w:szCs w:val="29"/>
                <w:lang w:eastAsia="ru-RU"/>
              </w:rPr>
              <w:t>Γ</w:t>
            </w:r>
          </w:p>
        </w:tc>
        <w:tc>
          <w:tcPr>
            <w:tcW w:w="345" w:type="dxa"/>
            <w:gridSpan w:val="2"/>
            <w:vMerge w:val="restart"/>
            <w:vAlign w:val="bottom"/>
            <w:hideMark/>
          </w:tcPr>
          <w:p w:rsidR="00CF41D5" w:rsidRPr="00CF41D5" w:rsidRDefault="00CF41D5" w:rsidP="00CF41D5">
            <w:pPr>
              <w:spacing w:after="0" w:line="210" w:lineRule="atLeast"/>
              <w:jc w:val="center"/>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16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40" w:type="dxa"/>
            <w:gridSpan w:val="2"/>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0" w:type="dxa"/>
            <w:gridSpan w:val="2"/>
            <w:vMerge w:val="restart"/>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gridSpan w:val="3"/>
            <w:vMerge w:val="restart"/>
            <w:vAlign w:val="bottom"/>
            <w:hideMark/>
          </w:tcPr>
          <w:p w:rsidR="00CF41D5" w:rsidRPr="00CF41D5" w:rsidRDefault="00CF41D5" w:rsidP="00CF41D5">
            <w:pPr>
              <w:spacing w:after="0" w:line="210"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x</w:t>
            </w:r>
            <w:r w:rsidRPr="00CF41D5">
              <w:rPr>
                <w:rFonts w:ascii="Times New Roman" w:eastAsia="Times New Roman" w:hAnsi="Times New Roman" w:cs="Times New Roman"/>
                <w:sz w:val="20"/>
                <w:szCs w:val="20"/>
                <w:lang w:eastAsia="ru-RU"/>
              </w:rPr>
              <w:t>2</w:t>
            </w:r>
          </w:p>
        </w:tc>
        <w:tc>
          <w:tcPr>
            <w:tcW w:w="135" w:type="dxa"/>
            <w:vMerge w:val="restart"/>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Arial" w:eastAsia="Times New Roman" w:hAnsi="Arial" w:cs="Arial"/>
                <w:sz w:val="20"/>
                <w:szCs w:val="20"/>
                <w:lang w:eastAsia="ru-RU"/>
              </w:rPr>
            </w:pPr>
          </w:p>
        </w:tc>
        <w:tc>
          <w:tcPr>
            <w:tcW w:w="1635" w:type="dxa"/>
            <w:vMerge w:val="restart"/>
            <w:vAlign w:val="bottom"/>
            <w:hideMark/>
          </w:tcPr>
          <w:p w:rsidR="00CF41D5" w:rsidRPr="00CF41D5" w:rsidRDefault="00CF41D5" w:rsidP="00CF41D5">
            <w:pPr>
              <w:spacing w:after="0" w:line="225" w:lineRule="atLeas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13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65"/>
          <w:tblCellSpacing w:w="0" w:type="dxa"/>
          <w:jc w:val="center"/>
        </w:trPr>
        <w:tc>
          <w:tcPr>
            <w:tcW w:w="81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445" w:type="dxa"/>
            <w:gridSpan w:val="2"/>
            <w:vMerge w:val="restart"/>
            <w:vAlign w:val="bottom"/>
            <w:hideMark/>
          </w:tcPr>
          <w:p w:rsidR="00CF41D5" w:rsidRPr="00CF41D5" w:rsidRDefault="00CF41D5" w:rsidP="00CF41D5">
            <w:pPr>
              <w:spacing w:after="0" w:line="16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i/>
                <w:iCs/>
                <w:sz w:val="29"/>
                <w:szCs w:val="29"/>
                <w:lang w:eastAsia="ru-RU"/>
              </w:rPr>
              <w:t>f</w:t>
            </w:r>
            <w:r w:rsidRPr="00CF41D5">
              <w:rPr>
                <w:rFonts w:ascii="Arial" w:eastAsia="Times New Roman" w:hAnsi="Arial" w:cs="Arial"/>
                <w:i/>
                <w:iCs/>
                <w:sz w:val="20"/>
                <w:szCs w:val="20"/>
                <w:lang w:eastAsia="ru-RU"/>
              </w:rPr>
              <w:t>ξ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r w:rsidRPr="00CF41D5">
              <w:rPr>
                <w:rFonts w:ascii="Times New Roman" w:eastAsia="Times New Roman" w:hAnsi="Times New Roman" w:cs="Times New Roman"/>
                <w:sz w:val="29"/>
                <w:szCs w:val="29"/>
                <w:lang w:eastAsia="ru-RU"/>
              </w:rPr>
              <w:t>)</w:t>
            </w:r>
            <w:r w:rsidRPr="00CF41D5">
              <w:rPr>
                <w:rFonts w:ascii="Arial" w:eastAsia="Times New Roman" w:hAnsi="Arial" w:cs="Arial"/>
                <w:sz w:val="29"/>
                <w:szCs w:val="29"/>
                <w:lang w:eastAsia="ru-RU"/>
              </w:rPr>
              <w:t>=</w:t>
            </w:r>
          </w:p>
        </w:tc>
        <w:tc>
          <w:tcPr>
            <w:tcW w:w="525" w:type="dxa"/>
            <w:gridSpan w:val="2"/>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6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40" w:type="dxa"/>
            <w:gridSpan w:val="2"/>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225" w:type="dxa"/>
            <w:vMerge w:val="restart"/>
            <w:vAlign w:val="bottom"/>
            <w:hideMark/>
          </w:tcPr>
          <w:p w:rsidR="00CF41D5" w:rsidRPr="00CF41D5" w:rsidRDefault="00CF41D5" w:rsidP="00CF41D5">
            <w:pPr>
              <w:spacing w:after="0" w:line="165" w:lineRule="atLeast"/>
              <w:rPr>
                <w:rFonts w:ascii="Arial" w:eastAsia="Times New Roman" w:hAnsi="Arial" w:cs="Arial"/>
                <w:sz w:val="29"/>
                <w:szCs w:val="29"/>
                <w:lang w:eastAsia="ru-RU"/>
              </w:rPr>
            </w:pPr>
            <w:r w:rsidRPr="00CF41D5">
              <w:rPr>
                <w:rFonts w:ascii="Arial" w:eastAsia="Times New Roman" w:hAnsi="Arial" w:cs="Arial"/>
                <w:sz w:val="29"/>
                <w:szCs w:val="29"/>
                <w:lang w:eastAsia="ru-RU"/>
              </w:rPr>
              <w:t>+</w:t>
            </w:r>
          </w:p>
        </w:tc>
        <w:tc>
          <w:tcPr>
            <w:tcW w:w="0" w:type="auto"/>
            <w:gridSpan w:val="3"/>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13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0"/>
                <w:szCs w:val="20"/>
                <w:lang w:eastAsia="ru-RU"/>
              </w:rPr>
            </w:pPr>
          </w:p>
        </w:tc>
        <w:tc>
          <w:tcPr>
            <w:tcW w:w="13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65"/>
          <w:tblCellSpacing w:w="0" w:type="dxa"/>
          <w:jc w:val="center"/>
        </w:trPr>
        <w:tc>
          <w:tcPr>
            <w:tcW w:w="81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36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0" w:type="dxa"/>
            <w:gridSpan w:val="4"/>
            <w:vMerge w:val="restart"/>
            <w:vAlign w:val="bottom"/>
            <w:hideMark/>
          </w:tcPr>
          <w:p w:rsidR="00CF41D5" w:rsidRPr="00CF41D5" w:rsidRDefault="00CF41D5" w:rsidP="00CF41D5">
            <w:pPr>
              <w:spacing w:after="0" w:line="165" w:lineRule="atLeast"/>
              <w:jc w:val="center"/>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w:t>
            </w:r>
          </w:p>
        </w:tc>
        <w:tc>
          <w:tcPr>
            <w:tcW w:w="270" w:type="dxa"/>
            <w:gridSpan w:val="2"/>
            <w:vAlign w:val="bottom"/>
            <w:hideMark/>
          </w:tcPr>
          <w:p w:rsidR="00CF41D5" w:rsidRPr="00CF41D5" w:rsidRDefault="00CF41D5" w:rsidP="00CF41D5">
            <w:pPr>
              <w:spacing w:after="0" w:line="16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0" w:type="auto"/>
            <w:vMerge/>
            <w:vAlign w:val="center"/>
            <w:hideMark/>
          </w:tcPr>
          <w:p w:rsidR="00CF41D5" w:rsidRPr="00CF41D5" w:rsidRDefault="00CF41D5" w:rsidP="00CF41D5">
            <w:pPr>
              <w:spacing w:after="0" w:line="240" w:lineRule="auto"/>
              <w:rPr>
                <w:rFonts w:ascii="Arial" w:eastAsia="Times New Roman" w:hAnsi="Arial" w:cs="Arial"/>
                <w:sz w:val="29"/>
                <w:szCs w:val="29"/>
                <w:lang w:eastAsia="ru-RU"/>
              </w:rPr>
            </w:pPr>
          </w:p>
        </w:tc>
        <w:tc>
          <w:tcPr>
            <w:tcW w:w="7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gridSpan w:val="2"/>
            <w:vMerge w:val="restart"/>
            <w:vAlign w:val="bottom"/>
            <w:hideMark/>
          </w:tcPr>
          <w:p w:rsidR="00CF41D5" w:rsidRPr="00CF41D5" w:rsidRDefault="00CF41D5" w:rsidP="00CF41D5">
            <w:pPr>
              <w:spacing w:after="0" w:line="16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w:t>
            </w:r>
          </w:p>
        </w:tc>
        <w:tc>
          <w:tcPr>
            <w:tcW w:w="13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35" w:type="dxa"/>
            <w:vAlign w:val="bottom"/>
            <w:hideMark/>
          </w:tcPr>
          <w:p w:rsidR="00CF41D5" w:rsidRPr="00CF41D5" w:rsidRDefault="00CF41D5" w:rsidP="00CF41D5">
            <w:pPr>
              <w:spacing w:after="0" w:line="16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k Z</w:t>
            </w:r>
            <w:r w:rsidRPr="00CF41D5">
              <w:rPr>
                <w:rFonts w:ascii="Times New Roman" w:eastAsia="Times New Roman" w:hAnsi="Times New Roman" w:cs="Times New Roman"/>
                <w:sz w:val="29"/>
                <w:szCs w:val="29"/>
                <w:lang w:eastAsia="ru-RU"/>
              </w:rPr>
              <w:t>.</w:t>
            </w:r>
          </w:p>
        </w:tc>
        <w:tc>
          <w:tcPr>
            <w:tcW w:w="13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50"/>
          <w:tblCellSpacing w:w="0" w:type="dxa"/>
          <w:jc w:val="center"/>
        </w:trPr>
        <w:tc>
          <w:tcPr>
            <w:tcW w:w="810"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325"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0"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4"/>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270" w:type="dxa"/>
            <w:gridSpan w:val="2"/>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135"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35"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285"/>
          <w:tblCellSpacing w:w="0" w:type="dxa"/>
          <w:jc w:val="center"/>
        </w:trPr>
        <w:tc>
          <w:tcPr>
            <w:tcW w:w="810" w:type="dxa"/>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325" w:type="dxa"/>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870" w:type="dxa"/>
            <w:gridSpan w:val="4"/>
            <w:vAlign w:val="bottom"/>
            <w:hideMark/>
          </w:tcPr>
          <w:p w:rsidR="00CF41D5" w:rsidRPr="00CF41D5" w:rsidRDefault="00CF41D5" w:rsidP="00CF41D5">
            <w:pPr>
              <w:spacing w:after="0" w:line="285" w:lineRule="atLeast"/>
              <w:jc w:val="center"/>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w:t>
            </w:r>
            <w:r w:rsidRPr="00CF41D5">
              <w:rPr>
                <w:rFonts w:ascii="Arial" w:eastAsia="Times New Roman" w:hAnsi="Arial" w:cs="Arial"/>
                <w:i/>
                <w:iCs/>
                <w:sz w:val="29"/>
                <w:szCs w:val="29"/>
                <w:lang w:eastAsia="ru-RU"/>
              </w:rPr>
              <w:t>π</w:t>
            </w:r>
            <w:r w:rsidRPr="00CF41D5">
              <w:rPr>
                <w:rFonts w:ascii="Arial" w:eastAsia="Times New Roman" w:hAnsi="Arial" w:cs="Arial"/>
                <w:sz w:val="29"/>
                <w:szCs w:val="29"/>
                <w:lang w:eastAsia="ru-RU"/>
              </w:rPr>
              <w:t>Γ</w:t>
            </w:r>
          </w:p>
        </w:tc>
        <w:tc>
          <w:tcPr>
            <w:tcW w:w="165" w:type="dxa"/>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40" w:type="dxa"/>
            <w:gridSpan w:val="2"/>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0" w:type="dxa"/>
            <w:gridSpan w:val="2"/>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35" w:type="dxa"/>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60"/>
          <w:tblCellSpacing w:w="0" w:type="dxa"/>
          <w:jc w:val="center"/>
        </w:trPr>
        <w:tc>
          <w:tcPr>
            <w:tcW w:w="8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3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05" w:type="dxa"/>
            <w:gridSpan w:val="3"/>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bl>
    <w:p w:rsidR="00CF41D5" w:rsidRPr="00CF41D5" w:rsidRDefault="00CF41D5" w:rsidP="00CF41D5">
      <w:pPr>
        <w:spacing w:after="15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b/>
          <w:bCs/>
          <w:sz w:val="29"/>
          <w:szCs w:val="29"/>
          <w:lang w:eastAsia="ru-RU"/>
        </w:rPr>
        <w:t>1.2.8.6. </w:t>
      </w:r>
      <w:r w:rsidRPr="00CF41D5">
        <w:rPr>
          <w:rFonts w:ascii="Times New Roman" w:eastAsia="Times New Roman" w:hAnsi="Times New Roman" w:cs="Times New Roman"/>
          <w:sz w:val="29"/>
          <w:szCs w:val="29"/>
          <w:lang w:eastAsia="ru-RU"/>
        </w:rPr>
        <w:t>Распределение Фишера с</w:t>
      </w:r>
      <w:r w:rsidRPr="00CF41D5">
        <w:rPr>
          <w:rFonts w:ascii="Times New Roman" w:eastAsia="Times New Roman" w:hAnsi="Times New Roman" w:cs="Times New Roman"/>
          <w:i/>
          <w:iCs/>
          <w:sz w:val="29"/>
          <w:szCs w:val="29"/>
          <w:lang w:eastAsia="ru-RU"/>
        </w:rPr>
        <w:t>m</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k </w:t>
      </w:r>
      <w:r w:rsidRPr="00CF41D5">
        <w:rPr>
          <w:rFonts w:ascii="Times New Roman" w:eastAsia="Times New Roman" w:hAnsi="Times New Roman" w:cs="Times New Roman"/>
          <w:sz w:val="29"/>
          <w:szCs w:val="29"/>
          <w:lang w:eastAsia="ru-RU"/>
        </w:rPr>
        <w:t>степенями свободы</w:t>
      </w:r>
      <w:r w:rsidRPr="00CF41D5">
        <w:rPr>
          <w:rFonts w:ascii="Times New Roman" w:eastAsia="Times New Roman" w:hAnsi="Times New Roman" w:cs="Times New Roman"/>
          <w:i/>
          <w:iCs/>
          <w:sz w:val="29"/>
          <w:szCs w:val="29"/>
          <w:lang w:eastAsia="ru-RU"/>
        </w:rPr>
        <w:t>F</w:t>
      </w:r>
      <w:r w:rsidRPr="00CF41D5">
        <w:rPr>
          <w:rFonts w:ascii="Times New Roman" w:eastAsia="Times New Roman" w:hAnsi="Times New Roman" w:cs="Times New Roman"/>
          <w:sz w:val="20"/>
          <w:szCs w:val="20"/>
          <w:lang w:eastAsia="ru-RU"/>
        </w:rPr>
        <w:t>1 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m</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k</w:t>
      </w:r>
      <w:r w:rsidRPr="00CF41D5">
        <w:rPr>
          <w:rFonts w:ascii="Times New Roman" w:eastAsia="Times New Roman" w:hAnsi="Times New Roman" w:cs="Times New Roman"/>
          <w:sz w:val="29"/>
          <w:szCs w:val="29"/>
          <w:lang w:eastAsia="ru-RU"/>
        </w:rPr>
        <w:t>):</w:t>
      </w:r>
    </w:p>
    <w:tbl>
      <w:tblPr>
        <w:tblW w:w="9645" w:type="dxa"/>
        <w:tblCellSpacing w:w="0" w:type="dxa"/>
        <w:tblCellMar>
          <w:left w:w="0" w:type="dxa"/>
          <w:right w:w="0" w:type="dxa"/>
        </w:tblCellMar>
        <w:tblLook w:val="04A0"/>
      </w:tblPr>
      <w:tblGrid>
        <w:gridCol w:w="90"/>
        <w:gridCol w:w="165"/>
        <w:gridCol w:w="750"/>
        <w:gridCol w:w="180"/>
        <w:gridCol w:w="120"/>
        <w:gridCol w:w="375"/>
        <w:gridCol w:w="165"/>
        <w:gridCol w:w="345"/>
        <w:gridCol w:w="30"/>
        <w:gridCol w:w="150"/>
        <w:gridCol w:w="30"/>
        <w:gridCol w:w="15"/>
        <w:gridCol w:w="180"/>
        <w:gridCol w:w="30"/>
        <w:gridCol w:w="90"/>
        <w:gridCol w:w="30"/>
        <w:gridCol w:w="60"/>
        <w:gridCol w:w="30"/>
        <w:gridCol w:w="75"/>
        <w:gridCol w:w="30"/>
        <w:gridCol w:w="120"/>
        <w:gridCol w:w="75"/>
        <w:gridCol w:w="195"/>
        <w:gridCol w:w="45"/>
        <w:gridCol w:w="120"/>
        <w:gridCol w:w="105"/>
        <w:gridCol w:w="150"/>
        <w:gridCol w:w="75"/>
        <w:gridCol w:w="150"/>
        <w:gridCol w:w="15"/>
        <w:gridCol w:w="105"/>
        <w:gridCol w:w="270"/>
        <w:gridCol w:w="165"/>
        <w:gridCol w:w="90"/>
        <w:gridCol w:w="180"/>
        <w:gridCol w:w="120"/>
        <w:gridCol w:w="315"/>
        <w:gridCol w:w="165"/>
        <w:gridCol w:w="210"/>
        <w:gridCol w:w="390"/>
        <w:gridCol w:w="60"/>
        <w:gridCol w:w="3585"/>
      </w:tblGrid>
      <w:tr w:rsidR="00CF41D5" w:rsidRPr="00CF41D5" w:rsidTr="00CF41D5">
        <w:trPr>
          <w:trHeight w:val="390"/>
          <w:tblCellSpacing w:w="0" w:type="dxa"/>
        </w:trPr>
        <w:tc>
          <w:tcPr>
            <w:tcW w:w="2220" w:type="dxa"/>
            <w:gridSpan w:val="9"/>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gridSpan w:val="3"/>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gridSpan w:val="2"/>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0" w:type="dxa"/>
            <w:gridSpan w:val="14"/>
            <w:vAlign w:val="bottom"/>
            <w:hideMark/>
          </w:tcPr>
          <w:p w:rsidR="00CF41D5" w:rsidRPr="00CF41D5" w:rsidRDefault="00CF41D5" w:rsidP="00CF41D5">
            <w:pPr>
              <w:spacing w:after="0" w:line="315" w:lineRule="atLeast"/>
              <w:jc w:val="center"/>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 </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m</w:t>
            </w:r>
          </w:p>
        </w:tc>
        <w:tc>
          <w:tcPr>
            <w:tcW w:w="1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22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m</w:t>
            </w:r>
          </w:p>
        </w:tc>
        <w:tc>
          <w:tcPr>
            <w:tcW w:w="2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58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65"/>
          <w:tblCellSpacing w:w="0" w:type="dxa"/>
        </w:trPr>
        <w:tc>
          <w:tcPr>
            <w:tcW w:w="2220" w:type="dxa"/>
            <w:gridSpan w:val="9"/>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gridSpan w:val="3"/>
            <w:vMerge w:val="restart"/>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20" w:type="dxa"/>
            <w:gridSpan w:val="6"/>
            <w:vMerge w:val="restart"/>
            <w:vAlign w:val="bottom"/>
            <w:hideMark/>
          </w:tcPr>
          <w:p w:rsidR="00CF41D5" w:rsidRPr="00CF41D5" w:rsidRDefault="00CF41D5" w:rsidP="00CF41D5">
            <w:pPr>
              <w:spacing w:after="0" w:line="165" w:lineRule="atLeast"/>
              <w:jc w:val="right"/>
              <w:rPr>
                <w:rFonts w:ascii="Arial" w:eastAsia="Times New Roman" w:hAnsi="Arial" w:cs="Arial"/>
                <w:sz w:val="29"/>
                <w:szCs w:val="29"/>
                <w:lang w:eastAsia="ru-RU"/>
              </w:rPr>
            </w:pPr>
            <w:r w:rsidRPr="00CF41D5">
              <w:rPr>
                <w:rFonts w:ascii="Arial" w:eastAsia="Times New Roman" w:hAnsi="Arial" w:cs="Arial"/>
                <w:sz w:val="29"/>
                <w:szCs w:val="29"/>
                <w:lang w:eastAsia="ru-RU"/>
              </w:rPr>
              <w:t>Γ</w:t>
            </w:r>
          </w:p>
        </w:tc>
        <w:tc>
          <w:tcPr>
            <w:tcW w:w="75" w:type="dxa"/>
            <w:tcBorders>
              <w:bottom w:val="single" w:sz="6" w:space="0" w:color="000000"/>
            </w:tcBorders>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tcBorders>
              <w:bottom w:val="single" w:sz="6" w:space="0" w:color="000000"/>
            </w:tcBorders>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gridSpan w:val="2"/>
            <w:tcBorders>
              <w:bottom w:val="single" w:sz="6" w:space="0" w:color="000000"/>
            </w:tcBorders>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tcBorders>
              <w:bottom w:val="single" w:sz="6" w:space="0" w:color="000000"/>
            </w:tcBorders>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tcBorders>
              <w:bottom w:val="single" w:sz="6" w:space="0" w:color="000000"/>
            </w:tcBorders>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tcBorders>
              <w:bottom w:val="single" w:sz="6" w:space="0" w:color="000000"/>
            </w:tcBorders>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30" w:type="dxa"/>
            <w:gridSpan w:val="3"/>
            <w:vMerge w:val="restart"/>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55" w:type="dxa"/>
            <w:gridSpan w:val="4"/>
            <w:vMerge w:val="restart"/>
            <w:vAlign w:val="bottom"/>
            <w:hideMark/>
          </w:tcPr>
          <w:p w:rsidR="00CF41D5" w:rsidRPr="00CF41D5" w:rsidRDefault="00CF41D5" w:rsidP="00CF41D5">
            <w:pPr>
              <w:spacing w:after="0" w:line="16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k m</w:t>
            </w:r>
          </w:p>
        </w:tc>
        <w:tc>
          <w:tcPr>
            <w:tcW w:w="9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tcBorders>
              <w:bottom w:val="single" w:sz="6" w:space="0" w:color="000000"/>
            </w:tcBorders>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Merge w:val="restart"/>
            <w:vAlign w:val="bottom"/>
            <w:hideMark/>
          </w:tcPr>
          <w:p w:rsidR="00CF41D5" w:rsidRPr="00CF41D5" w:rsidRDefault="00CF41D5" w:rsidP="00CF41D5">
            <w:pPr>
              <w:spacing w:after="0" w:line="150" w:lineRule="atLeast"/>
              <w:rPr>
                <w:rFonts w:ascii="Arial" w:eastAsia="Times New Roman" w:hAnsi="Arial" w:cs="Arial"/>
                <w:sz w:val="18"/>
                <w:szCs w:val="18"/>
                <w:lang w:eastAsia="ru-RU"/>
              </w:rPr>
            </w:pPr>
            <w:r w:rsidRPr="00CF41D5">
              <w:rPr>
                <w:rFonts w:ascii="Arial" w:eastAsia="Times New Roman" w:hAnsi="Arial" w:cs="Arial"/>
                <w:sz w:val="18"/>
                <w:szCs w:val="18"/>
                <w:lang w:eastAsia="ru-RU"/>
              </w:rPr>
              <w:t>−</w:t>
            </w:r>
            <w:r w:rsidRPr="00CF41D5">
              <w:rPr>
                <w:rFonts w:ascii="Times New Roman" w:eastAsia="Times New Roman" w:hAnsi="Times New Roman" w:cs="Times New Roman"/>
                <w:sz w:val="18"/>
                <w:szCs w:val="18"/>
                <w:lang w:eastAsia="ru-RU"/>
              </w:rPr>
              <w:t>1</w:t>
            </w:r>
          </w:p>
        </w:tc>
        <w:tc>
          <w:tcPr>
            <w:tcW w:w="39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58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60"/>
          <w:tblCellSpacing w:w="0" w:type="dxa"/>
        </w:trPr>
        <w:tc>
          <w:tcPr>
            <w:tcW w:w="2220" w:type="dxa"/>
            <w:gridSpan w:val="9"/>
            <w:vAlign w:val="bottom"/>
            <w:hideMark/>
          </w:tcPr>
          <w:p w:rsidR="00CF41D5" w:rsidRPr="00CF41D5" w:rsidRDefault="00CF41D5" w:rsidP="00CF41D5">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3"/>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0" w:type="auto"/>
            <w:gridSpan w:val="6"/>
            <w:vMerge/>
            <w:vAlign w:val="center"/>
            <w:hideMark/>
          </w:tcPr>
          <w:p w:rsidR="00CF41D5" w:rsidRPr="00CF41D5" w:rsidRDefault="00CF41D5" w:rsidP="00CF41D5">
            <w:pPr>
              <w:spacing w:after="0" w:line="240" w:lineRule="auto"/>
              <w:rPr>
                <w:rFonts w:ascii="Arial" w:eastAsia="Times New Roman" w:hAnsi="Arial" w:cs="Arial"/>
                <w:sz w:val="29"/>
                <w:szCs w:val="29"/>
                <w:lang w:eastAsia="ru-RU"/>
              </w:rPr>
            </w:pPr>
          </w:p>
        </w:tc>
        <w:tc>
          <w:tcPr>
            <w:tcW w:w="75" w:type="dxa"/>
            <w:vAlign w:val="bottom"/>
            <w:hideMark/>
          </w:tcPr>
          <w:p w:rsidR="00CF41D5" w:rsidRPr="00CF41D5" w:rsidRDefault="00CF41D5" w:rsidP="00CF41D5">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CF41D5">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gridSpan w:val="3"/>
            <w:vMerge w:val="restart"/>
            <w:vAlign w:val="bottom"/>
            <w:hideMark/>
          </w:tcPr>
          <w:p w:rsidR="00CF41D5" w:rsidRPr="00CF41D5" w:rsidRDefault="00CF41D5" w:rsidP="00CF41D5">
            <w:pPr>
              <w:spacing w:after="0" w:line="60" w:lineRule="atLeast"/>
              <w:jc w:val="center"/>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45" w:type="dxa"/>
            <w:vAlign w:val="bottom"/>
            <w:hideMark/>
          </w:tcPr>
          <w:p w:rsidR="00CF41D5" w:rsidRPr="00CF41D5" w:rsidRDefault="00CF41D5" w:rsidP="00CF41D5">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3"/>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150" w:type="dxa"/>
            <w:vAlign w:val="bottom"/>
            <w:hideMark/>
          </w:tcPr>
          <w:p w:rsidR="00CF41D5" w:rsidRPr="00CF41D5" w:rsidRDefault="00CF41D5" w:rsidP="00CF41D5">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4"/>
            <w:vMerge/>
            <w:vAlign w:val="center"/>
            <w:hideMark/>
          </w:tcPr>
          <w:p w:rsidR="00CF41D5" w:rsidRPr="00CF41D5" w:rsidRDefault="00CF41D5" w:rsidP="00CF41D5">
            <w:pPr>
              <w:spacing w:after="0" w:line="240" w:lineRule="auto"/>
              <w:rPr>
                <w:rFonts w:ascii="Times New Roman" w:eastAsia="Times New Roman" w:hAnsi="Times New Roman" w:cs="Times New Roman"/>
                <w:i/>
                <w:iCs/>
                <w:sz w:val="20"/>
                <w:szCs w:val="20"/>
                <w:lang w:eastAsia="ru-RU"/>
              </w:rPr>
            </w:pPr>
          </w:p>
        </w:tc>
        <w:tc>
          <w:tcPr>
            <w:tcW w:w="90" w:type="dxa"/>
            <w:vAlign w:val="bottom"/>
            <w:hideMark/>
          </w:tcPr>
          <w:p w:rsidR="00CF41D5" w:rsidRPr="00CF41D5" w:rsidRDefault="00CF41D5" w:rsidP="00CF41D5">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80" w:type="dxa"/>
            <w:gridSpan w:val="2"/>
            <w:vMerge w:val="restart"/>
            <w:vAlign w:val="bottom"/>
            <w:hideMark/>
          </w:tcPr>
          <w:p w:rsidR="00CF41D5" w:rsidRPr="00CF41D5" w:rsidRDefault="00CF41D5" w:rsidP="00CF41D5">
            <w:pPr>
              <w:spacing w:after="0" w:line="60"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x </w:t>
            </w:r>
            <w:r w:rsidRPr="00CF41D5">
              <w:rPr>
                <w:rFonts w:ascii="Times New Roman" w:eastAsia="Times New Roman" w:hAnsi="Times New Roman" w:cs="Times New Roman"/>
                <w:sz w:val="20"/>
                <w:szCs w:val="20"/>
                <w:lang w:eastAsia="ru-RU"/>
              </w:rPr>
              <w:t>2</w:t>
            </w:r>
          </w:p>
        </w:tc>
        <w:tc>
          <w:tcPr>
            <w:tcW w:w="0" w:type="auto"/>
            <w:vMerge/>
            <w:vAlign w:val="center"/>
            <w:hideMark/>
          </w:tcPr>
          <w:p w:rsidR="00CF41D5" w:rsidRPr="00CF41D5" w:rsidRDefault="00CF41D5" w:rsidP="00CF41D5">
            <w:pPr>
              <w:spacing w:after="0" w:line="240" w:lineRule="auto"/>
              <w:rPr>
                <w:rFonts w:ascii="Arial" w:eastAsia="Times New Roman" w:hAnsi="Arial" w:cs="Arial"/>
                <w:sz w:val="18"/>
                <w:szCs w:val="18"/>
                <w:lang w:eastAsia="ru-RU"/>
              </w:rPr>
            </w:pPr>
          </w:p>
        </w:tc>
        <w:tc>
          <w:tcPr>
            <w:tcW w:w="390" w:type="dxa"/>
            <w:vAlign w:val="bottom"/>
            <w:hideMark/>
          </w:tcPr>
          <w:p w:rsidR="00CF41D5" w:rsidRPr="00CF41D5" w:rsidRDefault="00CF41D5" w:rsidP="00CF41D5">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585" w:type="dxa"/>
            <w:vAlign w:val="bottom"/>
            <w:hideMark/>
          </w:tcPr>
          <w:p w:rsidR="00CF41D5" w:rsidRPr="00CF41D5" w:rsidRDefault="00CF41D5" w:rsidP="00CF41D5">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90"/>
          <w:tblCellSpacing w:w="0" w:type="dxa"/>
        </w:trPr>
        <w:tc>
          <w:tcPr>
            <w:tcW w:w="2415" w:type="dxa"/>
            <w:gridSpan w:val="12"/>
            <w:vMerge w:val="restart"/>
            <w:vAlign w:val="bottom"/>
            <w:hideMark/>
          </w:tcPr>
          <w:p w:rsidR="00CF41D5" w:rsidRPr="00CF41D5" w:rsidRDefault="00CF41D5" w:rsidP="00CF41D5">
            <w:pPr>
              <w:spacing w:after="0" w:line="315" w:lineRule="atLeast"/>
              <w:jc w:val="righ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f</w:t>
            </w:r>
            <w:r w:rsidRPr="00CF41D5">
              <w:rPr>
                <w:rFonts w:ascii="Arial" w:eastAsia="Times New Roman" w:hAnsi="Arial" w:cs="Arial"/>
                <w:i/>
                <w:iCs/>
                <w:sz w:val="20"/>
                <w:szCs w:val="20"/>
                <w:lang w:eastAsia="ru-RU"/>
              </w:rPr>
              <w:t>ξ </w:t>
            </w:r>
            <w:r w:rsidRPr="00CF41D5">
              <w:rPr>
                <w:rFonts w:ascii="Arial" w:eastAsia="Times New Roman" w:hAnsi="Arial" w:cs="Arial"/>
                <w:sz w:val="36"/>
                <w:szCs w:val="36"/>
                <w:lang w:eastAsia="ru-RU"/>
              </w:rPr>
              <w:t>(</w:t>
            </w:r>
            <w:r w:rsidRPr="00CF41D5">
              <w:rPr>
                <w:rFonts w:ascii="Times New Roman" w:eastAsia="Times New Roman" w:hAnsi="Times New Roman" w:cs="Times New Roman"/>
                <w:i/>
                <w:iCs/>
                <w:sz w:val="29"/>
                <w:szCs w:val="29"/>
                <w:lang w:eastAsia="ru-RU"/>
              </w:rPr>
              <w:t>x</w:t>
            </w:r>
            <w:r w:rsidRPr="00CF41D5">
              <w:rPr>
                <w:rFonts w:ascii="Arial" w:eastAsia="Times New Roman" w:hAnsi="Arial" w:cs="Arial"/>
                <w:sz w:val="36"/>
                <w:szCs w:val="36"/>
                <w:lang w:eastAsia="ru-RU"/>
              </w:rPr>
              <w:t>)</w:t>
            </w:r>
            <w:r w:rsidRPr="00CF41D5">
              <w:rPr>
                <w:rFonts w:ascii="Arial" w:eastAsia="Times New Roman" w:hAnsi="Arial" w:cs="Arial"/>
                <w:sz w:val="29"/>
                <w:szCs w:val="29"/>
                <w:lang w:eastAsia="ru-RU"/>
              </w:rPr>
              <w:t>=</w:t>
            </w:r>
          </w:p>
        </w:tc>
        <w:tc>
          <w:tcPr>
            <w:tcW w:w="210" w:type="dxa"/>
            <w:gridSpan w:val="2"/>
            <w:vMerge w:val="restart"/>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85" w:type="dxa"/>
            <w:gridSpan w:val="5"/>
            <w:vMerge w:val="restart"/>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3"/>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4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30" w:type="dxa"/>
            <w:gridSpan w:val="3"/>
            <w:vMerge w:val="restart"/>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tcBorders>
              <w:bottom w:val="single" w:sz="6" w:space="0" w:color="000000"/>
            </w:tcBorders>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tcBorders>
              <w:bottom w:val="single" w:sz="6" w:space="0" w:color="000000"/>
            </w:tcBorders>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tcBorders>
              <w:bottom w:val="single" w:sz="6" w:space="0" w:color="000000"/>
            </w:tcBorders>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 w:type="dxa"/>
            <w:vMerge w:val="restart"/>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Merge w:val="restart"/>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Merge w:val="restart"/>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21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585"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35"/>
          <w:tblCellSpacing w:w="0" w:type="dxa"/>
        </w:trPr>
        <w:tc>
          <w:tcPr>
            <w:tcW w:w="0" w:type="auto"/>
            <w:gridSpan w:val="12"/>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0" w:type="auto"/>
            <w:gridSpan w:val="5"/>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30"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3"/>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45"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3"/>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150"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0"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210"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585"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75"/>
          <w:tblCellSpacing w:w="0" w:type="dxa"/>
        </w:trPr>
        <w:tc>
          <w:tcPr>
            <w:tcW w:w="0" w:type="auto"/>
            <w:gridSpan w:val="12"/>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210" w:type="dxa"/>
            <w:gridSpan w:val="2"/>
            <w:tcBorders>
              <w:bottom w:val="single" w:sz="6" w:space="0" w:color="000000"/>
            </w:tcBorders>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gridSpan w:val="3"/>
            <w:tcBorders>
              <w:bottom w:val="single" w:sz="6" w:space="0" w:color="000000"/>
            </w:tcBorders>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gridSpan w:val="2"/>
            <w:tcBorders>
              <w:bottom w:val="single" w:sz="6" w:space="0" w:color="000000"/>
            </w:tcBorders>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tcBorders>
              <w:bottom w:val="single" w:sz="6" w:space="0" w:color="000000"/>
            </w:tcBorders>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gridSpan w:val="2"/>
            <w:tcBorders>
              <w:bottom w:val="single" w:sz="6" w:space="0" w:color="000000"/>
            </w:tcBorders>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15" w:type="dxa"/>
            <w:gridSpan w:val="5"/>
            <w:tcBorders>
              <w:bottom w:val="single" w:sz="6" w:space="0" w:color="000000"/>
            </w:tcBorders>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80" w:type="dxa"/>
            <w:gridSpan w:val="6"/>
            <w:vMerge w:val="restart"/>
            <w:vAlign w:val="bottom"/>
            <w:hideMark/>
          </w:tcPr>
          <w:p w:rsidR="00CF41D5" w:rsidRPr="00CF41D5" w:rsidRDefault="00CF41D5" w:rsidP="00CF41D5">
            <w:pPr>
              <w:spacing w:after="0" w:line="7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 </w:t>
            </w:r>
            <w:r w:rsidRPr="00CF41D5">
              <w:rPr>
                <w:rFonts w:ascii="Times New Roman" w:eastAsia="Times New Roman" w:hAnsi="Times New Roman" w:cs="Times New Roman"/>
                <w:sz w:val="20"/>
                <w:szCs w:val="20"/>
                <w:lang w:eastAsia="ru-RU"/>
              </w:rPr>
              <w:t>2 </w:t>
            </w:r>
            <w:r w:rsidRPr="00CF41D5">
              <w:rPr>
                <w:rFonts w:ascii="Times New Roman" w:eastAsia="Times New Roman" w:hAnsi="Times New Roman" w:cs="Times New Roman"/>
                <w:i/>
                <w:iCs/>
                <w:sz w:val="29"/>
                <w:szCs w:val="29"/>
                <w:lang w:eastAsia="ru-RU"/>
              </w:rPr>
              <w:t>m</w:t>
            </w:r>
            <w:r w:rsidRPr="00CF41D5">
              <w:rPr>
                <w:rFonts w:ascii="Times New Roman" w:eastAsia="Times New Roman" w:hAnsi="Times New Roman" w:cs="Times New Roman"/>
                <w:sz w:val="20"/>
                <w:szCs w:val="20"/>
                <w:lang w:eastAsia="ru-RU"/>
              </w:rPr>
              <w:t>2</w:t>
            </w:r>
          </w:p>
        </w:tc>
        <w:tc>
          <w:tcPr>
            <w:tcW w:w="90" w:type="dxa"/>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tcBorders>
              <w:bottom w:val="single" w:sz="6" w:space="0" w:color="000000"/>
            </w:tcBorders>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tcBorders>
              <w:bottom w:val="single" w:sz="6" w:space="0" w:color="000000"/>
            </w:tcBorders>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tcBorders>
              <w:bottom w:val="single" w:sz="6" w:space="0" w:color="000000"/>
            </w:tcBorders>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tcBorders>
              <w:bottom w:val="single" w:sz="6" w:space="0" w:color="000000"/>
            </w:tcBorders>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tcBorders>
              <w:bottom w:val="single" w:sz="6" w:space="0" w:color="000000"/>
            </w:tcBorders>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gridSpan w:val="2"/>
            <w:tcBorders>
              <w:bottom w:val="single" w:sz="6" w:space="0" w:color="000000"/>
            </w:tcBorders>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585" w:type="dxa"/>
            <w:vMerge w:val="restart"/>
            <w:vAlign w:val="bottom"/>
            <w:hideMark/>
          </w:tcPr>
          <w:p w:rsidR="00CF41D5" w:rsidRPr="00CF41D5" w:rsidRDefault="00CF41D5" w:rsidP="00CF41D5">
            <w:pPr>
              <w:spacing w:after="0" w:line="7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&gt; </w:t>
            </w:r>
            <w:r w:rsidRPr="00CF41D5">
              <w:rPr>
                <w:rFonts w:ascii="Times New Roman" w:eastAsia="Times New Roman" w:hAnsi="Times New Roman" w:cs="Times New Roman"/>
                <w:sz w:val="29"/>
                <w:szCs w:val="29"/>
                <w:lang w:eastAsia="ru-RU"/>
              </w:rPr>
              <w:t>0,</w:t>
            </w:r>
            <w:r w:rsidRPr="00CF41D5">
              <w:rPr>
                <w:rFonts w:ascii="Times New Roman" w:eastAsia="Times New Roman" w:hAnsi="Times New Roman" w:cs="Times New Roman"/>
                <w:i/>
                <w:iCs/>
                <w:sz w:val="29"/>
                <w:szCs w:val="29"/>
                <w:lang w:eastAsia="ru-RU"/>
              </w:rPr>
              <w:t>k</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m Z</w:t>
            </w:r>
            <w:r w:rsidRPr="00CF41D5">
              <w:rPr>
                <w:rFonts w:ascii="Times New Roman" w:eastAsia="Times New Roman" w:hAnsi="Times New Roman" w:cs="Times New Roman"/>
                <w:sz w:val="29"/>
                <w:szCs w:val="29"/>
                <w:lang w:eastAsia="ru-RU"/>
              </w:rPr>
              <w:t>,</w:t>
            </w:r>
          </w:p>
        </w:tc>
      </w:tr>
      <w:tr w:rsidR="00CF41D5" w:rsidRPr="00CF41D5" w:rsidTr="00CF41D5">
        <w:trPr>
          <w:trHeight w:val="255"/>
          <w:tblCellSpacing w:w="0" w:type="dxa"/>
        </w:trPr>
        <w:tc>
          <w:tcPr>
            <w:tcW w:w="0" w:type="auto"/>
            <w:gridSpan w:val="12"/>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495" w:type="dxa"/>
            <w:gridSpan w:val="7"/>
            <w:vAlign w:val="bottom"/>
            <w:hideMark/>
          </w:tcPr>
          <w:p w:rsidR="00CF41D5" w:rsidRPr="00CF41D5" w:rsidRDefault="00CF41D5" w:rsidP="00CF41D5">
            <w:pPr>
              <w:spacing w:after="0" w:line="255" w:lineRule="atLeast"/>
              <w:jc w:val="center"/>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w:t>
            </w:r>
          </w:p>
        </w:tc>
        <w:tc>
          <w:tcPr>
            <w:tcW w:w="30" w:type="dxa"/>
            <w:vAlign w:val="bottom"/>
            <w:hideMark/>
          </w:tcPr>
          <w:p w:rsidR="00CF41D5" w:rsidRPr="00CF41D5" w:rsidRDefault="00CF41D5" w:rsidP="00CF41D5">
            <w:pPr>
              <w:spacing w:after="0" w:line="25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810" w:type="dxa"/>
            <w:gridSpan w:val="7"/>
            <w:vAlign w:val="bottom"/>
            <w:hideMark/>
          </w:tcPr>
          <w:p w:rsidR="00CF41D5" w:rsidRPr="00CF41D5" w:rsidRDefault="00CF41D5" w:rsidP="00CF41D5">
            <w:pPr>
              <w:spacing w:after="0" w:line="25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m</w:t>
            </w:r>
          </w:p>
        </w:tc>
        <w:tc>
          <w:tcPr>
            <w:tcW w:w="0" w:type="auto"/>
            <w:gridSpan w:val="6"/>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90" w:type="dxa"/>
            <w:vAlign w:val="bottom"/>
            <w:hideMark/>
          </w:tcPr>
          <w:p w:rsidR="00CF41D5" w:rsidRPr="00CF41D5" w:rsidRDefault="00CF41D5" w:rsidP="00CF41D5">
            <w:pPr>
              <w:spacing w:after="0" w:line="25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25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25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Align w:val="bottom"/>
            <w:hideMark/>
          </w:tcPr>
          <w:p w:rsidR="00CF41D5" w:rsidRPr="00CF41D5" w:rsidRDefault="00CF41D5" w:rsidP="00CF41D5">
            <w:pPr>
              <w:spacing w:after="0" w:line="25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25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25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gridSpan w:val="2"/>
            <w:vAlign w:val="bottom"/>
            <w:hideMark/>
          </w:tcPr>
          <w:p w:rsidR="00CF41D5" w:rsidRPr="00CF41D5" w:rsidRDefault="00CF41D5" w:rsidP="00CF41D5">
            <w:pPr>
              <w:spacing w:after="0" w:line="210" w:lineRule="atLeast"/>
              <w:jc w:val="center"/>
              <w:rPr>
                <w:rFonts w:ascii="Times New Roman" w:eastAsia="Times New Roman" w:hAnsi="Times New Roman" w:cs="Times New Roman"/>
                <w:i/>
                <w:iCs/>
                <w:sz w:val="18"/>
                <w:szCs w:val="18"/>
                <w:lang w:eastAsia="ru-RU"/>
              </w:rPr>
            </w:pPr>
            <w:r w:rsidRPr="00CF41D5">
              <w:rPr>
                <w:rFonts w:ascii="Times New Roman" w:eastAsia="Times New Roman" w:hAnsi="Times New Roman" w:cs="Times New Roman"/>
                <w:i/>
                <w:iCs/>
                <w:sz w:val="18"/>
                <w:szCs w:val="18"/>
                <w:lang w:eastAsia="ru-RU"/>
              </w:rPr>
              <w:t>k </w:t>
            </w:r>
            <w:r w:rsidRPr="00CF41D5">
              <w:rPr>
                <w:rFonts w:ascii="Arial" w:eastAsia="Times New Roman" w:hAnsi="Arial" w:cs="Arial"/>
                <w:sz w:val="18"/>
                <w:szCs w:val="18"/>
                <w:lang w:eastAsia="ru-RU"/>
              </w:rPr>
              <w:t>+</w:t>
            </w:r>
            <w:r w:rsidRPr="00CF41D5">
              <w:rPr>
                <w:rFonts w:ascii="Times New Roman" w:eastAsia="Times New Roman" w:hAnsi="Times New Roman" w:cs="Times New Roman"/>
                <w:i/>
                <w:iCs/>
                <w:sz w:val="18"/>
                <w:szCs w:val="18"/>
                <w:lang w:eastAsia="ru-RU"/>
              </w:rPr>
              <w:t>m</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r>
      <w:tr w:rsidR="00CF41D5" w:rsidRPr="00CF41D5" w:rsidTr="00CF41D5">
        <w:trPr>
          <w:trHeight w:val="135"/>
          <w:tblCellSpacing w:w="0" w:type="dxa"/>
        </w:trPr>
        <w:tc>
          <w:tcPr>
            <w:tcW w:w="2220" w:type="dxa"/>
            <w:gridSpan w:val="9"/>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gridSpan w:val="3"/>
            <w:vMerge w:val="restart"/>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30" w:type="dxa"/>
            <w:gridSpan w:val="4"/>
            <w:vMerge w:val="restart"/>
            <w:vAlign w:val="bottom"/>
            <w:hideMark/>
          </w:tcPr>
          <w:p w:rsidR="00CF41D5" w:rsidRPr="00CF41D5" w:rsidRDefault="00CF41D5" w:rsidP="00CF41D5">
            <w:pPr>
              <w:spacing w:after="0" w:line="135" w:lineRule="atLeast"/>
              <w:rPr>
                <w:rFonts w:ascii="Arial" w:eastAsia="Times New Roman" w:hAnsi="Arial" w:cs="Arial"/>
                <w:sz w:val="29"/>
                <w:szCs w:val="29"/>
                <w:lang w:eastAsia="ru-RU"/>
              </w:rPr>
            </w:pPr>
            <w:r w:rsidRPr="00CF41D5">
              <w:rPr>
                <w:rFonts w:ascii="Arial" w:eastAsia="Times New Roman" w:hAnsi="Arial" w:cs="Arial"/>
                <w:sz w:val="29"/>
                <w:szCs w:val="29"/>
                <w:lang w:eastAsia="ru-RU"/>
              </w:rPr>
              <w:t>Γ</w:t>
            </w:r>
          </w:p>
        </w:tc>
        <w:tc>
          <w:tcPr>
            <w:tcW w:w="60" w:type="dxa"/>
            <w:tcBorders>
              <w:bottom w:val="single" w:sz="6" w:space="0" w:color="000000"/>
            </w:tcBorders>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gridSpan w:val="2"/>
            <w:tcBorders>
              <w:bottom w:val="single" w:sz="6" w:space="0" w:color="000000"/>
            </w:tcBorders>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65" w:type="dxa"/>
            <w:gridSpan w:val="5"/>
            <w:vMerge w:val="restart"/>
            <w:vAlign w:val="bottom"/>
            <w:hideMark/>
          </w:tcPr>
          <w:p w:rsidR="00CF41D5" w:rsidRPr="00CF41D5" w:rsidRDefault="00CF41D5" w:rsidP="00CF41D5">
            <w:pPr>
              <w:spacing w:after="0" w:line="120" w:lineRule="atLeast"/>
              <w:jc w:val="center"/>
              <w:rPr>
                <w:rFonts w:ascii="Arial" w:eastAsia="Times New Roman" w:hAnsi="Arial" w:cs="Arial"/>
                <w:sz w:val="29"/>
                <w:szCs w:val="29"/>
                <w:lang w:eastAsia="ru-RU"/>
              </w:rPr>
            </w:pPr>
            <w:r w:rsidRPr="00CF41D5">
              <w:rPr>
                <w:rFonts w:ascii="Arial" w:eastAsia="Times New Roman" w:hAnsi="Arial" w:cs="Arial"/>
                <w:sz w:val="29"/>
                <w:szCs w:val="29"/>
                <w:lang w:eastAsia="ru-RU"/>
              </w:rPr>
              <w:t>Γ</w:t>
            </w:r>
          </w:p>
        </w:tc>
        <w:tc>
          <w:tcPr>
            <w:tcW w:w="225" w:type="dxa"/>
            <w:gridSpan w:val="2"/>
            <w:tcBorders>
              <w:bottom w:val="single" w:sz="6" w:space="0" w:color="000000"/>
            </w:tcBorders>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gridSpan w:val="2"/>
            <w:vMerge w:val="restart"/>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0"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 w:type="dxa"/>
            <w:vMerge w:val="restart"/>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90" w:type="dxa"/>
            <w:gridSpan w:val="5"/>
            <w:vMerge w:val="restart"/>
            <w:vAlign w:val="bottom"/>
            <w:hideMark/>
          </w:tcPr>
          <w:p w:rsidR="00CF41D5" w:rsidRPr="00CF41D5" w:rsidRDefault="00CF41D5" w:rsidP="00CF41D5">
            <w:pPr>
              <w:spacing w:after="0" w:line="135" w:lineRule="atLeast"/>
              <w:rPr>
                <w:rFonts w:ascii="Times New Roman" w:eastAsia="Times New Roman" w:hAnsi="Times New Roman" w:cs="Times New Roman"/>
                <w:i/>
                <w:iCs/>
                <w:sz w:val="27"/>
                <w:szCs w:val="27"/>
                <w:lang w:eastAsia="ru-RU"/>
              </w:rPr>
            </w:pPr>
            <w:r w:rsidRPr="00CF41D5">
              <w:rPr>
                <w:rFonts w:ascii="Arial" w:eastAsia="Times New Roman" w:hAnsi="Arial" w:cs="Arial"/>
                <w:sz w:val="35"/>
                <w:szCs w:val="35"/>
                <w:lang w:eastAsia="ru-RU"/>
              </w:rPr>
              <w:t>(</w:t>
            </w:r>
            <w:r w:rsidRPr="00CF41D5">
              <w:rPr>
                <w:rFonts w:ascii="Times New Roman" w:eastAsia="Times New Roman" w:hAnsi="Times New Roman" w:cs="Times New Roman"/>
                <w:i/>
                <w:iCs/>
                <w:sz w:val="27"/>
                <w:szCs w:val="27"/>
                <w:lang w:eastAsia="ru-RU"/>
              </w:rPr>
              <w:t>k</w:t>
            </w:r>
            <w:r w:rsidRPr="00CF41D5">
              <w:rPr>
                <w:rFonts w:ascii="Arial" w:eastAsia="Times New Roman" w:hAnsi="Arial" w:cs="Arial"/>
                <w:sz w:val="27"/>
                <w:szCs w:val="27"/>
                <w:lang w:eastAsia="ru-RU"/>
              </w:rPr>
              <w:t>+ </w:t>
            </w:r>
            <w:r w:rsidRPr="00CF41D5">
              <w:rPr>
                <w:rFonts w:ascii="Times New Roman" w:eastAsia="Times New Roman" w:hAnsi="Times New Roman" w:cs="Times New Roman"/>
                <w:i/>
                <w:iCs/>
                <w:sz w:val="27"/>
                <w:szCs w:val="27"/>
                <w:lang w:eastAsia="ru-RU"/>
              </w:rPr>
              <w:t>mx</w:t>
            </w:r>
            <w:r w:rsidRPr="00CF41D5">
              <w:rPr>
                <w:rFonts w:ascii="Arial" w:eastAsia="Times New Roman" w:hAnsi="Arial" w:cs="Arial"/>
                <w:sz w:val="35"/>
                <w:szCs w:val="35"/>
                <w:lang w:eastAsia="ru-RU"/>
              </w:rPr>
              <w:t>)</w:t>
            </w:r>
          </w:p>
        </w:tc>
        <w:tc>
          <w:tcPr>
            <w:tcW w:w="390" w:type="dxa"/>
            <w:vMerge w:val="restart"/>
            <w:tcBorders>
              <w:top w:val="single" w:sz="6" w:space="0" w:color="000000"/>
            </w:tcBorders>
            <w:vAlign w:val="bottom"/>
            <w:hideMark/>
          </w:tcPr>
          <w:p w:rsidR="00CF41D5" w:rsidRPr="00CF41D5" w:rsidRDefault="00CF41D5" w:rsidP="00CF41D5">
            <w:pPr>
              <w:spacing w:after="0" w:line="135" w:lineRule="atLeast"/>
              <w:jc w:val="center"/>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60" w:type="dxa"/>
            <w:vMerge w:val="restart"/>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585" w:type="dxa"/>
            <w:vMerge w:val="restart"/>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75"/>
          <w:tblCellSpacing w:w="0" w:type="dxa"/>
        </w:trPr>
        <w:tc>
          <w:tcPr>
            <w:tcW w:w="2220" w:type="dxa"/>
            <w:gridSpan w:val="9"/>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3"/>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0" w:type="auto"/>
            <w:gridSpan w:val="4"/>
            <w:vMerge/>
            <w:vAlign w:val="center"/>
            <w:hideMark/>
          </w:tcPr>
          <w:p w:rsidR="00CF41D5" w:rsidRPr="00CF41D5" w:rsidRDefault="00CF41D5" w:rsidP="00CF41D5">
            <w:pPr>
              <w:spacing w:after="0" w:line="240" w:lineRule="auto"/>
              <w:rPr>
                <w:rFonts w:ascii="Arial" w:eastAsia="Times New Roman" w:hAnsi="Arial" w:cs="Arial"/>
                <w:sz w:val="29"/>
                <w:szCs w:val="29"/>
                <w:lang w:eastAsia="ru-RU"/>
              </w:rPr>
            </w:pPr>
          </w:p>
        </w:tc>
        <w:tc>
          <w:tcPr>
            <w:tcW w:w="60"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gridSpan w:val="2"/>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5"/>
            <w:vMerge/>
            <w:vAlign w:val="center"/>
            <w:hideMark/>
          </w:tcPr>
          <w:p w:rsidR="00CF41D5" w:rsidRPr="00CF41D5" w:rsidRDefault="00CF41D5" w:rsidP="00CF41D5">
            <w:pPr>
              <w:spacing w:after="0" w:line="240" w:lineRule="auto"/>
              <w:rPr>
                <w:rFonts w:ascii="Arial" w:eastAsia="Times New Roman" w:hAnsi="Arial" w:cs="Arial"/>
                <w:sz w:val="29"/>
                <w:szCs w:val="29"/>
                <w:lang w:eastAsia="ru-RU"/>
              </w:rPr>
            </w:pPr>
          </w:p>
        </w:tc>
        <w:tc>
          <w:tcPr>
            <w:tcW w:w="225" w:type="dxa"/>
            <w:gridSpan w:val="2"/>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150"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0"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0" w:type="auto"/>
            <w:gridSpan w:val="5"/>
            <w:vMerge/>
            <w:vAlign w:val="center"/>
            <w:hideMark/>
          </w:tcPr>
          <w:p w:rsidR="00CF41D5" w:rsidRPr="00CF41D5" w:rsidRDefault="00CF41D5" w:rsidP="00CF41D5">
            <w:pPr>
              <w:spacing w:after="0" w:line="240" w:lineRule="auto"/>
              <w:rPr>
                <w:rFonts w:ascii="Times New Roman" w:eastAsia="Times New Roman" w:hAnsi="Times New Roman" w:cs="Times New Roman"/>
                <w:i/>
                <w:iCs/>
                <w:sz w:val="27"/>
                <w:szCs w:val="27"/>
                <w:lang w:eastAsia="ru-RU"/>
              </w:rPr>
            </w:pPr>
          </w:p>
        </w:tc>
        <w:tc>
          <w:tcPr>
            <w:tcW w:w="0" w:type="auto"/>
            <w:vMerge/>
            <w:tcBorders>
              <w:top w:val="single" w:sz="6" w:space="0" w:color="000000"/>
            </w:tcBorders>
            <w:vAlign w:val="center"/>
            <w:hideMark/>
          </w:tcPr>
          <w:p w:rsidR="00CF41D5" w:rsidRPr="00CF41D5" w:rsidRDefault="00CF41D5" w:rsidP="00CF41D5">
            <w:pPr>
              <w:spacing w:after="0" w:line="240" w:lineRule="auto"/>
              <w:rPr>
                <w:rFonts w:ascii="Times New Roman" w:eastAsia="Times New Roman" w:hAnsi="Times New Roman" w:cs="Times New Roman"/>
                <w:sz w:val="20"/>
                <w:szCs w:val="20"/>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r>
      <w:tr w:rsidR="00CF41D5" w:rsidRPr="00CF41D5" w:rsidTr="00CF41D5">
        <w:trPr>
          <w:trHeight w:val="330"/>
          <w:tblCellSpacing w:w="0" w:type="dxa"/>
        </w:trPr>
        <w:tc>
          <w:tcPr>
            <w:tcW w:w="2220" w:type="dxa"/>
            <w:gridSpan w:val="9"/>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gridSpan w:val="3"/>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95" w:type="dxa"/>
            <w:gridSpan w:val="7"/>
            <w:vAlign w:val="bottom"/>
            <w:hideMark/>
          </w:tcPr>
          <w:p w:rsidR="00CF41D5" w:rsidRPr="00CF41D5" w:rsidRDefault="00CF41D5" w:rsidP="00CF41D5">
            <w:pPr>
              <w:spacing w:after="0" w:line="315" w:lineRule="atLeast"/>
              <w:jc w:val="center"/>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3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gridSpan w:val="3"/>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gridSpan w:val="4"/>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705" w:type="dxa"/>
            <w:gridSpan w:val="5"/>
            <w:vMerge w:val="restart"/>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0,</w:t>
            </w:r>
          </w:p>
        </w:tc>
        <w:tc>
          <w:tcPr>
            <w:tcW w:w="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585" w:type="dxa"/>
            <w:vMerge w:val="restart"/>
            <w:vAlign w:val="bottom"/>
            <w:hideMark/>
          </w:tcPr>
          <w:p w:rsidR="00CF41D5" w:rsidRPr="00CF41D5" w:rsidRDefault="00CF41D5" w:rsidP="00CF41D5">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0.</w:t>
            </w:r>
          </w:p>
        </w:tc>
      </w:tr>
      <w:tr w:rsidR="00CF41D5" w:rsidRPr="00CF41D5" w:rsidTr="00CF41D5">
        <w:trPr>
          <w:trHeight w:val="345"/>
          <w:tblCellSpacing w:w="0" w:type="dxa"/>
        </w:trPr>
        <w:tc>
          <w:tcPr>
            <w:tcW w:w="2220" w:type="dxa"/>
            <w:gridSpan w:val="9"/>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gridSpan w:val="3"/>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gridSpan w:val="2"/>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gridSpan w:val="2"/>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gridSpan w:val="2"/>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5"/>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r>
      <w:tr w:rsidR="00CF41D5" w:rsidRPr="00CF41D5" w:rsidTr="00CF41D5">
        <w:trPr>
          <w:trHeight w:val="975"/>
          <w:tblCellSpacing w:w="0" w:type="dxa"/>
        </w:trPr>
        <w:tc>
          <w:tcPr>
            <w:tcW w:w="5400" w:type="dxa"/>
            <w:gridSpan w:val="38"/>
            <w:vAlign w:val="bottom"/>
            <w:hideMark/>
          </w:tcPr>
          <w:p w:rsidR="00CF41D5" w:rsidRPr="00CF41D5" w:rsidRDefault="00CF41D5" w:rsidP="00CF41D5">
            <w:pPr>
              <w:spacing w:after="0" w:line="300" w:lineRule="atLeast"/>
              <w:jc w:val="center"/>
              <w:rPr>
                <w:rFonts w:ascii="Times New Roman" w:eastAsia="Times New Roman" w:hAnsi="Times New Roman" w:cs="Times New Roman"/>
                <w:sz w:val="27"/>
                <w:szCs w:val="27"/>
                <w:lang w:eastAsia="ru-RU"/>
              </w:rPr>
            </w:pPr>
            <w:r w:rsidRPr="00CF41D5">
              <w:rPr>
                <w:rFonts w:ascii="Times New Roman" w:eastAsia="Times New Roman" w:hAnsi="Times New Roman" w:cs="Times New Roman"/>
                <w:b/>
                <w:bCs/>
                <w:sz w:val="27"/>
                <w:szCs w:val="27"/>
                <w:lang w:eastAsia="ru-RU"/>
              </w:rPr>
              <w:t>1.2.8.7. </w:t>
            </w:r>
            <w:r w:rsidRPr="00CF41D5">
              <w:rPr>
                <w:rFonts w:ascii="Times New Roman" w:eastAsia="Times New Roman" w:hAnsi="Times New Roman" w:cs="Times New Roman"/>
                <w:sz w:val="27"/>
                <w:szCs w:val="27"/>
                <w:lang w:eastAsia="ru-RU"/>
              </w:rPr>
              <w:t>Гамма-распределение</w:t>
            </w:r>
            <w:r w:rsidRPr="00CF41D5">
              <w:rPr>
                <w:rFonts w:ascii="Arial" w:eastAsia="Times New Roman" w:hAnsi="Arial" w:cs="Arial"/>
                <w:sz w:val="27"/>
                <w:szCs w:val="27"/>
                <w:lang w:eastAsia="ru-RU"/>
              </w:rPr>
              <w:t>Γ</w:t>
            </w:r>
            <w:r w:rsidRPr="00CF41D5">
              <w:rPr>
                <w:rFonts w:ascii="Times New Roman" w:eastAsia="Times New Roman" w:hAnsi="Times New Roman" w:cs="Times New Roman"/>
                <w:sz w:val="18"/>
                <w:szCs w:val="18"/>
                <w:lang w:eastAsia="ru-RU"/>
              </w:rPr>
              <w:t>1 </w:t>
            </w:r>
            <w:r w:rsidRPr="00CF41D5">
              <w:rPr>
                <w:rFonts w:ascii="Times New Roman" w:eastAsia="Times New Roman" w:hAnsi="Times New Roman" w:cs="Times New Roman"/>
                <w:sz w:val="27"/>
                <w:szCs w:val="27"/>
                <w:lang w:eastAsia="ru-RU"/>
              </w:rPr>
              <w:t>(</w:t>
            </w:r>
            <w:r w:rsidRPr="00CF41D5">
              <w:rPr>
                <w:rFonts w:ascii="Times New Roman" w:eastAsia="Times New Roman" w:hAnsi="Times New Roman" w:cs="Times New Roman"/>
                <w:i/>
                <w:iCs/>
                <w:sz w:val="27"/>
                <w:szCs w:val="27"/>
                <w:lang w:eastAsia="ru-RU"/>
              </w:rPr>
              <w:t>a</w:t>
            </w:r>
            <w:r w:rsidRPr="00CF41D5">
              <w:rPr>
                <w:rFonts w:ascii="Times New Roman" w:eastAsia="Times New Roman" w:hAnsi="Times New Roman" w:cs="Times New Roman"/>
                <w:sz w:val="27"/>
                <w:szCs w:val="27"/>
                <w:lang w:eastAsia="ru-RU"/>
              </w:rPr>
              <w:t>,</w:t>
            </w:r>
            <w:r w:rsidRPr="00CF41D5">
              <w:rPr>
                <w:rFonts w:ascii="Times New Roman" w:eastAsia="Times New Roman" w:hAnsi="Times New Roman" w:cs="Times New Roman"/>
                <w:i/>
                <w:iCs/>
                <w:sz w:val="27"/>
                <w:szCs w:val="27"/>
                <w:lang w:eastAsia="ru-RU"/>
              </w:rPr>
              <w:t>b</w:t>
            </w:r>
            <w:r w:rsidRPr="00CF41D5">
              <w:rPr>
                <w:rFonts w:ascii="Times New Roman" w:eastAsia="Times New Roman" w:hAnsi="Times New Roman" w:cs="Times New Roman"/>
                <w:sz w:val="27"/>
                <w:szCs w:val="27"/>
                <w:lang w:eastAsia="ru-RU"/>
              </w:rPr>
              <w:t>) :</w:t>
            </w:r>
          </w:p>
        </w:tc>
        <w:tc>
          <w:tcPr>
            <w:tcW w:w="2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58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480"/>
          <w:tblCellSpacing w:w="0" w:type="dxa"/>
        </w:trPr>
        <w:tc>
          <w:tcPr>
            <w:tcW w:w="2220" w:type="dxa"/>
            <w:gridSpan w:val="9"/>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gridSpan w:val="2"/>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gridSpan w:val="2"/>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gridSpan w:val="2"/>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gridSpan w:val="3"/>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20" w:type="dxa"/>
            <w:gridSpan w:val="4"/>
            <w:vMerge w:val="restart"/>
            <w:tcBorders>
              <w:bottom w:val="single" w:sz="6" w:space="0" w:color="000000"/>
            </w:tcBorders>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tcBorders>
              <w:bottom w:val="single" w:sz="6" w:space="0" w:color="000000"/>
            </w:tcBorders>
            <w:vAlign w:val="bottom"/>
            <w:hideMark/>
          </w:tcPr>
          <w:p w:rsidR="00CF41D5" w:rsidRPr="00CF41D5" w:rsidRDefault="00CF41D5" w:rsidP="00CF41D5">
            <w:pPr>
              <w:spacing w:after="0" w:line="22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x</w:t>
            </w:r>
          </w:p>
        </w:tc>
        <w:tc>
          <w:tcPr>
            <w:tcW w:w="480" w:type="dxa"/>
            <w:gridSpan w:val="2"/>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58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95"/>
          <w:tblCellSpacing w:w="0" w:type="dxa"/>
        </w:trPr>
        <w:tc>
          <w:tcPr>
            <w:tcW w:w="2220" w:type="dxa"/>
            <w:gridSpan w:val="9"/>
            <w:vMerge w:val="restart"/>
            <w:vAlign w:val="bottom"/>
            <w:hideMark/>
          </w:tcPr>
          <w:p w:rsidR="00CF41D5" w:rsidRPr="00CF41D5" w:rsidRDefault="00CF41D5" w:rsidP="00CF41D5">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f</w:t>
            </w:r>
          </w:p>
        </w:tc>
        <w:tc>
          <w:tcPr>
            <w:tcW w:w="180" w:type="dxa"/>
            <w:gridSpan w:val="2"/>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40" w:type="dxa"/>
            <w:gridSpan w:val="9"/>
            <w:vMerge w:val="restart"/>
            <w:vAlign w:val="bottom"/>
            <w:hideMark/>
          </w:tcPr>
          <w:p w:rsidR="00CF41D5" w:rsidRPr="00CF41D5" w:rsidRDefault="00CF41D5" w:rsidP="00CF41D5">
            <w:pPr>
              <w:spacing w:after="0" w:line="210" w:lineRule="atLeast"/>
              <w:rPr>
                <w:rFonts w:ascii="Arial" w:eastAsia="Times New Roman" w:hAnsi="Arial" w:cs="Arial"/>
                <w:sz w:val="36"/>
                <w:szCs w:val="36"/>
                <w:lang w:eastAsia="ru-RU"/>
              </w:rPr>
            </w:pPr>
            <w:r w:rsidRPr="00CF41D5">
              <w:rPr>
                <w:rFonts w:ascii="Arial" w:eastAsia="Times New Roman" w:hAnsi="Arial" w:cs="Arial"/>
                <w:sz w:val="36"/>
                <w:szCs w:val="36"/>
                <w:lang w:eastAsia="ru-RU"/>
              </w:rPr>
              <w:t>(</w:t>
            </w:r>
            <w:r w:rsidRPr="00CF41D5">
              <w:rPr>
                <w:rFonts w:ascii="Times New Roman" w:eastAsia="Times New Roman" w:hAnsi="Times New Roman" w:cs="Times New Roman"/>
                <w:i/>
                <w:iCs/>
                <w:sz w:val="29"/>
                <w:szCs w:val="29"/>
                <w:lang w:eastAsia="ru-RU"/>
              </w:rPr>
              <w:t>x</w:t>
            </w:r>
            <w:r w:rsidRPr="00CF41D5">
              <w:rPr>
                <w:rFonts w:ascii="Arial" w:eastAsia="Times New Roman" w:hAnsi="Arial" w:cs="Arial"/>
                <w:sz w:val="36"/>
                <w:szCs w:val="36"/>
                <w:lang w:eastAsia="ru-RU"/>
              </w:rPr>
              <w:t>)</w:t>
            </w:r>
            <w:r w:rsidRPr="00CF41D5">
              <w:rPr>
                <w:rFonts w:ascii="Arial" w:eastAsia="Times New Roman" w:hAnsi="Arial" w:cs="Arial"/>
                <w:sz w:val="29"/>
                <w:szCs w:val="29"/>
                <w:lang w:eastAsia="ru-RU"/>
              </w:rPr>
              <w:t>=</w:t>
            </w:r>
          </w:p>
        </w:tc>
        <w:tc>
          <w:tcPr>
            <w:tcW w:w="195" w:type="dxa"/>
            <w:gridSpan w:val="2"/>
            <w:vMerge w:val="restart"/>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tcBorders>
              <w:bottom w:val="single" w:sz="6" w:space="0" w:color="000000"/>
            </w:tcBorders>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4"/>
            <w:vMerge/>
            <w:tcBorders>
              <w:bottom w:val="single" w:sz="6" w:space="0" w:color="000000"/>
            </w:tcBorders>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75" w:type="dxa"/>
            <w:tcBorders>
              <w:bottom w:val="single" w:sz="6" w:space="0" w:color="000000"/>
            </w:tcBorders>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gridSpan w:val="2"/>
            <w:tcBorders>
              <w:bottom w:val="single" w:sz="6" w:space="0" w:color="000000"/>
            </w:tcBorders>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655" w:type="dxa"/>
            <w:gridSpan w:val="12"/>
            <w:vMerge w:val="restart"/>
            <w:vAlign w:val="bottom"/>
            <w:hideMark/>
          </w:tcPr>
          <w:p w:rsidR="00CF41D5" w:rsidRPr="00CF41D5" w:rsidRDefault="00CF41D5" w:rsidP="00CF41D5">
            <w:pPr>
              <w:spacing w:after="0" w:line="19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i/>
                <w:iCs/>
                <w:sz w:val="29"/>
                <w:szCs w:val="29"/>
                <w:lang w:eastAsia="ru-RU"/>
              </w:rPr>
              <w:t>x</w:t>
            </w:r>
            <w:r w:rsidRPr="00CF41D5">
              <w:rPr>
                <w:rFonts w:ascii="Times New Roman" w:eastAsia="Times New Roman" w:hAnsi="Times New Roman" w:cs="Times New Roman"/>
                <w:i/>
                <w:iCs/>
                <w:sz w:val="20"/>
                <w:szCs w:val="20"/>
                <w:lang w:eastAsia="ru-RU"/>
              </w:rPr>
              <w:t>a</w:t>
            </w:r>
            <w:r w:rsidRPr="00CF41D5">
              <w:rPr>
                <w:rFonts w:ascii="Arial" w:eastAsia="Times New Roman" w:hAnsi="Arial" w:cs="Arial"/>
                <w:sz w:val="20"/>
                <w:szCs w:val="20"/>
                <w:lang w:eastAsia="ru-RU"/>
              </w:rPr>
              <w:t>−</w:t>
            </w:r>
            <w:r w:rsidRPr="00CF41D5">
              <w:rPr>
                <w:rFonts w:ascii="Times New Roman" w:eastAsia="Times New Roman" w:hAnsi="Times New Roman" w:cs="Times New Roman"/>
                <w:sz w:val="20"/>
                <w:szCs w:val="20"/>
                <w:lang w:eastAsia="ru-RU"/>
              </w:rPr>
              <w:t>1</w:t>
            </w:r>
            <w:r w:rsidRPr="00CF41D5">
              <w:rPr>
                <w:rFonts w:ascii="Times New Roman" w:eastAsia="Times New Roman" w:hAnsi="Times New Roman" w:cs="Times New Roman"/>
                <w:i/>
                <w:iCs/>
                <w:sz w:val="29"/>
                <w:szCs w:val="29"/>
                <w:lang w:eastAsia="ru-RU"/>
              </w:rPr>
              <w:t>e</w:t>
            </w:r>
            <w:r w:rsidRPr="00CF41D5">
              <w:rPr>
                <w:rFonts w:ascii="Arial" w:eastAsia="Times New Roman" w:hAnsi="Arial" w:cs="Arial"/>
                <w:sz w:val="20"/>
                <w:szCs w:val="20"/>
                <w:lang w:eastAsia="ru-RU"/>
              </w:rPr>
              <w:t>−</w:t>
            </w:r>
            <w:r w:rsidRPr="00CF41D5">
              <w:rPr>
                <w:rFonts w:ascii="Times New Roman" w:eastAsia="Times New Roman" w:hAnsi="Times New Roman" w:cs="Times New Roman"/>
                <w:i/>
                <w:iCs/>
                <w:sz w:val="20"/>
                <w:szCs w:val="20"/>
                <w:lang w:eastAsia="ru-RU"/>
              </w:rPr>
              <w:t>b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&gt; </w:t>
            </w:r>
            <w:r w:rsidRPr="00CF41D5">
              <w:rPr>
                <w:rFonts w:ascii="Times New Roman" w:eastAsia="Times New Roman" w:hAnsi="Times New Roman" w:cs="Times New Roman"/>
                <w:sz w:val="29"/>
                <w:szCs w:val="29"/>
                <w:lang w:eastAsia="ru-RU"/>
              </w:rPr>
              <w:t>0,</w:t>
            </w:r>
            <w:r w:rsidRPr="00CF41D5">
              <w:rPr>
                <w:rFonts w:ascii="Times New Roman" w:eastAsia="Times New Roman" w:hAnsi="Times New Roman" w:cs="Times New Roman"/>
                <w:i/>
                <w:iCs/>
                <w:sz w:val="29"/>
                <w:szCs w:val="29"/>
                <w:lang w:eastAsia="ru-RU"/>
              </w:rPr>
              <w:t>b </w:t>
            </w:r>
            <w:r w:rsidRPr="00CF41D5">
              <w:rPr>
                <w:rFonts w:ascii="Arial" w:eastAsia="Times New Roman" w:hAnsi="Arial" w:cs="Arial"/>
                <w:sz w:val="29"/>
                <w:szCs w:val="29"/>
                <w:lang w:eastAsia="ru-RU"/>
              </w:rPr>
              <w:t>&gt; </w:t>
            </w:r>
            <w:r w:rsidRPr="00CF41D5">
              <w:rPr>
                <w:rFonts w:ascii="Times New Roman" w:eastAsia="Times New Roman" w:hAnsi="Times New Roman" w:cs="Times New Roman"/>
                <w:sz w:val="29"/>
                <w:szCs w:val="29"/>
                <w:lang w:eastAsia="ru-RU"/>
              </w:rPr>
              <w:t>0,</w:t>
            </w:r>
            <w:r w:rsidRPr="00CF41D5">
              <w:rPr>
                <w:rFonts w:ascii="Times New Roman" w:eastAsia="Times New Roman" w:hAnsi="Times New Roman" w:cs="Times New Roman"/>
                <w:i/>
                <w:iCs/>
                <w:sz w:val="29"/>
                <w:szCs w:val="29"/>
                <w:lang w:eastAsia="ru-RU"/>
              </w:rPr>
              <w:t>a </w:t>
            </w:r>
            <w:r w:rsidRPr="00CF41D5">
              <w:rPr>
                <w:rFonts w:ascii="Arial" w:eastAsia="Times New Roman" w:hAnsi="Arial" w:cs="Arial"/>
                <w:sz w:val="29"/>
                <w:szCs w:val="29"/>
                <w:lang w:eastAsia="ru-RU"/>
              </w:rPr>
              <w:t>&gt; </w:t>
            </w:r>
            <w:r w:rsidRPr="00CF41D5">
              <w:rPr>
                <w:rFonts w:ascii="Times New Roman" w:eastAsia="Times New Roman" w:hAnsi="Times New Roman" w:cs="Times New Roman"/>
                <w:sz w:val="29"/>
                <w:szCs w:val="29"/>
                <w:lang w:eastAsia="ru-RU"/>
              </w:rPr>
              <w:t>0,</w:t>
            </w:r>
          </w:p>
        </w:tc>
      </w:tr>
      <w:tr w:rsidR="00CF41D5" w:rsidRPr="00CF41D5" w:rsidTr="00CF41D5">
        <w:trPr>
          <w:trHeight w:val="105"/>
          <w:tblCellSpacing w:w="0" w:type="dxa"/>
        </w:trPr>
        <w:tc>
          <w:tcPr>
            <w:tcW w:w="0" w:type="auto"/>
            <w:gridSpan w:val="9"/>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180" w:type="dxa"/>
            <w:gridSpan w:val="2"/>
            <w:vMerge w:val="restart"/>
            <w:vAlign w:val="bottom"/>
            <w:hideMark/>
          </w:tcPr>
          <w:p w:rsidR="00CF41D5" w:rsidRPr="00CF41D5" w:rsidRDefault="00CF41D5" w:rsidP="00CF41D5">
            <w:pPr>
              <w:spacing w:after="0" w:line="225" w:lineRule="atLeast"/>
              <w:rPr>
                <w:rFonts w:ascii="Arial" w:eastAsia="Times New Roman" w:hAnsi="Arial" w:cs="Arial"/>
                <w:i/>
                <w:iCs/>
                <w:sz w:val="20"/>
                <w:szCs w:val="20"/>
                <w:lang w:eastAsia="ru-RU"/>
              </w:rPr>
            </w:pPr>
            <w:r w:rsidRPr="00CF41D5">
              <w:rPr>
                <w:rFonts w:ascii="Arial" w:eastAsia="Times New Roman" w:hAnsi="Arial" w:cs="Arial"/>
                <w:i/>
                <w:iCs/>
                <w:sz w:val="20"/>
                <w:szCs w:val="20"/>
                <w:lang w:eastAsia="ru-RU"/>
              </w:rPr>
              <w:t>ξ</w:t>
            </w:r>
          </w:p>
        </w:tc>
        <w:tc>
          <w:tcPr>
            <w:tcW w:w="0" w:type="auto"/>
            <w:gridSpan w:val="9"/>
            <w:vMerge/>
            <w:vAlign w:val="center"/>
            <w:hideMark/>
          </w:tcPr>
          <w:p w:rsidR="00CF41D5" w:rsidRPr="00CF41D5" w:rsidRDefault="00CF41D5" w:rsidP="00CF41D5">
            <w:pPr>
              <w:spacing w:after="0" w:line="240" w:lineRule="auto"/>
              <w:rPr>
                <w:rFonts w:ascii="Arial" w:eastAsia="Times New Roman" w:hAnsi="Arial" w:cs="Arial"/>
                <w:sz w:val="36"/>
                <w:szCs w:val="36"/>
                <w:lang w:eastAsia="ru-RU"/>
              </w:rPr>
            </w:pP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195" w:type="dxa"/>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gridSpan w:val="2"/>
            <w:vAlign w:val="bottom"/>
            <w:hideMark/>
          </w:tcPr>
          <w:p w:rsidR="00CF41D5" w:rsidRPr="00CF41D5" w:rsidRDefault="00CF41D5" w:rsidP="00CF41D5">
            <w:pPr>
              <w:spacing w:after="0" w:line="10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a</w:t>
            </w:r>
          </w:p>
        </w:tc>
        <w:tc>
          <w:tcPr>
            <w:tcW w:w="0" w:type="auto"/>
            <w:gridSpan w:val="12"/>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r>
      <w:tr w:rsidR="00CF41D5" w:rsidRPr="00CF41D5" w:rsidTr="00CF41D5">
        <w:trPr>
          <w:trHeight w:val="210"/>
          <w:tblCellSpacing w:w="0" w:type="dxa"/>
        </w:trPr>
        <w:tc>
          <w:tcPr>
            <w:tcW w:w="2220" w:type="dxa"/>
            <w:gridSpan w:val="9"/>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Arial" w:eastAsia="Times New Roman" w:hAnsi="Arial" w:cs="Arial"/>
                <w:i/>
                <w:iCs/>
                <w:sz w:val="20"/>
                <w:szCs w:val="20"/>
                <w:lang w:eastAsia="ru-RU"/>
              </w:rPr>
            </w:pPr>
          </w:p>
        </w:tc>
        <w:tc>
          <w:tcPr>
            <w:tcW w:w="1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gridSpan w:val="2"/>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gridSpan w:val="2"/>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885" w:type="dxa"/>
            <w:gridSpan w:val="8"/>
            <w:vAlign w:val="bottom"/>
            <w:hideMark/>
          </w:tcPr>
          <w:p w:rsidR="00CF41D5" w:rsidRPr="00CF41D5" w:rsidRDefault="00CF41D5" w:rsidP="00CF41D5">
            <w:pPr>
              <w:spacing w:after="0" w:line="210" w:lineRule="atLeast"/>
              <w:rPr>
                <w:rFonts w:ascii="Times New Roman" w:eastAsia="Times New Roman" w:hAnsi="Times New Roman" w:cs="Times New Roman"/>
                <w:sz w:val="29"/>
                <w:szCs w:val="29"/>
                <w:lang w:eastAsia="ru-RU"/>
              </w:rPr>
            </w:pPr>
            <w:r w:rsidRPr="00CF41D5">
              <w:rPr>
                <w:rFonts w:ascii="Arial" w:eastAsia="Times New Roman" w:hAnsi="Arial" w:cs="Arial"/>
                <w:sz w:val="29"/>
                <w:szCs w:val="29"/>
                <w:lang w:eastAsia="ru-RU"/>
              </w:rPr>
              <w:t>Γ</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a</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b</w:t>
            </w:r>
          </w:p>
        </w:tc>
        <w:tc>
          <w:tcPr>
            <w:tcW w:w="15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58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80"/>
          <w:tblCellSpacing w:w="0" w:type="dxa"/>
        </w:trPr>
        <w:tc>
          <w:tcPr>
            <w:tcW w:w="2220" w:type="dxa"/>
            <w:gridSpan w:val="9"/>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gridSpan w:val="2"/>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gridSpan w:val="2"/>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gridSpan w:val="2"/>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gridSpan w:val="3"/>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40" w:type="dxa"/>
            <w:gridSpan w:val="4"/>
            <w:vMerge w:val="restart"/>
            <w:vAlign w:val="bottom"/>
            <w:hideMark/>
          </w:tcPr>
          <w:p w:rsidR="00CF41D5" w:rsidRPr="00CF41D5" w:rsidRDefault="00CF41D5" w:rsidP="00CF41D5">
            <w:pPr>
              <w:spacing w:after="0" w:line="180"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0,</w:t>
            </w:r>
          </w:p>
        </w:tc>
        <w:tc>
          <w:tcPr>
            <w:tcW w:w="16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585" w:type="dxa"/>
            <w:vMerge w:val="restart"/>
            <w:vAlign w:val="bottom"/>
            <w:hideMark/>
          </w:tcPr>
          <w:p w:rsidR="00CF41D5" w:rsidRPr="00CF41D5" w:rsidRDefault="00CF41D5" w:rsidP="00CF41D5">
            <w:pPr>
              <w:spacing w:after="0" w:line="180"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0.</w:t>
            </w:r>
          </w:p>
        </w:tc>
      </w:tr>
      <w:tr w:rsidR="00CF41D5" w:rsidRPr="00CF41D5" w:rsidTr="00CF41D5">
        <w:trPr>
          <w:trHeight w:val="330"/>
          <w:tblCellSpacing w:w="0" w:type="dxa"/>
        </w:trPr>
        <w:tc>
          <w:tcPr>
            <w:tcW w:w="2220" w:type="dxa"/>
            <w:gridSpan w:val="9"/>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gridSpan w:val="2"/>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gridSpan w:val="2"/>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gridSpan w:val="2"/>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gridSpan w:val="3"/>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4"/>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r>
      <w:tr w:rsidR="00CF41D5" w:rsidRPr="00CF41D5" w:rsidTr="00CF41D5">
        <w:trPr>
          <w:trHeight w:val="885"/>
          <w:tblCellSpacing w:w="0" w:type="dxa"/>
        </w:trPr>
        <w:tc>
          <w:tcPr>
            <w:tcW w:w="9645" w:type="dxa"/>
            <w:gridSpan w:val="42"/>
            <w:vAlign w:val="bottom"/>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r w:rsidRPr="00CF41D5">
              <w:rPr>
                <w:rFonts w:ascii="Times New Roman" w:eastAsia="Times New Roman" w:hAnsi="Times New Roman" w:cs="Times New Roman"/>
                <w:b/>
                <w:bCs/>
                <w:sz w:val="29"/>
                <w:szCs w:val="29"/>
                <w:lang w:eastAsia="ru-RU"/>
              </w:rPr>
              <w:t>1.2.8.8. </w:t>
            </w:r>
            <w:r w:rsidRPr="00CF41D5">
              <w:rPr>
                <w:rFonts w:ascii="Times New Roman" w:eastAsia="Times New Roman" w:hAnsi="Times New Roman" w:cs="Times New Roman"/>
                <w:sz w:val="29"/>
                <w:szCs w:val="29"/>
                <w:lang w:eastAsia="ru-RU"/>
              </w:rPr>
              <w:t>Одномерное распределение Уишарта</w:t>
            </w:r>
            <w:r w:rsidRPr="00CF41D5">
              <w:rPr>
                <w:rFonts w:ascii="Times New Roman" w:eastAsia="Times New Roman" w:hAnsi="Times New Roman" w:cs="Times New Roman"/>
                <w:i/>
                <w:iCs/>
                <w:sz w:val="29"/>
                <w:szCs w:val="29"/>
                <w:lang w:eastAsia="ru-RU"/>
              </w:rPr>
              <w:t>W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k</w:t>
            </w:r>
            <w:r w:rsidRPr="00CF41D5">
              <w:rPr>
                <w:rFonts w:ascii="Times New Roman" w:eastAsia="Times New Roman" w:hAnsi="Times New Roman" w:cs="Times New Roman"/>
                <w:sz w:val="29"/>
                <w:szCs w:val="29"/>
                <w:lang w:eastAsia="ru-RU"/>
              </w:rPr>
              <w:t>,</w:t>
            </w:r>
            <w:r w:rsidRPr="00CF41D5">
              <w:rPr>
                <w:rFonts w:ascii="Arial" w:eastAsia="Times New Roman" w:hAnsi="Arial" w:cs="Arial"/>
                <w:i/>
                <w:iCs/>
                <w:sz w:val="29"/>
                <w:szCs w:val="29"/>
                <w:lang w:eastAsia="ru-RU"/>
              </w:rPr>
              <w:t>σ </w:t>
            </w:r>
            <w:r w:rsidRPr="00CF41D5">
              <w:rPr>
                <w:rFonts w:ascii="Times New Roman" w:eastAsia="Times New Roman" w:hAnsi="Times New Roman" w:cs="Times New Roman"/>
                <w:sz w:val="20"/>
                <w:szCs w:val="20"/>
                <w:lang w:eastAsia="ru-RU"/>
              </w:rPr>
              <w:t>2 </w:t>
            </w:r>
            <w:r w:rsidRPr="00CF41D5">
              <w:rPr>
                <w:rFonts w:ascii="Times New Roman" w:eastAsia="Times New Roman" w:hAnsi="Times New Roman" w:cs="Times New Roman"/>
                <w:sz w:val="29"/>
                <w:szCs w:val="29"/>
                <w:lang w:eastAsia="ru-RU"/>
              </w:rPr>
              <w:t>)</w:t>
            </w:r>
          </w:p>
        </w:tc>
      </w:tr>
      <w:tr w:rsidR="00CF41D5" w:rsidRPr="00CF41D5" w:rsidTr="00CF41D5">
        <w:trPr>
          <w:trHeight w:val="210"/>
          <w:tblCellSpacing w:w="0" w:type="dxa"/>
        </w:trPr>
        <w:tc>
          <w:tcPr>
            <w:tcW w:w="2220" w:type="dxa"/>
            <w:gridSpan w:val="9"/>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gridSpan w:val="2"/>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gridSpan w:val="2"/>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gridSpan w:val="2"/>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gridSpan w:val="2"/>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035" w:type="dxa"/>
            <w:gridSpan w:val="3"/>
            <w:vAlign w:val="bottom"/>
            <w:hideMark/>
          </w:tcPr>
          <w:p w:rsidR="00CF41D5" w:rsidRPr="00CF41D5" w:rsidRDefault="00CF41D5" w:rsidP="00D80B09">
            <w:pPr>
              <w:spacing w:after="0" w:line="240" w:lineRule="auto"/>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w:t>
            </w:r>
          </w:p>
        </w:tc>
      </w:tr>
      <w:tr w:rsidR="00CF41D5" w:rsidRPr="00CF41D5" w:rsidTr="00CF41D5">
        <w:trPr>
          <w:trHeight w:val="480"/>
          <w:tblCellSpacing w:w="0" w:type="dxa"/>
        </w:trPr>
        <w:tc>
          <w:tcPr>
            <w:tcW w:w="2625" w:type="dxa"/>
            <w:gridSpan w:val="14"/>
            <w:vMerge w:val="restart"/>
            <w:vAlign w:val="bottom"/>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При </w:t>
            </w:r>
            <w:r w:rsidRPr="00CF41D5">
              <w:rPr>
                <w:rFonts w:ascii="Times New Roman" w:eastAsia="Times New Roman" w:hAnsi="Times New Roman" w:cs="Times New Roman"/>
                <w:i/>
                <w:iCs/>
                <w:sz w:val="29"/>
                <w:szCs w:val="29"/>
                <w:lang w:eastAsia="ru-RU"/>
              </w:rPr>
              <w:t>b </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2</w:t>
            </w:r>
            <w:r w:rsidRPr="00CF41D5">
              <w:rPr>
                <w:rFonts w:ascii="Arial" w:eastAsia="Times New Roman" w:hAnsi="Arial" w:cs="Arial"/>
                <w:i/>
                <w:iCs/>
                <w:sz w:val="29"/>
                <w:szCs w:val="29"/>
                <w:lang w:eastAsia="ru-RU"/>
              </w:rPr>
              <w:t>σ </w:t>
            </w:r>
            <w:r w:rsidRPr="00CF41D5">
              <w:rPr>
                <w:rFonts w:ascii="Times New Roman" w:eastAsia="Times New Roman" w:hAnsi="Times New Roman" w:cs="Times New Roman"/>
                <w:sz w:val="20"/>
                <w:szCs w:val="20"/>
                <w:lang w:eastAsia="ru-RU"/>
              </w:rPr>
              <w:t>2 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a </w:t>
            </w:r>
            <w:r w:rsidRPr="00CF41D5">
              <w:rPr>
                <w:rFonts w:ascii="Arial" w:eastAsia="Times New Roman" w:hAnsi="Arial" w:cs="Arial"/>
                <w:sz w:val="29"/>
                <w:szCs w:val="29"/>
                <w:lang w:eastAsia="ru-RU"/>
              </w:rPr>
              <w:t>=</w:t>
            </w:r>
          </w:p>
        </w:tc>
        <w:tc>
          <w:tcPr>
            <w:tcW w:w="180" w:type="dxa"/>
            <w:gridSpan w:val="3"/>
            <w:tcBorders>
              <w:bottom w:val="single" w:sz="6" w:space="0" w:color="000000"/>
            </w:tcBorders>
            <w:vAlign w:val="bottom"/>
            <w:hideMark/>
          </w:tcPr>
          <w:p w:rsidR="00CF41D5" w:rsidRPr="00CF41D5" w:rsidRDefault="00CF41D5" w:rsidP="00D80B09">
            <w:pPr>
              <w:spacing w:after="0" w:line="240" w:lineRule="auto"/>
              <w:jc w:val="center"/>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w:t>
            </w:r>
          </w:p>
        </w:tc>
        <w:tc>
          <w:tcPr>
            <w:tcW w:w="105" w:type="dxa"/>
            <w:gridSpan w:val="2"/>
            <w:vMerge w:val="restart"/>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705" w:type="dxa"/>
            <w:gridSpan w:val="22"/>
            <w:vMerge w:val="restart"/>
            <w:vAlign w:val="bottom"/>
            <w:hideMark/>
          </w:tcPr>
          <w:p w:rsidR="00CF41D5" w:rsidRPr="00CF41D5" w:rsidRDefault="00CF41D5" w:rsidP="00D80B09">
            <w:pPr>
              <w:spacing w:after="0" w:line="240" w:lineRule="auto"/>
              <w:rPr>
                <w:rFonts w:ascii="Times New Roman" w:eastAsia="Times New Roman" w:hAnsi="Times New Roman" w:cs="Times New Roman"/>
                <w:sz w:val="27"/>
                <w:szCs w:val="27"/>
                <w:lang w:eastAsia="ru-RU"/>
              </w:rPr>
            </w:pPr>
            <w:r w:rsidRPr="00CF41D5">
              <w:rPr>
                <w:rFonts w:ascii="Times New Roman" w:eastAsia="Times New Roman" w:hAnsi="Times New Roman" w:cs="Times New Roman"/>
                <w:sz w:val="27"/>
                <w:szCs w:val="27"/>
                <w:lang w:eastAsia="ru-RU"/>
              </w:rPr>
              <w:t>гамма-распределениепредставляет собой одномерное</w:t>
            </w:r>
          </w:p>
        </w:tc>
      </w:tr>
      <w:tr w:rsidR="00CF41D5" w:rsidRPr="00CF41D5" w:rsidTr="00CF41D5">
        <w:trPr>
          <w:trHeight w:val="45"/>
          <w:tblCellSpacing w:w="0" w:type="dxa"/>
        </w:trPr>
        <w:tc>
          <w:tcPr>
            <w:tcW w:w="0" w:type="auto"/>
            <w:gridSpan w:val="14"/>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180" w:type="dxa"/>
            <w:gridSpan w:val="3"/>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p>
        </w:tc>
        <w:tc>
          <w:tcPr>
            <w:tcW w:w="3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2"/>
            <w:vMerge/>
            <w:vAlign w:val="center"/>
            <w:hideMark/>
          </w:tcPr>
          <w:p w:rsidR="00CF41D5" w:rsidRPr="00CF41D5" w:rsidRDefault="00CF41D5" w:rsidP="00D80B09">
            <w:pPr>
              <w:spacing w:after="0" w:line="240" w:lineRule="auto"/>
              <w:rPr>
                <w:rFonts w:ascii="Times New Roman" w:eastAsia="Times New Roman" w:hAnsi="Times New Roman" w:cs="Times New Roman"/>
                <w:sz w:val="27"/>
                <w:szCs w:val="27"/>
                <w:lang w:eastAsia="ru-RU"/>
              </w:rPr>
            </w:pPr>
          </w:p>
        </w:tc>
      </w:tr>
      <w:tr w:rsidR="00CF41D5" w:rsidRPr="00CF41D5" w:rsidTr="00CF41D5">
        <w:trPr>
          <w:trHeight w:val="360"/>
          <w:tblCellSpacing w:w="0" w:type="dxa"/>
        </w:trPr>
        <w:tc>
          <w:tcPr>
            <w:tcW w:w="2220" w:type="dxa"/>
            <w:gridSpan w:val="9"/>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gridSpan w:val="2"/>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gridSpan w:val="5"/>
            <w:vAlign w:val="bottom"/>
            <w:hideMark/>
          </w:tcPr>
          <w:p w:rsidR="00CF41D5" w:rsidRPr="00CF41D5" w:rsidRDefault="00CF41D5" w:rsidP="00D80B09">
            <w:pPr>
              <w:spacing w:after="0" w:line="240" w:lineRule="auto"/>
              <w:jc w:val="center"/>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3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gridSpan w:val="2"/>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585" w:type="dxa"/>
            <w:vAlign w:val="bottom"/>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60"/>
          <w:tblCellSpacing w:w="0" w:type="dxa"/>
        </w:trPr>
        <w:tc>
          <w:tcPr>
            <w:tcW w:w="3330" w:type="dxa"/>
            <w:gridSpan w:val="23"/>
            <w:vAlign w:val="bottom"/>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распределение Уишарта </w:t>
            </w:r>
            <w:r w:rsidRPr="00CF41D5">
              <w:rPr>
                <w:rFonts w:ascii="Times New Roman" w:eastAsia="Times New Roman" w:hAnsi="Times New Roman" w:cs="Times New Roman"/>
                <w:i/>
                <w:iCs/>
                <w:sz w:val="29"/>
                <w:szCs w:val="29"/>
                <w:lang w:eastAsia="ru-RU"/>
              </w:rPr>
              <w:t>W</w:t>
            </w:r>
          </w:p>
        </w:tc>
        <w:tc>
          <w:tcPr>
            <w:tcW w:w="6315" w:type="dxa"/>
            <w:gridSpan w:val="19"/>
            <w:vAlign w:val="bottom"/>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k</w:t>
            </w:r>
            <w:r w:rsidRPr="00CF41D5">
              <w:rPr>
                <w:rFonts w:ascii="Times New Roman" w:eastAsia="Times New Roman" w:hAnsi="Times New Roman" w:cs="Times New Roman"/>
                <w:sz w:val="29"/>
                <w:szCs w:val="29"/>
                <w:lang w:eastAsia="ru-RU"/>
              </w:rPr>
              <w:t>,</w:t>
            </w:r>
            <w:r w:rsidRPr="00CF41D5">
              <w:rPr>
                <w:rFonts w:ascii="Arial" w:eastAsia="Times New Roman" w:hAnsi="Arial" w:cs="Arial"/>
                <w:i/>
                <w:iCs/>
                <w:sz w:val="29"/>
                <w:szCs w:val="29"/>
                <w:lang w:eastAsia="ru-RU"/>
              </w:rPr>
              <w:t>σ </w:t>
            </w:r>
            <w:r w:rsidRPr="00CF41D5">
              <w:rPr>
                <w:rFonts w:ascii="Times New Roman" w:eastAsia="Times New Roman" w:hAnsi="Times New Roman" w:cs="Times New Roman"/>
                <w:sz w:val="20"/>
                <w:szCs w:val="20"/>
                <w:lang w:eastAsia="ru-RU"/>
              </w:rPr>
              <w:t>2 </w:t>
            </w:r>
            <w:r w:rsidRPr="00CF41D5">
              <w:rPr>
                <w:rFonts w:ascii="Times New Roman" w:eastAsia="Times New Roman" w:hAnsi="Times New Roman" w:cs="Times New Roman"/>
                <w:sz w:val="29"/>
                <w:szCs w:val="29"/>
                <w:lang w:eastAsia="ru-RU"/>
              </w:rPr>
              <w:t>) с плотностью вероятности вида</w:t>
            </w:r>
          </w:p>
        </w:tc>
      </w:tr>
      <w:tr w:rsidR="00CF41D5" w:rsidRPr="00CF41D5" w:rsidTr="00CF41D5">
        <w:trPr>
          <w:trHeight w:val="270"/>
          <w:tblCellSpacing w:w="0" w:type="dxa"/>
        </w:trPr>
        <w:tc>
          <w:tcPr>
            <w:tcW w:w="2220" w:type="dxa"/>
            <w:gridSpan w:val="9"/>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gridSpan w:val="2"/>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gridSpan w:val="2"/>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gridSpan w:val="2"/>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gridSpan w:val="3"/>
            <w:vAlign w:val="bottom"/>
            <w:hideMark/>
          </w:tcPr>
          <w:p w:rsidR="00CF41D5" w:rsidRPr="00CF41D5" w:rsidRDefault="00CF41D5" w:rsidP="00CF41D5">
            <w:pPr>
              <w:spacing w:after="0" w:line="225" w:lineRule="atLeas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w:t>
            </w:r>
          </w:p>
        </w:tc>
        <w:tc>
          <w:tcPr>
            <w:tcW w:w="4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585" w:type="dxa"/>
            <w:vAlign w:val="bottom"/>
            <w:hideMark/>
          </w:tcPr>
          <w:p w:rsidR="00CF41D5" w:rsidRPr="00CF41D5" w:rsidRDefault="00CF41D5" w:rsidP="00CF41D5">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gridAfter w:val="21"/>
          <w:wAfter w:w="6585" w:type="dxa"/>
          <w:trHeight w:val="375"/>
          <w:tblCellSpacing w:w="0" w:type="dxa"/>
        </w:trPr>
        <w:tc>
          <w:tcPr>
            <w:tcW w:w="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40" w:type="dxa"/>
            <w:gridSpan w:val="2"/>
            <w:vMerge w:val="restart"/>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3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gridSpan w:val="2"/>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gridSpan w:val="3"/>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gridSpan w:val="2"/>
            <w:tcBorders>
              <w:bottom w:val="single" w:sz="6" w:space="0" w:color="000000"/>
            </w:tcBorders>
            <w:vAlign w:val="bottom"/>
            <w:hideMark/>
          </w:tcPr>
          <w:p w:rsidR="00CF41D5" w:rsidRPr="00CF41D5" w:rsidRDefault="00CF41D5" w:rsidP="00CF41D5">
            <w:pPr>
              <w:spacing w:after="0" w:line="22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k</w:t>
            </w:r>
          </w:p>
        </w:tc>
        <w:tc>
          <w:tcPr>
            <w:tcW w:w="345" w:type="dxa"/>
            <w:gridSpan w:val="6"/>
            <w:vMerge w:val="restart"/>
            <w:vAlign w:val="bottom"/>
            <w:hideMark/>
          </w:tcPr>
          <w:p w:rsidR="00CF41D5" w:rsidRPr="00CF41D5" w:rsidRDefault="00CF41D5" w:rsidP="00CF41D5">
            <w:pPr>
              <w:spacing w:after="0" w:line="225" w:lineRule="atLeast"/>
              <w:rPr>
                <w:rFonts w:ascii="Arial" w:eastAsia="Times New Roman" w:hAnsi="Arial" w:cs="Arial"/>
                <w:sz w:val="20"/>
                <w:szCs w:val="20"/>
                <w:lang w:eastAsia="ru-RU"/>
              </w:rPr>
            </w:pPr>
            <w:r w:rsidRPr="00CF41D5">
              <w:rPr>
                <w:rFonts w:ascii="Arial" w:eastAsia="Times New Roman" w:hAnsi="Arial" w:cs="Arial"/>
                <w:sz w:val="20"/>
                <w:szCs w:val="20"/>
                <w:lang w:eastAsia="ru-RU"/>
              </w:rPr>
              <w:t>−</w:t>
            </w:r>
            <w:r w:rsidRPr="00CF41D5">
              <w:rPr>
                <w:rFonts w:ascii="Times New Roman" w:eastAsia="Times New Roman" w:hAnsi="Times New Roman" w:cs="Times New Roman"/>
                <w:sz w:val="20"/>
                <w:szCs w:val="20"/>
                <w:lang w:eastAsia="ru-RU"/>
              </w:rPr>
              <w:t>1</w:t>
            </w:r>
          </w:p>
        </w:tc>
      </w:tr>
      <w:tr w:rsidR="00CF41D5" w:rsidRPr="00CF41D5" w:rsidTr="00CF41D5">
        <w:trPr>
          <w:gridAfter w:val="21"/>
          <w:wAfter w:w="6585" w:type="dxa"/>
          <w:trHeight w:val="75"/>
          <w:tblCellSpacing w:w="0" w:type="dxa"/>
        </w:trPr>
        <w:tc>
          <w:tcPr>
            <w:tcW w:w="90"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0" w:type="dxa"/>
            <w:vMerge w:val="restart"/>
            <w:vAlign w:val="bottom"/>
            <w:hideMark/>
          </w:tcPr>
          <w:p w:rsidR="00CF41D5" w:rsidRPr="00CF41D5" w:rsidRDefault="00CF41D5" w:rsidP="00CF41D5">
            <w:pPr>
              <w:spacing w:after="0" w:line="25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345"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gridSpan w:val="2"/>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gridSpan w:val="3"/>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gridSpan w:val="2"/>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6"/>
            <w:vMerge/>
            <w:vAlign w:val="center"/>
            <w:hideMark/>
          </w:tcPr>
          <w:p w:rsidR="00CF41D5" w:rsidRPr="00CF41D5" w:rsidRDefault="00CF41D5" w:rsidP="00CF41D5">
            <w:pPr>
              <w:spacing w:after="0" w:line="240" w:lineRule="auto"/>
              <w:rPr>
                <w:rFonts w:ascii="Arial" w:eastAsia="Times New Roman" w:hAnsi="Arial" w:cs="Arial"/>
                <w:sz w:val="20"/>
                <w:szCs w:val="20"/>
                <w:lang w:eastAsia="ru-RU"/>
              </w:rPr>
            </w:pPr>
          </w:p>
        </w:tc>
      </w:tr>
      <w:tr w:rsidR="00CF41D5" w:rsidRPr="00CF41D5" w:rsidTr="00CF41D5">
        <w:trPr>
          <w:gridAfter w:val="21"/>
          <w:wAfter w:w="6585" w:type="dxa"/>
          <w:trHeight w:val="120"/>
          <w:tblCellSpacing w:w="0" w:type="dxa"/>
        </w:trPr>
        <w:tc>
          <w:tcPr>
            <w:tcW w:w="90"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180" w:type="dxa"/>
            <w:tcBorders>
              <w:bottom w:val="single" w:sz="6" w:space="0" w:color="000000"/>
            </w:tcBorders>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tcBorders>
              <w:bottom w:val="single" w:sz="6" w:space="0" w:color="000000"/>
            </w:tcBorders>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75" w:type="dxa"/>
            <w:tcBorders>
              <w:bottom w:val="single" w:sz="6" w:space="0" w:color="000000"/>
            </w:tcBorders>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tcBorders>
              <w:bottom w:val="single" w:sz="6" w:space="0" w:color="000000"/>
            </w:tcBorders>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tcBorders>
              <w:bottom w:val="single" w:sz="6" w:space="0" w:color="000000"/>
            </w:tcBorders>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gridSpan w:val="2"/>
            <w:tcBorders>
              <w:bottom w:val="single" w:sz="6" w:space="0" w:color="000000"/>
            </w:tcBorders>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gridSpan w:val="5"/>
            <w:vMerge w:val="restart"/>
            <w:vAlign w:val="bottom"/>
            <w:hideMark/>
          </w:tcPr>
          <w:p w:rsidR="00CF41D5" w:rsidRPr="00CF41D5" w:rsidRDefault="00CF41D5" w:rsidP="00CF41D5">
            <w:pPr>
              <w:spacing w:after="0" w:line="120"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x </w:t>
            </w:r>
            <w:r w:rsidRPr="00CF41D5">
              <w:rPr>
                <w:rFonts w:ascii="Times New Roman" w:eastAsia="Times New Roman" w:hAnsi="Times New Roman" w:cs="Times New Roman"/>
                <w:sz w:val="20"/>
                <w:szCs w:val="20"/>
                <w:lang w:eastAsia="ru-RU"/>
              </w:rPr>
              <w:t>2</w:t>
            </w:r>
          </w:p>
        </w:tc>
        <w:tc>
          <w:tcPr>
            <w:tcW w:w="345" w:type="dxa"/>
            <w:gridSpan w:val="6"/>
            <w:vMerge w:val="restart"/>
            <w:vAlign w:val="bottom"/>
            <w:hideMark/>
          </w:tcPr>
          <w:p w:rsidR="00CF41D5" w:rsidRPr="00CF41D5" w:rsidRDefault="00CF41D5" w:rsidP="00CF41D5">
            <w:pPr>
              <w:spacing w:after="0" w:line="120"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e</w:t>
            </w:r>
          </w:p>
        </w:tc>
      </w:tr>
      <w:tr w:rsidR="00CF41D5" w:rsidRPr="00CF41D5" w:rsidTr="00CF41D5">
        <w:trPr>
          <w:gridAfter w:val="21"/>
          <w:wAfter w:w="6585" w:type="dxa"/>
          <w:trHeight w:val="45"/>
          <w:tblCellSpacing w:w="0" w:type="dxa"/>
        </w:trPr>
        <w:tc>
          <w:tcPr>
            <w:tcW w:w="90"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180"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Merge w:val="restart"/>
            <w:vAlign w:val="bottom"/>
            <w:hideMark/>
          </w:tcPr>
          <w:p w:rsidR="00CF41D5" w:rsidRPr="00CF41D5" w:rsidRDefault="00CF41D5" w:rsidP="00CF41D5">
            <w:pPr>
              <w:spacing w:after="0" w:line="4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k</w:t>
            </w:r>
          </w:p>
        </w:tc>
        <w:tc>
          <w:tcPr>
            <w:tcW w:w="375"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gridSpan w:val="2"/>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5"/>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0" w:type="auto"/>
            <w:gridSpan w:val="6"/>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r>
      <w:tr w:rsidR="00CF41D5" w:rsidRPr="00CF41D5" w:rsidTr="00CF41D5">
        <w:trPr>
          <w:gridAfter w:val="21"/>
          <w:wAfter w:w="6585" w:type="dxa"/>
          <w:trHeight w:val="120"/>
          <w:tblCellSpacing w:w="0" w:type="dxa"/>
        </w:trPr>
        <w:tc>
          <w:tcPr>
            <w:tcW w:w="90" w:type="dxa"/>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0" w:type="dxa"/>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0"/>
                <w:szCs w:val="20"/>
                <w:lang w:eastAsia="ru-RU"/>
              </w:rPr>
            </w:pPr>
          </w:p>
        </w:tc>
        <w:tc>
          <w:tcPr>
            <w:tcW w:w="375" w:type="dxa"/>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gridSpan w:val="2"/>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gridSpan w:val="3"/>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gridSpan w:val="2"/>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gridSpan w:val="6"/>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gridAfter w:val="21"/>
          <w:wAfter w:w="6585" w:type="dxa"/>
          <w:trHeight w:val="120"/>
          <w:tblCellSpacing w:w="0" w:type="dxa"/>
        </w:trPr>
        <w:tc>
          <w:tcPr>
            <w:tcW w:w="90" w:type="dxa"/>
            <w:vMerge w:val="restart"/>
            <w:vAlign w:val="bottom"/>
            <w:hideMark/>
          </w:tcPr>
          <w:p w:rsidR="00CF41D5" w:rsidRPr="00CF41D5" w:rsidRDefault="00CF41D5" w:rsidP="00CF41D5">
            <w:pPr>
              <w:spacing w:after="0" w:line="25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f</w:t>
            </w:r>
          </w:p>
        </w:tc>
        <w:tc>
          <w:tcPr>
            <w:tcW w:w="165" w:type="dxa"/>
            <w:vMerge w:val="restart"/>
            <w:vAlign w:val="bottom"/>
            <w:hideMark/>
          </w:tcPr>
          <w:p w:rsidR="00CF41D5" w:rsidRPr="00CF41D5" w:rsidRDefault="00CF41D5" w:rsidP="00CF41D5">
            <w:pPr>
              <w:spacing w:after="0" w:line="225" w:lineRule="atLeast"/>
              <w:rPr>
                <w:rFonts w:ascii="Arial" w:eastAsia="Times New Roman" w:hAnsi="Arial" w:cs="Arial"/>
                <w:i/>
                <w:iCs/>
                <w:sz w:val="20"/>
                <w:szCs w:val="20"/>
                <w:lang w:eastAsia="ru-RU"/>
              </w:rPr>
            </w:pPr>
            <w:r w:rsidRPr="00CF41D5">
              <w:rPr>
                <w:rFonts w:ascii="Arial" w:eastAsia="Times New Roman" w:hAnsi="Arial" w:cs="Arial"/>
                <w:i/>
                <w:iCs/>
                <w:sz w:val="20"/>
                <w:szCs w:val="20"/>
                <w:lang w:eastAsia="ru-RU"/>
              </w:rPr>
              <w:t>ξ</w:t>
            </w:r>
          </w:p>
        </w:tc>
        <w:tc>
          <w:tcPr>
            <w:tcW w:w="750" w:type="dxa"/>
            <w:vMerge w:val="restart"/>
            <w:vAlign w:val="bottom"/>
            <w:hideMark/>
          </w:tcPr>
          <w:p w:rsidR="00CF41D5" w:rsidRPr="00CF41D5" w:rsidRDefault="00CF41D5" w:rsidP="00CF41D5">
            <w:pPr>
              <w:spacing w:after="0" w:line="255" w:lineRule="atLeast"/>
              <w:jc w:val="right"/>
              <w:rPr>
                <w:rFonts w:ascii="Arial" w:eastAsia="Times New Roman" w:hAnsi="Arial" w:cs="Arial"/>
                <w:sz w:val="36"/>
                <w:szCs w:val="36"/>
                <w:lang w:eastAsia="ru-RU"/>
              </w:rPr>
            </w:pPr>
            <w:r w:rsidRPr="00CF41D5">
              <w:rPr>
                <w:rFonts w:ascii="Arial" w:eastAsia="Times New Roman" w:hAnsi="Arial" w:cs="Arial"/>
                <w:sz w:val="36"/>
                <w:szCs w:val="36"/>
                <w:lang w:eastAsia="ru-RU"/>
              </w:rPr>
              <w:t>(</w:t>
            </w:r>
            <w:r w:rsidRPr="00CF41D5">
              <w:rPr>
                <w:rFonts w:ascii="Times New Roman" w:eastAsia="Times New Roman" w:hAnsi="Times New Roman" w:cs="Times New Roman"/>
                <w:i/>
                <w:iCs/>
                <w:sz w:val="29"/>
                <w:szCs w:val="29"/>
                <w:lang w:eastAsia="ru-RU"/>
              </w:rPr>
              <w:t>x</w:t>
            </w:r>
            <w:r w:rsidRPr="00CF41D5">
              <w:rPr>
                <w:rFonts w:ascii="Arial" w:eastAsia="Times New Roman" w:hAnsi="Arial" w:cs="Arial"/>
                <w:sz w:val="36"/>
                <w:szCs w:val="36"/>
                <w:lang w:eastAsia="ru-RU"/>
              </w:rPr>
              <w:t>)</w:t>
            </w:r>
            <w:r w:rsidRPr="00CF41D5">
              <w:rPr>
                <w:rFonts w:ascii="Arial" w:eastAsia="Times New Roman" w:hAnsi="Arial" w:cs="Arial"/>
                <w:sz w:val="29"/>
                <w:szCs w:val="29"/>
                <w:lang w:eastAsia="ru-RU"/>
              </w:rPr>
              <w:t>=</w:t>
            </w:r>
          </w:p>
        </w:tc>
        <w:tc>
          <w:tcPr>
            <w:tcW w:w="180" w:type="dxa"/>
            <w:vMerge w:val="restart"/>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120" w:type="dxa"/>
            <w:tcBorders>
              <w:bottom w:val="single" w:sz="6" w:space="0" w:color="000000"/>
            </w:tcBorders>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40" w:type="dxa"/>
            <w:gridSpan w:val="2"/>
            <w:vMerge w:val="restart"/>
            <w:vAlign w:val="bottom"/>
            <w:hideMark/>
          </w:tcPr>
          <w:p w:rsidR="00CF41D5" w:rsidRPr="00CF41D5" w:rsidRDefault="00CF41D5" w:rsidP="00CF41D5">
            <w:pPr>
              <w:spacing w:after="0" w:line="10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w:t>
            </w:r>
          </w:p>
        </w:tc>
        <w:tc>
          <w:tcPr>
            <w:tcW w:w="345" w:type="dxa"/>
            <w:vMerge w:val="restart"/>
            <w:vAlign w:val="bottom"/>
            <w:hideMark/>
          </w:tcPr>
          <w:p w:rsidR="00CF41D5" w:rsidRPr="00CF41D5" w:rsidRDefault="00CF41D5" w:rsidP="00CF41D5">
            <w:pPr>
              <w:spacing w:after="0" w:line="25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25" w:type="dxa"/>
            <w:gridSpan w:val="7"/>
            <w:vMerge w:val="restart"/>
            <w:vAlign w:val="bottom"/>
            <w:hideMark/>
          </w:tcPr>
          <w:p w:rsidR="00CF41D5" w:rsidRPr="00CF41D5" w:rsidRDefault="00CF41D5" w:rsidP="00CF41D5">
            <w:pPr>
              <w:spacing w:after="0" w:line="10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k</w:t>
            </w:r>
          </w:p>
        </w:tc>
        <w:tc>
          <w:tcPr>
            <w:tcW w:w="345" w:type="dxa"/>
            <w:gridSpan w:val="6"/>
            <w:vAlign w:val="bottom"/>
            <w:hideMark/>
          </w:tcPr>
          <w:p w:rsidR="00CF41D5" w:rsidRPr="00CF41D5" w:rsidRDefault="00CF41D5" w:rsidP="00CF41D5">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gridAfter w:val="21"/>
          <w:wAfter w:w="6585" w:type="dxa"/>
          <w:trHeight w:val="135"/>
          <w:tblCellSpacing w:w="0" w:type="dxa"/>
        </w:trPr>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0" w:type="auto"/>
            <w:vMerge/>
            <w:vAlign w:val="center"/>
            <w:hideMark/>
          </w:tcPr>
          <w:p w:rsidR="00CF41D5" w:rsidRPr="00CF41D5" w:rsidRDefault="00CF41D5" w:rsidP="00CF41D5">
            <w:pPr>
              <w:spacing w:after="0" w:line="240" w:lineRule="auto"/>
              <w:rPr>
                <w:rFonts w:ascii="Arial" w:eastAsia="Times New Roman" w:hAnsi="Arial" w:cs="Arial"/>
                <w:i/>
                <w:iCs/>
                <w:sz w:val="20"/>
                <w:szCs w:val="20"/>
                <w:lang w:eastAsia="ru-RU"/>
              </w:rPr>
            </w:pPr>
          </w:p>
        </w:tc>
        <w:tc>
          <w:tcPr>
            <w:tcW w:w="0" w:type="auto"/>
            <w:vMerge/>
            <w:vAlign w:val="center"/>
            <w:hideMark/>
          </w:tcPr>
          <w:p w:rsidR="00CF41D5" w:rsidRPr="00CF41D5" w:rsidRDefault="00CF41D5" w:rsidP="00CF41D5">
            <w:pPr>
              <w:spacing w:after="0" w:line="240" w:lineRule="auto"/>
              <w:rPr>
                <w:rFonts w:ascii="Arial" w:eastAsia="Times New Roman" w:hAnsi="Arial" w:cs="Arial"/>
                <w:sz w:val="36"/>
                <w:szCs w:val="36"/>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20" w:type="dxa"/>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0" w:type="auto"/>
            <w:gridSpan w:val="7"/>
            <w:vMerge/>
            <w:vAlign w:val="center"/>
            <w:hideMark/>
          </w:tcPr>
          <w:p w:rsidR="00CF41D5" w:rsidRPr="00CF41D5" w:rsidRDefault="00CF41D5" w:rsidP="00CF41D5">
            <w:pPr>
              <w:spacing w:after="0" w:line="240" w:lineRule="auto"/>
              <w:rPr>
                <w:rFonts w:ascii="Times New Roman" w:eastAsia="Times New Roman" w:hAnsi="Times New Roman" w:cs="Times New Roman"/>
                <w:i/>
                <w:iCs/>
                <w:sz w:val="20"/>
                <w:szCs w:val="20"/>
                <w:lang w:eastAsia="ru-RU"/>
              </w:rPr>
            </w:pPr>
          </w:p>
        </w:tc>
        <w:tc>
          <w:tcPr>
            <w:tcW w:w="345" w:type="dxa"/>
            <w:gridSpan w:val="6"/>
            <w:vAlign w:val="bottom"/>
            <w:hideMark/>
          </w:tcPr>
          <w:p w:rsidR="00CF41D5" w:rsidRPr="00CF41D5" w:rsidRDefault="00CF41D5" w:rsidP="00CF41D5">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gridAfter w:val="21"/>
          <w:wAfter w:w="6585" w:type="dxa"/>
          <w:trHeight w:val="75"/>
          <w:tblCellSpacing w:w="0" w:type="dxa"/>
        </w:trPr>
        <w:tc>
          <w:tcPr>
            <w:tcW w:w="90"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Arial" w:eastAsia="Times New Roman" w:hAnsi="Arial" w:cs="Arial"/>
                <w:i/>
                <w:iCs/>
                <w:sz w:val="20"/>
                <w:szCs w:val="20"/>
                <w:lang w:eastAsia="ru-RU"/>
              </w:rPr>
            </w:pPr>
          </w:p>
        </w:tc>
        <w:tc>
          <w:tcPr>
            <w:tcW w:w="750" w:type="dxa"/>
            <w:vMerge w:val="restart"/>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495" w:type="dxa"/>
            <w:gridSpan w:val="2"/>
            <w:vMerge w:val="restart"/>
            <w:vAlign w:val="bottom"/>
            <w:hideMark/>
          </w:tcPr>
          <w:p w:rsidR="00CF41D5" w:rsidRPr="00CF41D5" w:rsidRDefault="00CF41D5" w:rsidP="00CF41D5">
            <w:pPr>
              <w:spacing w:after="0" w:line="75" w:lineRule="atLeas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2 </w:t>
            </w:r>
            <w:r w:rsidRPr="00CF41D5">
              <w:rPr>
                <w:rFonts w:ascii="Arial" w:eastAsia="Times New Roman" w:hAnsi="Arial" w:cs="Arial"/>
                <w:sz w:val="29"/>
                <w:szCs w:val="29"/>
                <w:lang w:eastAsia="ru-RU"/>
              </w:rPr>
              <w:t>Γ</w:t>
            </w:r>
          </w:p>
        </w:tc>
        <w:tc>
          <w:tcPr>
            <w:tcW w:w="165" w:type="dxa"/>
            <w:tcBorders>
              <w:bottom w:val="single" w:sz="6" w:space="0" w:color="000000"/>
            </w:tcBorders>
            <w:vAlign w:val="bottom"/>
            <w:hideMark/>
          </w:tcPr>
          <w:p w:rsidR="00CF41D5" w:rsidRPr="00CF41D5" w:rsidRDefault="00CF41D5" w:rsidP="00CF41D5">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vMerge w:val="restart"/>
            <w:vAlign w:val="bottom"/>
            <w:hideMark/>
          </w:tcPr>
          <w:p w:rsidR="00CF41D5" w:rsidRPr="00CF41D5" w:rsidRDefault="00CF41D5" w:rsidP="00CF41D5">
            <w:pPr>
              <w:spacing w:after="0" w:line="60" w:lineRule="atLeast"/>
              <w:rPr>
                <w:rFonts w:ascii="Arial" w:eastAsia="Times New Roman" w:hAnsi="Arial" w:cs="Arial"/>
                <w:i/>
                <w:iCs/>
                <w:sz w:val="29"/>
                <w:szCs w:val="29"/>
                <w:lang w:eastAsia="ru-RU"/>
              </w:rPr>
            </w:pPr>
            <w:r w:rsidRPr="00CF41D5">
              <w:rPr>
                <w:rFonts w:ascii="Arial" w:eastAsia="Times New Roman" w:hAnsi="Arial" w:cs="Arial"/>
                <w:i/>
                <w:iCs/>
                <w:sz w:val="29"/>
                <w:szCs w:val="29"/>
                <w:lang w:eastAsia="ru-RU"/>
              </w:rPr>
              <w:t>σ</w:t>
            </w:r>
          </w:p>
        </w:tc>
        <w:tc>
          <w:tcPr>
            <w:tcW w:w="180" w:type="dxa"/>
            <w:gridSpan w:val="2"/>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gridSpan w:val="3"/>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gridSpan w:val="2"/>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gridSpan w:val="6"/>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gridAfter w:val="21"/>
          <w:wAfter w:w="6585" w:type="dxa"/>
          <w:trHeight w:val="75"/>
          <w:tblCellSpacing w:w="0" w:type="dxa"/>
        </w:trPr>
        <w:tc>
          <w:tcPr>
            <w:tcW w:w="90"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Arial" w:eastAsia="Times New Roman" w:hAnsi="Arial" w:cs="Arial"/>
                <w:i/>
                <w:iCs/>
                <w:sz w:val="20"/>
                <w:szCs w:val="20"/>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sz w:val="20"/>
                <w:szCs w:val="20"/>
                <w:lang w:eastAsia="ru-RU"/>
              </w:rPr>
            </w:pPr>
          </w:p>
        </w:tc>
        <w:tc>
          <w:tcPr>
            <w:tcW w:w="165"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Arial" w:eastAsia="Times New Roman" w:hAnsi="Arial" w:cs="Arial"/>
                <w:i/>
                <w:iCs/>
                <w:sz w:val="29"/>
                <w:szCs w:val="29"/>
                <w:lang w:eastAsia="ru-RU"/>
              </w:rPr>
            </w:pPr>
          </w:p>
        </w:tc>
        <w:tc>
          <w:tcPr>
            <w:tcW w:w="180" w:type="dxa"/>
            <w:gridSpan w:val="2"/>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gridSpan w:val="3"/>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gridSpan w:val="2"/>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gridSpan w:val="6"/>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gridAfter w:val="21"/>
          <w:wAfter w:w="6585" w:type="dxa"/>
          <w:trHeight w:val="210"/>
          <w:tblCellSpacing w:w="0" w:type="dxa"/>
        </w:trPr>
        <w:tc>
          <w:tcPr>
            <w:tcW w:w="9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18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40" w:type="dxa"/>
            <w:gridSpan w:val="2"/>
            <w:vAlign w:val="bottom"/>
            <w:hideMark/>
          </w:tcPr>
          <w:p w:rsidR="00CF41D5" w:rsidRPr="00CF41D5" w:rsidRDefault="00CF41D5" w:rsidP="00CF41D5">
            <w:pPr>
              <w:spacing w:after="0" w:line="210"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34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gridSpan w:val="2"/>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gridSpan w:val="3"/>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gridSpan w:val="2"/>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gridSpan w:val="6"/>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gridAfter w:val="21"/>
          <w:wAfter w:w="6585" w:type="dxa"/>
          <w:trHeight w:val="180"/>
          <w:tblCellSpacing w:w="0" w:type="dxa"/>
        </w:trPr>
        <w:tc>
          <w:tcPr>
            <w:tcW w:w="9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7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05" w:type="dxa"/>
            <w:gridSpan w:val="5"/>
            <w:vMerge w:val="restart"/>
            <w:vAlign w:val="bottom"/>
            <w:hideMark/>
          </w:tcPr>
          <w:p w:rsidR="00CF41D5" w:rsidRPr="00CF41D5" w:rsidRDefault="00CF41D5" w:rsidP="00CF41D5">
            <w:pPr>
              <w:spacing w:after="0" w:line="180"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0,</w:t>
            </w:r>
          </w:p>
        </w:tc>
        <w:tc>
          <w:tcPr>
            <w:tcW w:w="120" w:type="dxa"/>
            <w:gridSpan w:val="2"/>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gridSpan w:val="6"/>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gridAfter w:val="21"/>
          <w:wAfter w:w="6585" w:type="dxa"/>
          <w:trHeight w:val="330"/>
          <w:tblCellSpacing w:w="0" w:type="dxa"/>
        </w:trPr>
        <w:tc>
          <w:tcPr>
            <w:tcW w:w="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5"/>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20" w:type="dxa"/>
            <w:gridSpan w:val="2"/>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gridSpan w:val="6"/>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bl>
    <w:p w:rsidR="00CF41D5" w:rsidRPr="00CF41D5" w:rsidRDefault="00CF41D5" w:rsidP="00CF41D5">
      <w:pPr>
        <w:spacing w:after="150" w:line="240" w:lineRule="auto"/>
        <w:rPr>
          <w:rFonts w:ascii="Times New Roman" w:eastAsia="Times New Roman" w:hAnsi="Times New Roman" w:cs="Times New Roman"/>
          <w:vanish/>
          <w:sz w:val="24"/>
          <w:szCs w:val="24"/>
          <w:lang w:eastAsia="ru-RU"/>
        </w:rPr>
      </w:pPr>
    </w:p>
    <w:tbl>
      <w:tblPr>
        <w:tblW w:w="3240" w:type="dxa"/>
        <w:tblCellSpacing w:w="0" w:type="dxa"/>
        <w:tblCellMar>
          <w:left w:w="0" w:type="dxa"/>
          <w:right w:w="0" w:type="dxa"/>
        </w:tblCellMar>
        <w:tblLook w:val="04A0"/>
      </w:tblPr>
      <w:tblGrid>
        <w:gridCol w:w="6"/>
        <w:gridCol w:w="120"/>
        <w:gridCol w:w="360"/>
        <w:gridCol w:w="2754"/>
      </w:tblGrid>
      <w:tr w:rsidR="00CF41D5" w:rsidRPr="00CF41D5" w:rsidTr="00CF41D5">
        <w:trPr>
          <w:trHeight w:val="330"/>
          <w:tblCellSpacing w:w="0" w:type="dxa"/>
        </w:trPr>
        <w:tc>
          <w:tcPr>
            <w:tcW w:w="6" w:type="dxa"/>
            <w:vAlign w:val="bottom"/>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20" w:type="dxa"/>
            <w:vMerge w:val="restart"/>
            <w:vAlign w:val="bottom"/>
            <w:hideMark/>
          </w:tcPr>
          <w:p w:rsidR="00CF41D5" w:rsidRPr="00CF41D5" w:rsidRDefault="00CF41D5" w:rsidP="00CF41D5">
            <w:pPr>
              <w:spacing w:after="0" w:line="225" w:lineRule="atLeast"/>
              <w:rPr>
                <w:rFonts w:ascii="Arial" w:eastAsia="Times New Roman" w:hAnsi="Arial" w:cs="Arial"/>
                <w:sz w:val="20"/>
                <w:szCs w:val="20"/>
                <w:lang w:eastAsia="ru-RU"/>
              </w:rPr>
            </w:pPr>
            <w:r w:rsidRPr="00CF41D5">
              <w:rPr>
                <w:rFonts w:ascii="Arial" w:eastAsia="Times New Roman" w:hAnsi="Arial" w:cs="Arial"/>
                <w:sz w:val="20"/>
                <w:szCs w:val="20"/>
                <w:lang w:eastAsia="ru-RU"/>
              </w:rPr>
              <w:t>−</w:t>
            </w:r>
          </w:p>
        </w:tc>
        <w:tc>
          <w:tcPr>
            <w:tcW w:w="360" w:type="dxa"/>
            <w:tcBorders>
              <w:bottom w:val="single" w:sz="6" w:space="0" w:color="000000"/>
            </w:tcBorders>
            <w:vAlign w:val="bottom"/>
            <w:hideMark/>
          </w:tcPr>
          <w:p w:rsidR="00CF41D5" w:rsidRPr="00CF41D5" w:rsidRDefault="00CF41D5" w:rsidP="00CF41D5">
            <w:pPr>
              <w:spacing w:after="0" w:line="22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x</w:t>
            </w:r>
          </w:p>
        </w:tc>
        <w:tc>
          <w:tcPr>
            <w:tcW w:w="27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75"/>
          <w:tblCellSpacing w:w="0" w:type="dxa"/>
        </w:trPr>
        <w:tc>
          <w:tcPr>
            <w:tcW w:w="6" w:type="dxa"/>
            <w:vAlign w:val="bottom"/>
            <w:hideMark/>
          </w:tcPr>
          <w:p w:rsidR="00CF41D5" w:rsidRPr="00CF41D5" w:rsidRDefault="00CF41D5" w:rsidP="00CF41D5">
            <w:pPr>
              <w:spacing w:after="0" w:line="240" w:lineRule="auto"/>
              <w:rPr>
                <w:rFonts w:ascii="Times New Roman" w:eastAsia="Times New Roman" w:hAnsi="Times New Roman" w:cs="Times New Roman"/>
                <w:sz w:val="8"/>
                <w:szCs w:val="29"/>
                <w:lang w:eastAsia="ru-RU"/>
              </w:rPr>
            </w:pPr>
          </w:p>
        </w:tc>
        <w:tc>
          <w:tcPr>
            <w:tcW w:w="0" w:type="auto"/>
            <w:vMerge/>
            <w:vAlign w:val="center"/>
            <w:hideMark/>
          </w:tcPr>
          <w:p w:rsidR="00CF41D5" w:rsidRPr="00CF41D5" w:rsidRDefault="00CF41D5" w:rsidP="00CF41D5">
            <w:pPr>
              <w:spacing w:after="0" w:line="240" w:lineRule="auto"/>
              <w:rPr>
                <w:rFonts w:ascii="Arial" w:eastAsia="Times New Roman" w:hAnsi="Arial" w:cs="Arial"/>
                <w:sz w:val="20"/>
                <w:szCs w:val="20"/>
                <w:lang w:eastAsia="ru-RU"/>
              </w:rPr>
            </w:pPr>
          </w:p>
        </w:tc>
        <w:tc>
          <w:tcPr>
            <w:tcW w:w="3120" w:type="dxa"/>
            <w:gridSpan w:val="2"/>
            <w:vMerge w:val="restart"/>
            <w:vAlign w:val="bottom"/>
            <w:hideMark/>
          </w:tcPr>
          <w:p w:rsidR="00CF41D5" w:rsidRPr="00CF41D5" w:rsidRDefault="00CF41D5" w:rsidP="00CF41D5">
            <w:pPr>
              <w:spacing w:after="0" w:line="7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0"/>
                <w:szCs w:val="20"/>
                <w:lang w:eastAsia="ru-RU"/>
              </w:rPr>
              <w:t>2</w:t>
            </w:r>
            <w:r w:rsidRPr="00CF41D5">
              <w:rPr>
                <w:rFonts w:ascii="Arial" w:eastAsia="Times New Roman" w:hAnsi="Arial" w:cs="Arial"/>
                <w:i/>
                <w:iCs/>
                <w:sz w:val="20"/>
                <w:szCs w:val="20"/>
                <w:lang w:eastAsia="ru-RU"/>
              </w:rPr>
              <w:t>σ </w:t>
            </w:r>
            <w:r w:rsidRPr="00CF41D5">
              <w:rPr>
                <w:rFonts w:ascii="Times New Roman" w:eastAsia="Times New Roman" w:hAnsi="Times New Roman" w:cs="Times New Roman"/>
                <w:sz w:val="14"/>
                <w:szCs w:val="14"/>
                <w:lang w:eastAsia="ru-RU"/>
              </w:rPr>
              <w:t>2 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&gt; </w:t>
            </w:r>
            <w:r w:rsidRPr="00CF41D5">
              <w:rPr>
                <w:rFonts w:ascii="Times New Roman" w:eastAsia="Times New Roman" w:hAnsi="Times New Roman" w:cs="Times New Roman"/>
                <w:sz w:val="29"/>
                <w:szCs w:val="29"/>
                <w:lang w:eastAsia="ru-RU"/>
              </w:rPr>
              <w:t>0,</w:t>
            </w:r>
            <w:r w:rsidRPr="00CF41D5">
              <w:rPr>
                <w:rFonts w:ascii="Arial" w:eastAsia="Times New Roman" w:hAnsi="Arial" w:cs="Arial"/>
                <w:i/>
                <w:iCs/>
                <w:sz w:val="29"/>
                <w:szCs w:val="29"/>
                <w:lang w:eastAsia="ru-RU"/>
              </w:rPr>
              <w:t>σ </w:t>
            </w:r>
            <w:r w:rsidRPr="00CF41D5">
              <w:rPr>
                <w:rFonts w:ascii="Times New Roman" w:eastAsia="Times New Roman" w:hAnsi="Times New Roman" w:cs="Times New Roman"/>
                <w:sz w:val="20"/>
                <w:szCs w:val="20"/>
                <w:lang w:eastAsia="ru-RU"/>
              </w:rPr>
              <w:t>2 </w:t>
            </w:r>
            <w:r w:rsidRPr="00CF41D5">
              <w:rPr>
                <w:rFonts w:ascii="Arial" w:eastAsia="Times New Roman" w:hAnsi="Arial" w:cs="Arial"/>
                <w:sz w:val="29"/>
                <w:szCs w:val="29"/>
                <w:lang w:eastAsia="ru-RU"/>
              </w:rPr>
              <w:t>&gt; </w:t>
            </w:r>
            <w:r w:rsidRPr="00CF41D5">
              <w:rPr>
                <w:rFonts w:ascii="Times New Roman" w:eastAsia="Times New Roman" w:hAnsi="Times New Roman" w:cs="Times New Roman"/>
                <w:sz w:val="29"/>
                <w:szCs w:val="29"/>
                <w:lang w:eastAsia="ru-RU"/>
              </w:rPr>
              <w:t>0,</w:t>
            </w:r>
            <w:r w:rsidRPr="00CF41D5">
              <w:rPr>
                <w:rFonts w:ascii="Times New Roman" w:eastAsia="Times New Roman" w:hAnsi="Times New Roman" w:cs="Times New Roman"/>
                <w:i/>
                <w:iCs/>
                <w:sz w:val="29"/>
                <w:szCs w:val="29"/>
                <w:lang w:eastAsia="ru-RU"/>
              </w:rPr>
              <w:t>k Z</w:t>
            </w:r>
          </w:p>
        </w:tc>
      </w:tr>
      <w:tr w:rsidR="00CF41D5" w:rsidRPr="00CF41D5" w:rsidTr="00CF41D5">
        <w:trPr>
          <w:trHeight w:val="480"/>
          <w:tblCellSpacing w:w="0" w:type="dxa"/>
        </w:trPr>
        <w:tc>
          <w:tcPr>
            <w:tcW w:w="6" w:type="dxa"/>
            <w:vAlign w:val="bottom"/>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r>
      <w:tr w:rsidR="00CF41D5" w:rsidRPr="00CF41D5" w:rsidTr="00CF41D5">
        <w:trPr>
          <w:trHeight w:val="855"/>
          <w:tblCellSpacing w:w="0" w:type="dxa"/>
        </w:trPr>
        <w:tc>
          <w:tcPr>
            <w:tcW w:w="6" w:type="dxa"/>
            <w:vAlign w:val="bottom"/>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60" w:type="dxa"/>
            <w:vAlign w:val="bottom"/>
            <w:hideMark/>
          </w:tcPr>
          <w:p w:rsidR="00CF41D5" w:rsidRPr="00CF41D5" w:rsidRDefault="00CF41D5" w:rsidP="00CF41D5">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0.</w:t>
            </w:r>
          </w:p>
        </w:tc>
      </w:tr>
    </w:tbl>
    <w:p w:rsidR="00CF41D5" w:rsidRPr="00CF41D5" w:rsidRDefault="00CF41D5" w:rsidP="00CF41D5">
      <w:pPr>
        <w:spacing w:after="0" w:line="540" w:lineRule="atLeast"/>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Легко заметить, что при </w:t>
      </w:r>
      <w:r w:rsidRPr="00CF41D5">
        <w:rPr>
          <w:rFonts w:ascii="Arial" w:eastAsia="Times New Roman" w:hAnsi="Arial" w:cs="Arial"/>
          <w:i/>
          <w:iCs/>
          <w:sz w:val="29"/>
          <w:szCs w:val="29"/>
          <w:lang w:eastAsia="ru-RU"/>
        </w:rPr>
        <w:t>σ </w:t>
      </w:r>
      <w:r w:rsidRPr="00CF41D5">
        <w:rPr>
          <w:rFonts w:ascii="Times New Roman" w:eastAsia="Times New Roman" w:hAnsi="Times New Roman" w:cs="Times New Roman"/>
          <w:sz w:val="20"/>
          <w:szCs w:val="20"/>
          <w:lang w:eastAsia="ru-RU"/>
        </w:rPr>
        <w:t>2 </w:t>
      </w:r>
      <w:r w:rsidRPr="00CF41D5">
        <w:rPr>
          <w:rFonts w:ascii="Arial" w:eastAsia="Times New Roman" w:hAnsi="Arial" w:cs="Arial"/>
          <w:sz w:val="29"/>
          <w:szCs w:val="29"/>
          <w:lang w:eastAsia="ru-RU"/>
        </w:rPr>
        <w:t>=</w:t>
      </w:r>
      <w:r w:rsidRPr="00CF41D5">
        <w:rPr>
          <w:rFonts w:ascii="Times New Roman" w:eastAsia="Times New Roman" w:hAnsi="Times New Roman" w:cs="Times New Roman"/>
          <w:sz w:val="29"/>
          <w:szCs w:val="29"/>
          <w:lang w:eastAsia="ru-RU"/>
        </w:rPr>
        <w:t>1 распределение</w:t>
      </w:r>
      <w:r w:rsidRPr="00CF41D5">
        <w:rPr>
          <w:rFonts w:ascii="Times New Roman" w:eastAsia="Times New Roman" w:hAnsi="Times New Roman" w:cs="Times New Roman"/>
          <w:i/>
          <w:iCs/>
          <w:sz w:val="29"/>
          <w:szCs w:val="29"/>
          <w:lang w:eastAsia="ru-RU"/>
        </w:rPr>
        <w:t>W</w:t>
      </w:r>
      <w:r w:rsidRPr="00CF41D5">
        <w:rPr>
          <w:rFonts w:ascii="Times New Roman" w:eastAsia="Times New Roman" w:hAnsi="Times New Roman" w:cs="Times New Roman"/>
          <w:sz w:val="20"/>
          <w:szCs w:val="20"/>
          <w:lang w:eastAsia="ru-RU"/>
        </w:rPr>
        <w:t>1 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k</w:t>
      </w:r>
      <w:r w:rsidRPr="00CF41D5">
        <w:rPr>
          <w:rFonts w:ascii="Times New Roman" w:eastAsia="Times New Roman" w:hAnsi="Times New Roman" w:cs="Times New Roman"/>
          <w:sz w:val="29"/>
          <w:szCs w:val="29"/>
          <w:lang w:eastAsia="ru-RU"/>
        </w:rPr>
        <w:t>,</w:t>
      </w:r>
      <w:r w:rsidRPr="00CF41D5">
        <w:rPr>
          <w:rFonts w:ascii="Arial" w:eastAsia="Times New Roman" w:hAnsi="Arial" w:cs="Arial"/>
          <w:i/>
          <w:iCs/>
          <w:sz w:val="29"/>
          <w:szCs w:val="29"/>
          <w:lang w:eastAsia="ru-RU"/>
        </w:rPr>
        <w:t>σ </w:t>
      </w:r>
      <w:r w:rsidRPr="00CF41D5">
        <w:rPr>
          <w:rFonts w:ascii="Times New Roman" w:eastAsia="Times New Roman" w:hAnsi="Times New Roman" w:cs="Times New Roman"/>
          <w:sz w:val="20"/>
          <w:szCs w:val="20"/>
          <w:lang w:eastAsia="ru-RU"/>
        </w:rPr>
        <w:t>2 </w:t>
      </w:r>
      <w:r w:rsidRPr="00CF41D5">
        <w:rPr>
          <w:rFonts w:ascii="Times New Roman" w:eastAsia="Times New Roman" w:hAnsi="Times New Roman" w:cs="Times New Roman"/>
          <w:sz w:val="29"/>
          <w:szCs w:val="29"/>
          <w:lang w:eastAsia="ru-RU"/>
        </w:rPr>
        <w:t>) представляет собой распределение</w:t>
      </w:r>
      <w:r w:rsidRPr="00CF41D5">
        <w:rPr>
          <w:rFonts w:ascii="Times New Roman" w:eastAsia="Times New Roman" w:hAnsi="Times New Roman" w:cs="Times New Roman"/>
          <w:i/>
          <w:iCs/>
          <w:sz w:val="29"/>
          <w:szCs w:val="29"/>
          <w:lang w:eastAsia="ru-RU"/>
        </w:rPr>
        <w:t>H</w:t>
      </w:r>
      <w:r w:rsidRPr="00CF41D5">
        <w:rPr>
          <w:rFonts w:ascii="Times New Roman" w:eastAsia="Times New Roman" w:hAnsi="Times New Roman" w:cs="Times New Roman"/>
          <w:sz w:val="20"/>
          <w:szCs w:val="20"/>
          <w:lang w:eastAsia="ru-RU"/>
        </w:rPr>
        <w:t>1</w:t>
      </w:r>
      <w:r w:rsidRPr="00CF41D5">
        <w:rPr>
          <w:rFonts w:ascii="Times New Roman" w:eastAsia="Times New Roman" w:hAnsi="Times New Roman" w:cs="Times New Roman"/>
          <w:i/>
          <w:iCs/>
          <w:sz w:val="29"/>
          <w:szCs w:val="29"/>
          <w:lang w:eastAsia="ru-RU"/>
        </w:rPr>
        <w:t>( k ) </w:t>
      </w:r>
      <w:r w:rsidRPr="00CF41D5">
        <w:rPr>
          <w:rFonts w:ascii="Times New Roman" w:eastAsia="Times New Roman" w:hAnsi="Times New Roman" w:cs="Times New Roman"/>
          <w:sz w:val="29"/>
          <w:szCs w:val="29"/>
          <w:lang w:eastAsia="ru-RU"/>
        </w:rPr>
        <w:t>.</w:t>
      </w:r>
    </w:p>
    <w:p w:rsidR="00D80B09" w:rsidRPr="00EB36C8" w:rsidRDefault="00D80B09" w:rsidP="00D80B09">
      <w:pPr>
        <w:spacing w:after="0" w:line="315" w:lineRule="atLeast"/>
        <w:outlineLvl w:val="0"/>
        <w:rPr>
          <w:rFonts w:ascii="Times New Roman" w:eastAsia="Times New Roman" w:hAnsi="Times New Roman" w:cs="Times New Roman"/>
          <w:b/>
          <w:bCs/>
          <w:color w:val="000000"/>
          <w:kern w:val="36"/>
          <w:sz w:val="29"/>
          <w:szCs w:val="29"/>
          <w:lang w:eastAsia="ru-RU"/>
        </w:rPr>
      </w:pPr>
    </w:p>
    <w:p w:rsidR="00CF41D5" w:rsidRPr="00CF41D5" w:rsidRDefault="00CF41D5" w:rsidP="00D80B09">
      <w:pPr>
        <w:spacing w:after="0" w:line="315" w:lineRule="atLeast"/>
        <w:outlineLvl w:val="0"/>
        <w:rPr>
          <w:rFonts w:ascii="Times New Roman" w:eastAsia="Times New Roman" w:hAnsi="Times New Roman" w:cs="Times New Roman"/>
          <w:b/>
          <w:bCs/>
          <w:color w:val="000000"/>
          <w:kern w:val="36"/>
          <w:sz w:val="29"/>
          <w:szCs w:val="29"/>
          <w:lang w:eastAsia="ru-RU"/>
        </w:rPr>
      </w:pPr>
      <w:r w:rsidRPr="00CF41D5">
        <w:rPr>
          <w:rFonts w:ascii="Times New Roman" w:eastAsia="Times New Roman" w:hAnsi="Times New Roman" w:cs="Times New Roman"/>
          <w:b/>
          <w:bCs/>
          <w:color w:val="000000"/>
          <w:kern w:val="36"/>
          <w:sz w:val="29"/>
          <w:szCs w:val="29"/>
          <w:lang w:eastAsia="ru-RU"/>
        </w:rPr>
        <w:t>1.2.9. Средства Matlab для изучения одномерных распределений</w:t>
      </w:r>
    </w:p>
    <w:p w:rsidR="00CF41D5" w:rsidRPr="00CF41D5" w:rsidRDefault="00CF41D5" w:rsidP="00D80B09">
      <w:pPr>
        <w:spacing w:after="0" w:line="465" w:lineRule="atLeast"/>
        <w:ind w:firstLine="420"/>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sz w:val="27"/>
          <w:szCs w:val="27"/>
          <w:lang w:eastAsia="ru-RU"/>
        </w:rPr>
        <w:t>В Matlab в пакете статистических программ </w:t>
      </w:r>
      <w:r w:rsidRPr="00CF41D5">
        <w:rPr>
          <w:rFonts w:ascii="Times New Roman" w:eastAsia="Times New Roman" w:hAnsi="Times New Roman" w:cs="Times New Roman"/>
          <w:b/>
          <w:bCs/>
          <w:sz w:val="27"/>
          <w:szCs w:val="27"/>
          <w:lang w:eastAsia="ru-RU"/>
        </w:rPr>
        <w:t>stats </w:t>
      </w:r>
      <w:r w:rsidRPr="00CF41D5">
        <w:rPr>
          <w:rFonts w:ascii="Times New Roman" w:eastAsia="Times New Roman" w:hAnsi="Times New Roman" w:cs="Times New Roman"/>
          <w:sz w:val="27"/>
          <w:szCs w:val="27"/>
          <w:lang w:eastAsia="ru-RU"/>
        </w:rPr>
        <w:t>(каталог</w:t>
      </w:r>
      <w:r w:rsidRPr="00CF41D5">
        <w:rPr>
          <w:rFonts w:ascii="Times New Roman" w:eastAsia="Times New Roman" w:hAnsi="Times New Roman" w:cs="Times New Roman"/>
          <w:b/>
          <w:bCs/>
          <w:sz w:val="27"/>
          <w:szCs w:val="27"/>
          <w:lang w:eastAsia="ru-RU"/>
        </w:rPr>
        <w:t>\Matlab\toolbox\stats</w:t>
      </w:r>
      <w:r w:rsidRPr="00CF41D5">
        <w:rPr>
          <w:rFonts w:ascii="Times New Roman" w:eastAsia="Times New Roman" w:hAnsi="Times New Roman" w:cs="Times New Roman"/>
          <w:sz w:val="27"/>
          <w:szCs w:val="27"/>
          <w:lang w:eastAsia="ru-RU"/>
        </w:rPr>
        <w:t>) имеются программы для расчета плотностей вероятности и функций распределения многих известных распределений. Имена функций для расчета плотностей вероятности оканчиваются буквами</w:t>
      </w:r>
      <w:r w:rsidRPr="00CF41D5">
        <w:rPr>
          <w:rFonts w:ascii="Times New Roman" w:eastAsia="Times New Roman" w:hAnsi="Times New Roman" w:cs="Times New Roman"/>
          <w:b/>
          <w:bCs/>
          <w:sz w:val="27"/>
          <w:szCs w:val="27"/>
          <w:lang w:eastAsia="ru-RU"/>
        </w:rPr>
        <w:t>pdf </w:t>
      </w:r>
      <w:r w:rsidRPr="00CF41D5">
        <w:rPr>
          <w:rFonts w:ascii="Times New Roman" w:eastAsia="Times New Roman" w:hAnsi="Times New Roman" w:cs="Times New Roman"/>
          <w:sz w:val="27"/>
          <w:szCs w:val="27"/>
          <w:lang w:eastAsia="ru-RU"/>
        </w:rPr>
        <w:t>(probability den</w:t>
      </w:r>
      <w:r w:rsidRPr="00CF41D5">
        <w:rPr>
          <w:rFonts w:ascii="Times New Roman" w:eastAsia="Times New Roman" w:hAnsi="Times New Roman" w:cs="Times New Roman"/>
          <w:color w:val="000000"/>
          <w:sz w:val="29"/>
          <w:szCs w:val="29"/>
          <w:lang w:eastAsia="ru-RU"/>
        </w:rPr>
        <w:t>sity function)¸ а для расчета функций распределения – буквами </w:t>
      </w:r>
      <w:r w:rsidRPr="00CF41D5">
        <w:rPr>
          <w:rFonts w:ascii="Times New Roman" w:eastAsia="Times New Roman" w:hAnsi="Times New Roman" w:cs="Times New Roman"/>
          <w:b/>
          <w:bCs/>
          <w:color w:val="000000"/>
          <w:sz w:val="29"/>
          <w:szCs w:val="29"/>
          <w:lang w:eastAsia="ru-RU"/>
        </w:rPr>
        <w:t>cdf </w:t>
      </w:r>
      <w:r w:rsidRPr="00CF41D5">
        <w:rPr>
          <w:rFonts w:ascii="Times New Roman" w:eastAsia="Times New Roman" w:hAnsi="Times New Roman" w:cs="Times New Roman"/>
          <w:color w:val="000000"/>
          <w:sz w:val="29"/>
          <w:szCs w:val="29"/>
          <w:lang w:eastAsia="ru-RU"/>
        </w:rPr>
        <w:t>(cumulative distribution function).</w:t>
      </w:r>
    </w:p>
    <w:p w:rsidR="00D80B09" w:rsidRPr="00EB36C8" w:rsidRDefault="00D80B09" w:rsidP="00D80B09">
      <w:pPr>
        <w:spacing w:after="0" w:line="315" w:lineRule="atLeast"/>
        <w:rPr>
          <w:rFonts w:ascii="Times New Roman" w:eastAsia="Times New Roman" w:hAnsi="Times New Roman" w:cs="Times New Roman"/>
          <w:b/>
          <w:bCs/>
          <w:color w:val="000000"/>
          <w:sz w:val="29"/>
          <w:szCs w:val="29"/>
          <w:lang w:eastAsia="ru-RU"/>
        </w:rPr>
      </w:pPr>
    </w:p>
    <w:p w:rsidR="00CF41D5" w:rsidRPr="00CF41D5" w:rsidRDefault="00CF41D5" w:rsidP="00D80B09">
      <w:pPr>
        <w:spacing w:after="0" w:line="315" w:lineRule="atLeast"/>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9"/>
          <w:szCs w:val="29"/>
          <w:lang w:eastAsia="ru-RU"/>
        </w:rPr>
        <w:t>Функции Matlab для расчета плотностей вероятности</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9"/>
          <w:szCs w:val="29"/>
          <w:lang w:eastAsia="ru-RU"/>
        </w:rPr>
        <w:t>y=chi2pdf(x,k</w:t>
      </w:r>
      <w:r w:rsidRPr="00CF41D5">
        <w:rPr>
          <w:rFonts w:ascii="Times New Roman" w:eastAsia="Times New Roman" w:hAnsi="Times New Roman" w:cs="Times New Roman"/>
          <w:color w:val="000000"/>
          <w:sz w:val="29"/>
          <w:szCs w:val="29"/>
          <w:lang w:eastAsia="ru-RU"/>
        </w:rPr>
        <w:t>) – расчет значения плотности вероятности распределения</w:t>
      </w:r>
      <w:r w:rsidRPr="00CF41D5">
        <w:rPr>
          <w:rFonts w:ascii="Arial" w:eastAsia="Times New Roman" w:hAnsi="Arial" w:cs="Arial"/>
          <w:i/>
          <w:iCs/>
          <w:color w:val="000000"/>
          <w:sz w:val="29"/>
          <w:szCs w:val="29"/>
          <w:lang w:eastAsia="ru-RU"/>
        </w:rPr>
        <w:t>χ</w:t>
      </w:r>
      <w:r w:rsidRPr="00CF41D5">
        <w:rPr>
          <w:rFonts w:ascii="Times New Roman" w:eastAsia="Times New Roman" w:hAnsi="Times New Roman" w:cs="Times New Roman"/>
          <w:color w:val="000000"/>
          <w:sz w:val="20"/>
          <w:szCs w:val="20"/>
          <w:lang w:eastAsia="ru-RU"/>
        </w:rPr>
        <w:t>2</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с </w:t>
      </w:r>
      <w:r w:rsidRPr="00CF41D5">
        <w:rPr>
          <w:rFonts w:ascii="Times New Roman" w:eastAsia="Times New Roman" w:hAnsi="Times New Roman" w:cs="Times New Roman"/>
          <w:i/>
          <w:iCs/>
          <w:color w:val="000000"/>
          <w:sz w:val="29"/>
          <w:szCs w:val="29"/>
          <w:lang w:eastAsia="ru-RU"/>
        </w:rPr>
        <w:t>k </w:t>
      </w:r>
      <w:r w:rsidRPr="00CF41D5">
        <w:rPr>
          <w:rFonts w:ascii="Times New Roman" w:eastAsia="Times New Roman" w:hAnsi="Times New Roman" w:cs="Times New Roman"/>
          <w:color w:val="000000"/>
          <w:sz w:val="29"/>
          <w:szCs w:val="29"/>
          <w:lang w:eastAsia="ru-RU"/>
        </w:rPr>
        <w:t>степенями свободы в точке</w:t>
      </w:r>
      <w:r w:rsidRPr="00CF41D5">
        <w:rPr>
          <w:rFonts w:ascii="Times New Roman" w:eastAsia="Times New Roman" w:hAnsi="Times New Roman" w:cs="Times New Roman"/>
          <w:i/>
          <w:iCs/>
          <w:color w:val="000000"/>
          <w:sz w:val="29"/>
          <w:szCs w:val="29"/>
          <w:lang w:eastAsia="ru-RU"/>
        </w:rPr>
        <w:t>x </w:t>
      </w:r>
      <w:r w:rsidRPr="00CF41D5">
        <w:rPr>
          <w:rFonts w:ascii="Times New Roman" w:eastAsia="Times New Roman" w:hAnsi="Times New Roman" w:cs="Times New Roman"/>
          <w:color w:val="000000"/>
          <w:sz w:val="29"/>
          <w:szCs w:val="29"/>
          <w:lang w:eastAsia="ru-RU"/>
        </w:rPr>
        <w:t>.</w:t>
      </w:r>
    </w:p>
    <w:p w:rsidR="00CF41D5" w:rsidRPr="00CF41D5" w:rsidRDefault="00CF41D5" w:rsidP="00D80B09">
      <w:pPr>
        <w:spacing w:after="0" w:line="450" w:lineRule="atLeast"/>
        <w:ind w:firstLine="345"/>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9"/>
          <w:szCs w:val="29"/>
          <w:lang w:eastAsia="ru-RU"/>
        </w:rPr>
        <w:t>y=exppdf(x,lambda) </w:t>
      </w:r>
      <w:r w:rsidRPr="00CF41D5">
        <w:rPr>
          <w:rFonts w:ascii="Times New Roman" w:eastAsia="Times New Roman" w:hAnsi="Times New Roman" w:cs="Times New Roman"/>
          <w:color w:val="000000"/>
          <w:sz w:val="29"/>
          <w:szCs w:val="29"/>
          <w:lang w:eastAsia="ru-RU"/>
        </w:rPr>
        <w:t>– расчет значения плотности вероятности экспоненциального распределения с параметром</w:t>
      </w:r>
      <w:r w:rsidRPr="00CF41D5">
        <w:rPr>
          <w:rFonts w:ascii="Arial" w:eastAsia="Times New Roman" w:hAnsi="Arial" w:cs="Arial"/>
          <w:i/>
          <w:iCs/>
          <w:color w:val="000000"/>
          <w:sz w:val="29"/>
          <w:szCs w:val="29"/>
          <w:lang w:eastAsia="ru-RU"/>
        </w:rPr>
        <w:t>λ </w:t>
      </w:r>
      <w:r w:rsidRPr="00CF41D5">
        <w:rPr>
          <w:rFonts w:ascii="Times New Roman" w:eastAsia="Times New Roman" w:hAnsi="Times New Roman" w:cs="Times New Roman"/>
          <w:color w:val="000000"/>
          <w:sz w:val="29"/>
          <w:szCs w:val="29"/>
          <w:lang w:eastAsia="ru-RU"/>
        </w:rPr>
        <w:t>в точке</w:t>
      </w:r>
      <w:r w:rsidRPr="00CF41D5">
        <w:rPr>
          <w:rFonts w:ascii="Times New Roman" w:eastAsia="Times New Roman" w:hAnsi="Times New Roman" w:cs="Times New Roman"/>
          <w:i/>
          <w:iCs/>
          <w:color w:val="000000"/>
          <w:sz w:val="29"/>
          <w:szCs w:val="29"/>
          <w:lang w:eastAsia="ru-RU"/>
        </w:rPr>
        <w:t>x </w:t>
      </w:r>
      <w:r w:rsidRPr="00CF41D5">
        <w:rPr>
          <w:rFonts w:ascii="Times New Roman" w:eastAsia="Times New Roman" w:hAnsi="Times New Roman" w:cs="Times New Roman"/>
          <w:color w:val="000000"/>
          <w:sz w:val="29"/>
          <w:szCs w:val="29"/>
          <w:lang w:eastAsia="ru-RU"/>
        </w:rPr>
        <w:t>.</w:t>
      </w:r>
    </w:p>
    <w:p w:rsidR="00CF41D5" w:rsidRPr="00CF41D5" w:rsidRDefault="00CF41D5" w:rsidP="00D80B09">
      <w:pPr>
        <w:spacing w:after="0" w:line="465" w:lineRule="atLeast"/>
        <w:ind w:firstLine="345"/>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9"/>
          <w:szCs w:val="29"/>
          <w:lang w:eastAsia="ru-RU"/>
        </w:rPr>
        <w:t>y=fpdf(x,m,k) </w:t>
      </w:r>
      <w:r w:rsidRPr="00CF41D5">
        <w:rPr>
          <w:rFonts w:ascii="Times New Roman" w:eastAsia="Times New Roman" w:hAnsi="Times New Roman" w:cs="Times New Roman"/>
          <w:color w:val="000000"/>
          <w:sz w:val="29"/>
          <w:szCs w:val="29"/>
          <w:lang w:eastAsia="ru-RU"/>
        </w:rPr>
        <w:t>– расчет значения плотности вероятности распределения Фишера с</w:t>
      </w:r>
      <w:r w:rsidRPr="00CF41D5">
        <w:rPr>
          <w:rFonts w:ascii="Times New Roman" w:eastAsia="Times New Roman" w:hAnsi="Times New Roman" w:cs="Times New Roman"/>
          <w:i/>
          <w:iCs/>
          <w:color w:val="000000"/>
          <w:sz w:val="29"/>
          <w:szCs w:val="29"/>
          <w:lang w:eastAsia="ru-RU"/>
        </w:rPr>
        <w:t>m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k </w:t>
      </w:r>
      <w:r w:rsidRPr="00CF41D5">
        <w:rPr>
          <w:rFonts w:ascii="Times New Roman" w:eastAsia="Times New Roman" w:hAnsi="Times New Roman" w:cs="Times New Roman"/>
          <w:color w:val="000000"/>
          <w:sz w:val="29"/>
          <w:szCs w:val="29"/>
          <w:lang w:eastAsia="ru-RU"/>
        </w:rPr>
        <w:t>степенями свободы в точке</w:t>
      </w:r>
      <w:r w:rsidRPr="00CF41D5">
        <w:rPr>
          <w:rFonts w:ascii="Times New Roman" w:eastAsia="Times New Roman" w:hAnsi="Times New Roman" w:cs="Times New Roman"/>
          <w:i/>
          <w:iCs/>
          <w:color w:val="000000"/>
          <w:sz w:val="29"/>
          <w:szCs w:val="29"/>
          <w:lang w:eastAsia="ru-RU"/>
        </w:rPr>
        <w:t>x </w:t>
      </w:r>
      <w:r w:rsidRPr="00CF41D5">
        <w:rPr>
          <w:rFonts w:ascii="Times New Roman" w:eastAsia="Times New Roman" w:hAnsi="Times New Roman" w:cs="Times New Roman"/>
          <w:color w:val="000000"/>
          <w:sz w:val="29"/>
          <w:szCs w:val="29"/>
          <w:lang w:eastAsia="ru-RU"/>
        </w:rPr>
        <w:t>.</w:t>
      </w:r>
    </w:p>
    <w:p w:rsidR="00CF41D5" w:rsidRPr="00CF41D5" w:rsidRDefault="00CF41D5" w:rsidP="00D80B09">
      <w:pPr>
        <w:spacing w:after="0" w:line="465" w:lineRule="atLeast"/>
        <w:ind w:firstLine="345"/>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9"/>
          <w:szCs w:val="29"/>
          <w:lang w:eastAsia="ru-RU"/>
        </w:rPr>
        <w:t>y=gampdf(x,a,b) </w:t>
      </w:r>
      <w:r w:rsidRPr="00CF41D5">
        <w:rPr>
          <w:rFonts w:ascii="Times New Roman" w:eastAsia="Times New Roman" w:hAnsi="Times New Roman" w:cs="Times New Roman"/>
          <w:color w:val="000000"/>
          <w:sz w:val="29"/>
          <w:szCs w:val="29"/>
          <w:lang w:eastAsia="ru-RU"/>
        </w:rPr>
        <w:t>– расчет значения плотности вероятности гаммараспределения с параметрами</w:t>
      </w:r>
      <w:r w:rsidRPr="00CF41D5">
        <w:rPr>
          <w:rFonts w:ascii="Times New Roman" w:eastAsia="Times New Roman" w:hAnsi="Times New Roman" w:cs="Times New Roman"/>
          <w:i/>
          <w:iCs/>
          <w:color w:val="000000"/>
          <w:sz w:val="29"/>
          <w:szCs w:val="29"/>
          <w:lang w:eastAsia="ru-RU"/>
        </w:rPr>
        <w:t>a</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b </w:t>
      </w:r>
      <w:r w:rsidRPr="00CF41D5">
        <w:rPr>
          <w:rFonts w:ascii="Times New Roman" w:eastAsia="Times New Roman" w:hAnsi="Times New Roman" w:cs="Times New Roman"/>
          <w:color w:val="000000"/>
          <w:sz w:val="29"/>
          <w:szCs w:val="29"/>
          <w:lang w:eastAsia="ru-RU"/>
        </w:rPr>
        <w:t>в точке</w:t>
      </w:r>
      <w:r w:rsidRPr="00CF41D5">
        <w:rPr>
          <w:rFonts w:ascii="Times New Roman" w:eastAsia="Times New Roman" w:hAnsi="Times New Roman" w:cs="Times New Roman"/>
          <w:i/>
          <w:iCs/>
          <w:color w:val="000000"/>
          <w:sz w:val="29"/>
          <w:szCs w:val="29"/>
          <w:lang w:eastAsia="ru-RU"/>
        </w:rPr>
        <w:t>x </w:t>
      </w:r>
      <w:r w:rsidRPr="00CF41D5">
        <w:rPr>
          <w:rFonts w:ascii="Times New Roman" w:eastAsia="Times New Roman" w:hAnsi="Times New Roman" w:cs="Times New Roman"/>
          <w:color w:val="000000"/>
          <w:sz w:val="29"/>
          <w:szCs w:val="29"/>
          <w:lang w:eastAsia="ru-RU"/>
        </w:rPr>
        <w:t>.</w:t>
      </w:r>
    </w:p>
    <w:p w:rsidR="00CF41D5" w:rsidRPr="00CF41D5" w:rsidRDefault="00CF41D5" w:rsidP="00D80B09">
      <w:pPr>
        <w:spacing w:after="0" w:line="465" w:lineRule="atLeast"/>
        <w:ind w:firstLine="345"/>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9"/>
          <w:szCs w:val="29"/>
          <w:lang w:eastAsia="ru-RU"/>
        </w:rPr>
        <w:t>y=normpdf(x,a,sigma) </w:t>
      </w:r>
      <w:r w:rsidRPr="00CF41D5">
        <w:rPr>
          <w:rFonts w:ascii="Times New Roman" w:eastAsia="Times New Roman" w:hAnsi="Times New Roman" w:cs="Times New Roman"/>
          <w:color w:val="000000"/>
          <w:sz w:val="29"/>
          <w:szCs w:val="29"/>
          <w:lang w:eastAsia="ru-RU"/>
        </w:rPr>
        <w:t>– расчет значения плотности вероятности нормального распределения с параметрами</w:t>
      </w:r>
      <w:r w:rsidRPr="00CF41D5">
        <w:rPr>
          <w:rFonts w:ascii="Times New Roman" w:eastAsia="Times New Roman" w:hAnsi="Times New Roman" w:cs="Times New Roman"/>
          <w:i/>
          <w:iCs/>
          <w:color w:val="000000"/>
          <w:sz w:val="29"/>
          <w:szCs w:val="29"/>
          <w:lang w:eastAsia="ru-RU"/>
        </w:rPr>
        <w:t>a </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i/>
          <w:iCs/>
          <w:color w:val="000000"/>
          <w:sz w:val="29"/>
          <w:szCs w:val="29"/>
          <w:lang w:eastAsia="ru-RU"/>
        </w:rPr>
        <w:t>σ </w:t>
      </w:r>
      <w:r w:rsidRPr="00CF41D5">
        <w:rPr>
          <w:rFonts w:ascii="Times New Roman" w:eastAsia="Times New Roman" w:hAnsi="Times New Roman" w:cs="Times New Roman"/>
          <w:color w:val="000000"/>
          <w:sz w:val="29"/>
          <w:szCs w:val="29"/>
          <w:lang w:eastAsia="ru-RU"/>
        </w:rPr>
        <w:t>в точке</w:t>
      </w:r>
      <w:r w:rsidRPr="00CF41D5">
        <w:rPr>
          <w:rFonts w:ascii="Times New Roman" w:eastAsia="Times New Roman" w:hAnsi="Times New Roman" w:cs="Times New Roman"/>
          <w:i/>
          <w:iCs/>
          <w:color w:val="000000"/>
          <w:sz w:val="29"/>
          <w:szCs w:val="29"/>
          <w:lang w:eastAsia="ru-RU"/>
        </w:rPr>
        <w:t>x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a </w:t>
      </w:r>
      <w:r w:rsidRPr="00CF41D5">
        <w:rPr>
          <w:rFonts w:ascii="Times New Roman" w:eastAsia="Times New Roman" w:hAnsi="Times New Roman" w:cs="Times New Roman"/>
          <w:color w:val="000000"/>
          <w:sz w:val="29"/>
          <w:szCs w:val="29"/>
          <w:lang w:eastAsia="ru-RU"/>
        </w:rPr>
        <w:t>- математическое ожидание,</w:t>
      </w:r>
      <w:r w:rsidRPr="00CF41D5">
        <w:rPr>
          <w:rFonts w:ascii="Arial" w:eastAsia="Times New Roman" w:hAnsi="Arial" w:cs="Arial"/>
          <w:i/>
          <w:iCs/>
          <w:color w:val="000000"/>
          <w:sz w:val="29"/>
          <w:szCs w:val="29"/>
          <w:lang w:eastAsia="ru-RU"/>
        </w:rPr>
        <w:t>σ </w:t>
      </w:r>
      <w:r w:rsidRPr="00CF41D5">
        <w:rPr>
          <w:rFonts w:ascii="Times New Roman" w:eastAsia="Times New Roman" w:hAnsi="Times New Roman" w:cs="Times New Roman"/>
          <w:color w:val="000000"/>
          <w:sz w:val="29"/>
          <w:szCs w:val="29"/>
          <w:lang w:eastAsia="ru-RU"/>
        </w:rPr>
        <w:t>- среднее квадратичное отклонение.</w:t>
      </w:r>
    </w:p>
    <w:p w:rsidR="00CF41D5" w:rsidRPr="00CF41D5" w:rsidRDefault="00CF41D5" w:rsidP="00D80B09">
      <w:pPr>
        <w:spacing w:after="0" w:line="465" w:lineRule="atLeast"/>
        <w:ind w:firstLine="420"/>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9"/>
          <w:szCs w:val="29"/>
          <w:lang w:eastAsia="ru-RU"/>
        </w:rPr>
        <w:t>y=tpdf(x,k) </w:t>
      </w:r>
      <w:r w:rsidRPr="00CF41D5">
        <w:rPr>
          <w:rFonts w:ascii="Times New Roman" w:eastAsia="Times New Roman" w:hAnsi="Times New Roman" w:cs="Times New Roman"/>
          <w:color w:val="000000"/>
          <w:sz w:val="29"/>
          <w:szCs w:val="29"/>
          <w:lang w:eastAsia="ru-RU"/>
        </w:rPr>
        <w:t>– расчет значения плотности вероятности распределения Стьюдента с</w:t>
      </w:r>
      <w:r w:rsidRPr="00CF41D5">
        <w:rPr>
          <w:rFonts w:ascii="Times New Roman" w:eastAsia="Times New Roman" w:hAnsi="Times New Roman" w:cs="Times New Roman"/>
          <w:i/>
          <w:iCs/>
          <w:color w:val="000000"/>
          <w:sz w:val="29"/>
          <w:szCs w:val="29"/>
          <w:lang w:eastAsia="ru-RU"/>
        </w:rPr>
        <w:t>k </w:t>
      </w:r>
      <w:r w:rsidRPr="00CF41D5">
        <w:rPr>
          <w:rFonts w:ascii="Times New Roman" w:eastAsia="Times New Roman" w:hAnsi="Times New Roman" w:cs="Times New Roman"/>
          <w:color w:val="000000"/>
          <w:sz w:val="29"/>
          <w:szCs w:val="29"/>
          <w:lang w:eastAsia="ru-RU"/>
        </w:rPr>
        <w:t>степенями свободы в точке</w:t>
      </w:r>
      <w:r w:rsidRPr="00CF41D5">
        <w:rPr>
          <w:rFonts w:ascii="Times New Roman" w:eastAsia="Times New Roman" w:hAnsi="Times New Roman" w:cs="Times New Roman"/>
          <w:i/>
          <w:iCs/>
          <w:color w:val="000000"/>
          <w:sz w:val="29"/>
          <w:szCs w:val="29"/>
          <w:lang w:eastAsia="ru-RU"/>
        </w:rPr>
        <w:t>x </w:t>
      </w:r>
      <w:r w:rsidRPr="00CF41D5">
        <w:rPr>
          <w:rFonts w:ascii="Times New Roman" w:eastAsia="Times New Roman" w:hAnsi="Times New Roman" w:cs="Times New Roman"/>
          <w:color w:val="000000"/>
          <w:sz w:val="29"/>
          <w:szCs w:val="29"/>
          <w:lang w:eastAsia="ru-RU"/>
        </w:rPr>
        <w:t>.</w:t>
      </w:r>
    </w:p>
    <w:p w:rsidR="00CF41D5" w:rsidRPr="00CF41D5" w:rsidRDefault="00CF41D5" w:rsidP="00D80B09">
      <w:pPr>
        <w:spacing w:after="0" w:line="465" w:lineRule="atLeast"/>
        <w:ind w:firstLine="345"/>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9"/>
          <w:szCs w:val="29"/>
          <w:lang w:eastAsia="ru-RU"/>
        </w:rPr>
        <w:t>y=unifpdf(x,a,b) </w:t>
      </w:r>
      <w:r w:rsidRPr="00CF41D5">
        <w:rPr>
          <w:rFonts w:ascii="Times New Roman" w:eastAsia="Times New Roman" w:hAnsi="Times New Roman" w:cs="Times New Roman"/>
          <w:color w:val="000000"/>
          <w:sz w:val="29"/>
          <w:szCs w:val="29"/>
          <w:lang w:eastAsia="ru-RU"/>
        </w:rPr>
        <w:t>– расчет значения плотности вероятности равномерного в промежутке (</w:t>
      </w:r>
      <w:r w:rsidRPr="00CF41D5">
        <w:rPr>
          <w:rFonts w:ascii="Times New Roman" w:eastAsia="Times New Roman" w:hAnsi="Times New Roman" w:cs="Times New Roman"/>
          <w:i/>
          <w:iCs/>
          <w:color w:val="000000"/>
          <w:sz w:val="29"/>
          <w:szCs w:val="29"/>
          <w:lang w:eastAsia="ru-RU"/>
        </w:rPr>
        <w:t>a</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b</w:t>
      </w:r>
      <w:r w:rsidRPr="00CF41D5">
        <w:rPr>
          <w:rFonts w:ascii="Times New Roman" w:eastAsia="Times New Roman" w:hAnsi="Times New Roman" w:cs="Times New Roman"/>
          <w:color w:val="000000"/>
          <w:sz w:val="29"/>
          <w:szCs w:val="29"/>
          <w:lang w:eastAsia="ru-RU"/>
        </w:rPr>
        <w:t>) распределения в точке</w:t>
      </w:r>
      <w:r w:rsidRPr="00CF41D5">
        <w:rPr>
          <w:rFonts w:ascii="Times New Roman" w:eastAsia="Times New Roman" w:hAnsi="Times New Roman" w:cs="Times New Roman"/>
          <w:i/>
          <w:iCs/>
          <w:color w:val="000000"/>
          <w:sz w:val="29"/>
          <w:szCs w:val="29"/>
          <w:lang w:eastAsia="ru-RU"/>
        </w:rPr>
        <w:t>x </w:t>
      </w:r>
      <w:r w:rsidRPr="00CF41D5">
        <w:rPr>
          <w:rFonts w:ascii="Times New Roman" w:eastAsia="Times New Roman" w:hAnsi="Times New Roman" w:cs="Times New Roman"/>
          <w:color w:val="000000"/>
          <w:sz w:val="29"/>
          <w:szCs w:val="29"/>
          <w:lang w:eastAsia="ru-RU"/>
        </w:rPr>
        <w:t>.</w:t>
      </w:r>
    </w:p>
    <w:p w:rsidR="00CF41D5" w:rsidRPr="00CF41D5" w:rsidRDefault="00CF41D5" w:rsidP="00D80B09">
      <w:pPr>
        <w:spacing w:after="0" w:line="315" w:lineRule="atLeast"/>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9"/>
          <w:szCs w:val="29"/>
          <w:lang w:eastAsia="ru-RU"/>
        </w:rPr>
        <w:t>Функции Matlab для расчета функций распределения</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9"/>
          <w:szCs w:val="29"/>
          <w:lang w:eastAsia="ru-RU"/>
        </w:rPr>
        <w:t>y=chi2сdf(x,k</w:t>
      </w:r>
      <w:r w:rsidRPr="00CF41D5">
        <w:rPr>
          <w:rFonts w:ascii="Times New Roman" w:eastAsia="Times New Roman" w:hAnsi="Times New Roman" w:cs="Times New Roman"/>
          <w:color w:val="000000"/>
          <w:sz w:val="29"/>
          <w:szCs w:val="29"/>
          <w:lang w:eastAsia="ru-RU"/>
        </w:rPr>
        <w:t>) – расчет значения функции распределения распределения</w:t>
      </w:r>
      <w:r w:rsidRPr="00CF41D5">
        <w:rPr>
          <w:rFonts w:ascii="Arial" w:eastAsia="Times New Roman" w:hAnsi="Arial" w:cs="Arial"/>
          <w:i/>
          <w:iCs/>
          <w:color w:val="000000"/>
          <w:sz w:val="29"/>
          <w:szCs w:val="29"/>
          <w:lang w:eastAsia="ru-RU"/>
        </w:rPr>
        <w:t>χ </w:t>
      </w:r>
      <w:r w:rsidRPr="00CF41D5">
        <w:rPr>
          <w:rFonts w:ascii="Times New Roman" w:eastAsia="Times New Roman" w:hAnsi="Times New Roman" w:cs="Times New Roman"/>
          <w:color w:val="000000"/>
          <w:sz w:val="20"/>
          <w:szCs w:val="20"/>
          <w:lang w:eastAsia="ru-RU"/>
        </w:rPr>
        <w:t>2</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с </w:t>
      </w:r>
      <w:r w:rsidRPr="00CF41D5">
        <w:rPr>
          <w:rFonts w:ascii="Times New Roman" w:eastAsia="Times New Roman" w:hAnsi="Times New Roman" w:cs="Times New Roman"/>
          <w:i/>
          <w:iCs/>
          <w:color w:val="000000"/>
          <w:sz w:val="29"/>
          <w:szCs w:val="29"/>
          <w:lang w:eastAsia="ru-RU"/>
        </w:rPr>
        <w:t>k </w:t>
      </w:r>
      <w:r w:rsidRPr="00CF41D5">
        <w:rPr>
          <w:rFonts w:ascii="Times New Roman" w:eastAsia="Times New Roman" w:hAnsi="Times New Roman" w:cs="Times New Roman"/>
          <w:color w:val="000000"/>
          <w:sz w:val="29"/>
          <w:szCs w:val="29"/>
          <w:lang w:eastAsia="ru-RU"/>
        </w:rPr>
        <w:t>степенями свободы в точке</w:t>
      </w:r>
      <w:r w:rsidRPr="00CF41D5">
        <w:rPr>
          <w:rFonts w:ascii="Times New Roman" w:eastAsia="Times New Roman" w:hAnsi="Times New Roman" w:cs="Times New Roman"/>
          <w:i/>
          <w:iCs/>
          <w:color w:val="000000"/>
          <w:sz w:val="29"/>
          <w:szCs w:val="29"/>
          <w:lang w:eastAsia="ru-RU"/>
        </w:rPr>
        <w:t>x </w:t>
      </w:r>
      <w:r w:rsidRPr="00CF41D5">
        <w:rPr>
          <w:rFonts w:ascii="Times New Roman" w:eastAsia="Times New Roman" w:hAnsi="Times New Roman" w:cs="Times New Roman"/>
          <w:color w:val="000000"/>
          <w:sz w:val="29"/>
          <w:szCs w:val="29"/>
          <w:lang w:eastAsia="ru-RU"/>
        </w:rPr>
        <w:t>.</w:t>
      </w:r>
    </w:p>
    <w:p w:rsidR="00CF41D5" w:rsidRPr="00CF41D5" w:rsidRDefault="00CF41D5" w:rsidP="00D80B09">
      <w:pPr>
        <w:spacing w:after="0" w:line="465" w:lineRule="atLeast"/>
        <w:ind w:firstLine="345"/>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9"/>
          <w:szCs w:val="29"/>
          <w:lang w:eastAsia="ru-RU"/>
        </w:rPr>
        <w:t>y=expсdf(x,lambda) </w:t>
      </w:r>
      <w:r w:rsidRPr="00CF41D5">
        <w:rPr>
          <w:rFonts w:ascii="Times New Roman" w:eastAsia="Times New Roman" w:hAnsi="Times New Roman" w:cs="Times New Roman"/>
          <w:color w:val="000000"/>
          <w:sz w:val="29"/>
          <w:szCs w:val="29"/>
          <w:lang w:eastAsia="ru-RU"/>
        </w:rPr>
        <w:t>– расчет значения функции распределения экспоненциального распределения с параметром</w:t>
      </w:r>
      <w:r w:rsidRPr="00CF41D5">
        <w:rPr>
          <w:rFonts w:ascii="Arial" w:eastAsia="Times New Roman" w:hAnsi="Arial" w:cs="Arial"/>
          <w:i/>
          <w:iCs/>
          <w:color w:val="000000"/>
          <w:sz w:val="29"/>
          <w:szCs w:val="29"/>
          <w:lang w:eastAsia="ru-RU"/>
        </w:rPr>
        <w:t>λ </w:t>
      </w:r>
      <w:r w:rsidRPr="00CF41D5">
        <w:rPr>
          <w:rFonts w:ascii="Times New Roman" w:eastAsia="Times New Roman" w:hAnsi="Times New Roman" w:cs="Times New Roman"/>
          <w:color w:val="000000"/>
          <w:sz w:val="29"/>
          <w:szCs w:val="29"/>
          <w:lang w:eastAsia="ru-RU"/>
        </w:rPr>
        <w:t>в точке</w:t>
      </w:r>
      <w:r w:rsidRPr="00CF41D5">
        <w:rPr>
          <w:rFonts w:ascii="Times New Roman" w:eastAsia="Times New Roman" w:hAnsi="Times New Roman" w:cs="Times New Roman"/>
          <w:i/>
          <w:iCs/>
          <w:color w:val="000000"/>
          <w:sz w:val="29"/>
          <w:szCs w:val="29"/>
          <w:lang w:eastAsia="ru-RU"/>
        </w:rPr>
        <w:t>x </w:t>
      </w:r>
      <w:r w:rsidRPr="00CF41D5">
        <w:rPr>
          <w:rFonts w:ascii="Times New Roman" w:eastAsia="Times New Roman" w:hAnsi="Times New Roman" w:cs="Times New Roman"/>
          <w:color w:val="000000"/>
          <w:sz w:val="29"/>
          <w:szCs w:val="29"/>
          <w:lang w:eastAsia="ru-RU"/>
        </w:rPr>
        <w:t>.</w:t>
      </w:r>
    </w:p>
    <w:p w:rsidR="00CF41D5" w:rsidRPr="00CF41D5" w:rsidRDefault="00CF41D5" w:rsidP="00D80B09">
      <w:pPr>
        <w:spacing w:after="0" w:line="465" w:lineRule="atLeast"/>
        <w:ind w:firstLine="345"/>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9"/>
          <w:szCs w:val="29"/>
          <w:lang w:eastAsia="ru-RU"/>
        </w:rPr>
        <w:t>y=fсdf(x,m,k) </w:t>
      </w:r>
      <w:r w:rsidRPr="00CF41D5">
        <w:rPr>
          <w:rFonts w:ascii="Times New Roman" w:eastAsia="Times New Roman" w:hAnsi="Times New Roman" w:cs="Times New Roman"/>
          <w:color w:val="000000"/>
          <w:sz w:val="29"/>
          <w:szCs w:val="29"/>
          <w:lang w:eastAsia="ru-RU"/>
        </w:rPr>
        <w:t>– расчет значения функции распределения распределения Фишера с</w:t>
      </w:r>
      <w:r w:rsidRPr="00CF41D5">
        <w:rPr>
          <w:rFonts w:ascii="Times New Roman" w:eastAsia="Times New Roman" w:hAnsi="Times New Roman" w:cs="Times New Roman"/>
          <w:i/>
          <w:iCs/>
          <w:color w:val="000000"/>
          <w:sz w:val="29"/>
          <w:szCs w:val="29"/>
          <w:lang w:eastAsia="ru-RU"/>
        </w:rPr>
        <w:t>m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k </w:t>
      </w:r>
      <w:r w:rsidRPr="00CF41D5">
        <w:rPr>
          <w:rFonts w:ascii="Times New Roman" w:eastAsia="Times New Roman" w:hAnsi="Times New Roman" w:cs="Times New Roman"/>
          <w:color w:val="000000"/>
          <w:sz w:val="29"/>
          <w:szCs w:val="29"/>
          <w:lang w:eastAsia="ru-RU"/>
        </w:rPr>
        <w:t>степенями свободы в точке</w:t>
      </w:r>
      <w:r w:rsidRPr="00CF41D5">
        <w:rPr>
          <w:rFonts w:ascii="Times New Roman" w:eastAsia="Times New Roman" w:hAnsi="Times New Roman" w:cs="Times New Roman"/>
          <w:i/>
          <w:iCs/>
          <w:color w:val="000000"/>
          <w:sz w:val="29"/>
          <w:szCs w:val="29"/>
          <w:lang w:eastAsia="ru-RU"/>
        </w:rPr>
        <w:t>x </w:t>
      </w:r>
      <w:r w:rsidRPr="00CF41D5">
        <w:rPr>
          <w:rFonts w:ascii="Times New Roman" w:eastAsia="Times New Roman" w:hAnsi="Times New Roman" w:cs="Times New Roman"/>
          <w:color w:val="000000"/>
          <w:sz w:val="29"/>
          <w:szCs w:val="29"/>
          <w:lang w:eastAsia="ru-RU"/>
        </w:rPr>
        <w:t>.</w:t>
      </w:r>
    </w:p>
    <w:p w:rsidR="00CF41D5" w:rsidRDefault="00CF41D5" w:rsidP="00D80B09">
      <w:pPr>
        <w:spacing w:after="0"/>
      </w:pPr>
    </w:p>
    <w:p w:rsidR="00CF41D5" w:rsidRDefault="00CF41D5" w:rsidP="00D80B09">
      <w:pPr>
        <w:pStyle w:val="p166"/>
        <w:spacing w:before="0" w:beforeAutospacing="0" w:after="0" w:afterAutospacing="0" w:line="465" w:lineRule="atLeast"/>
        <w:ind w:firstLine="345"/>
        <w:jc w:val="both"/>
        <w:rPr>
          <w:color w:val="000000"/>
          <w:sz w:val="29"/>
          <w:szCs w:val="29"/>
        </w:rPr>
      </w:pPr>
      <w:r>
        <w:rPr>
          <w:rStyle w:val="ft21"/>
          <w:b/>
          <w:bCs/>
          <w:color w:val="000000"/>
          <w:sz w:val="29"/>
          <w:szCs w:val="29"/>
        </w:rPr>
        <w:t>y=gamсdf(x,a,b) </w:t>
      </w:r>
      <w:r>
        <w:rPr>
          <w:color w:val="000000"/>
          <w:sz w:val="29"/>
          <w:szCs w:val="29"/>
        </w:rPr>
        <w:t>– расчет значения функции распределения гаммараспределения с параметрами</w:t>
      </w:r>
      <w:r>
        <w:rPr>
          <w:rStyle w:val="ft30"/>
          <w:i/>
          <w:iCs/>
          <w:color w:val="000000"/>
          <w:sz w:val="29"/>
          <w:szCs w:val="29"/>
        </w:rPr>
        <w:t>a</w:t>
      </w:r>
      <w:r>
        <w:rPr>
          <w:color w:val="000000"/>
          <w:sz w:val="29"/>
          <w:szCs w:val="29"/>
        </w:rPr>
        <w:t>,</w:t>
      </w:r>
      <w:r>
        <w:rPr>
          <w:rStyle w:val="ft30"/>
          <w:i/>
          <w:iCs/>
          <w:color w:val="000000"/>
          <w:sz w:val="29"/>
          <w:szCs w:val="29"/>
        </w:rPr>
        <w:t>b </w:t>
      </w:r>
      <w:r>
        <w:rPr>
          <w:color w:val="000000"/>
          <w:sz w:val="29"/>
          <w:szCs w:val="29"/>
        </w:rPr>
        <w:t>в точке</w:t>
      </w:r>
      <w:r>
        <w:rPr>
          <w:rStyle w:val="ft30"/>
          <w:i/>
          <w:iCs/>
          <w:color w:val="000000"/>
          <w:sz w:val="29"/>
          <w:szCs w:val="29"/>
        </w:rPr>
        <w:t>x </w:t>
      </w:r>
      <w:r>
        <w:rPr>
          <w:color w:val="000000"/>
          <w:sz w:val="29"/>
          <w:szCs w:val="29"/>
        </w:rPr>
        <w:t>.</w:t>
      </w:r>
    </w:p>
    <w:p w:rsidR="00CF41D5" w:rsidRDefault="00CF41D5" w:rsidP="00D80B09">
      <w:pPr>
        <w:pStyle w:val="p92"/>
        <w:spacing w:before="0" w:beforeAutospacing="0" w:after="0" w:afterAutospacing="0" w:line="465" w:lineRule="atLeast"/>
        <w:ind w:firstLine="345"/>
        <w:jc w:val="both"/>
        <w:rPr>
          <w:color w:val="000000"/>
          <w:sz w:val="29"/>
          <w:szCs w:val="29"/>
        </w:rPr>
      </w:pPr>
      <w:r>
        <w:rPr>
          <w:rStyle w:val="ft21"/>
          <w:b/>
          <w:bCs/>
          <w:color w:val="000000"/>
          <w:sz w:val="29"/>
          <w:szCs w:val="29"/>
        </w:rPr>
        <w:t>y=normсdf(x,a,sigma) </w:t>
      </w:r>
      <w:r>
        <w:rPr>
          <w:color w:val="000000"/>
          <w:sz w:val="29"/>
          <w:szCs w:val="29"/>
        </w:rPr>
        <w:t>– расчет значения функции распределения нормального распределения с параметрами</w:t>
      </w:r>
      <w:r>
        <w:rPr>
          <w:rStyle w:val="ft30"/>
          <w:i/>
          <w:iCs/>
          <w:color w:val="000000"/>
          <w:sz w:val="29"/>
          <w:szCs w:val="29"/>
        </w:rPr>
        <w:t>a </w:t>
      </w:r>
      <w:r>
        <w:rPr>
          <w:color w:val="000000"/>
          <w:sz w:val="29"/>
          <w:szCs w:val="29"/>
        </w:rPr>
        <w:t>,</w:t>
      </w:r>
      <w:r>
        <w:rPr>
          <w:rStyle w:val="ft133"/>
          <w:rFonts w:ascii="Arial" w:hAnsi="Arial" w:cs="Arial"/>
          <w:i/>
          <w:iCs/>
          <w:color w:val="000000"/>
          <w:sz w:val="29"/>
          <w:szCs w:val="29"/>
        </w:rPr>
        <w:t>σ </w:t>
      </w:r>
      <w:r>
        <w:rPr>
          <w:color w:val="000000"/>
          <w:sz w:val="29"/>
          <w:szCs w:val="29"/>
        </w:rPr>
        <w:t>в точке</w:t>
      </w:r>
      <w:r>
        <w:rPr>
          <w:rStyle w:val="ft30"/>
          <w:i/>
          <w:iCs/>
          <w:color w:val="000000"/>
          <w:sz w:val="29"/>
          <w:szCs w:val="29"/>
        </w:rPr>
        <w:t>x </w:t>
      </w:r>
      <w:r>
        <w:rPr>
          <w:color w:val="000000"/>
          <w:sz w:val="29"/>
          <w:szCs w:val="29"/>
        </w:rPr>
        <w:t>,</w:t>
      </w:r>
      <w:r>
        <w:rPr>
          <w:rStyle w:val="ft30"/>
          <w:i/>
          <w:iCs/>
          <w:color w:val="000000"/>
          <w:sz w:val="29"/>
          <w:szCs w:val="29"/>
        </w:rPr>
        <w:t>a </w:t>
      </w:r>
      <w:r>
        <w:rPr>
          <w:color w:val="000000"/>
          <w:sz w:val="29"/>
          <w:szCs w:val="29"/>
        </w:rPr>
        <w:t>– математическое ожидание,</w:t>
      </w:r>
      <w:r>
        <w:rPr>
          <w:rStyle w:val="ft133"/>
          <w:rFonts w:ascii="Arial" w:hAnsi="Arial" w:cs="Arial"/>
          <w:i/>
          <w:iCs/>
          <w:color w:val="000000"/>
          <w:sz w:val="29"/>
          <w:szCs w:val="29"/>
        </w:rPr>
        <w:t>σ </w:t>
      </w:r>
      <w:r>
        <w:rPr>
          <w:color w:val="000000"/>
          <w:sz w:val="29"/>
          <w:szCs w:val="29"/>
        </w:rPr>
        <w:t>– среднее квадратичное отклонение.</w:t>
      </w:r>
    </w:p>
    <w:p w:rsidR="00CF41D5" w:rsidRDefault="00CF41D5" w:rsidP="00D80B09">
      <w:pPr>
        <w:pStyle w:val="p163"/>
        <w:spacing w:before="0" w:beforeAutospacing="0" w:after="0" w:afterAutospacing="0" w:line="465" w:lineRule="atLeast"/>
        <w:ind w:firstLine="420"/>
        <w:jc w:val="both"/>
        <w:rPr>
          <w:color w:val="000000"/>
          <w:sz w:val="29"/>
          <w:szCs w:val="29"/>
        </w:rPr>
      </w:pPr>
      <w:r>
        <w:rPr>
          <w:rStyle w:val="ft21"/>
          <w:b/>
          <w:bCs/>
          <w:color w:val="000000"/>
          <w:sz w:val="29"/>
          <w:szCs w:val="29"/>
        </w:rPr>
        <w:t>y=tсdf(x,k) </w:t>
      </w:r>
      <w:r>
        <w:rPr>
          <w:color w:val="000000"/>
          <w:sz w:val="29"/>
          <w:szCs w:val="29"/>
        </w:rPr>
        <w:t>– расчет значения функции распределения распределения Стьюдента с</w:t>
      </w:r>
      <w:r>
        <w:rPr>
          <w:rStyle w:val="ft30"/>
          <w:i/>
          <w:iCs/>
          <w:color w:val="000000"/>
          <w:sz w:val="29"/>
          <w:szCs w:val="29"/>
        </w:rPr>
        <w:t>k </w:t>
      </w:r>
      <w:r>
        <w:rPr>
          <w:color w:val="000000"/>
          <w:sz w:val="29"/>
          <w:szCs w:val="29"/>
        </w:rPr>
        <w:t>степенями свободы в точке</w:t>
      </w:r>
      <w:r>
        <w:rPr>
          <w:rStyle w:val="ft30"/>
          <w:i/>
          <w:iCs/>
          <w:color w:val="000000"/>
          <w:sz w:val="29"/>
          <w:szCs w:val="29"/>
        </w:rPr>
        <w:t>x </w:t>
      </w:r>
      <w:r>
        <w:rPr>
          <w:color w:val="000000"/>
          <w:sz w:val="29"/>
          <w:szCs w:val="29"/>
        </w:rPr>
        <w:t>.</w:t>
      </w:r>
    </w:p>
    <w:p w:rsidR="00CF41D5" w:rsidRDefault="00CF41D5" w:rsidP="00D80B09">
      <w:pPr>
        <w:pStyle w:val="p167"/>
        <w:spacing w:before="0" w:beforeAutospacing="0" w:after="0" w:afterAutospacing="0" w:line="465" w:lineRule="atLeast"/>
        <w:ind w:firstLine="420"/>
        <w:jc w:val="both"/>
        <w:rPr>
          <w:color w:val="000000"/>
          <w:sz w:val="29"/>
          <w:szCs w:val="29"/>
        </w:rPr>
      </w:pPr>
      <w:r>
        <w:rPr>
          <w:rStyle w:val="ft21"/>
          <w:b/>
          <w:bCs/>
          <w:color w:val="000000"/>
          <w:sz w:val="29"/>
          <w:szCs w:val="29"/>
        </w:rPr>
        <w:t>y=unifсdf(x,a,b) </w:t>
      </w:r>
      <w:r>
        <w:rPr>
          <w:color w:val="000000"/>
          <w:sz w:val="29"/>
          <w:szCs w:val="29"/>
        </w:rPr>
        <w:t>– расчет значения функции распределения равномерного распределения в промежутке (</w:t>
      </w:r>
      <w:r>
        <w:rPr>
          <w:rStyle w:val="ft30"/>
          <w:i/>
          <w:iCs/>
          <w:color w:val="000000"/>
          <w:sz w:val="29"/>
          <w:szCs w:val="29"/>
        </w:rPr>
        <w:t>a</w:t>
      </w:r>
      <w:r>
        <w:rPr>
          <w:color w:val="000000"/>
          <w:sz w:val="29"/>
          <w:szCs w:val="29"/>
        </w:rPr>
        <w:t>,</w:t>
      </w:r>
      <w:r>
        <w:rPr>
          <w:rStyle w:val="ft30"/>
          <w:i/>
          <w:iCs/>
          <w:color w:val="000000"/>
          <w:sz w:val="29"/>
          <w:szCs w:val="29"/>
        </w:rPr>
        <w:t>b</w:t>
      </w:r>
      <w:r>
        <w:rPr>
          <w:color w:val="000000"/>
          <w:sz w:val="29"/>
          <w:szCs w:val="29"/>
        </w:rPr>
        <w:t>) распределения в точке</w:t>
      </w:r>
      <w:r>
        <w:rPr>
          <w:rStyle w:val="ft30"/>
          <w:i/>
          <w:iCs/>
          <w:color w:val="000000"/>
          <w:sz w:val="29"/>
          <w:szCs w:val="29"/>
        </w:rPr>
        <w:t>x </w:t>
      </w:r>
      <w:r>
        <w:rPr>
          <w:color w:val="000000"/>
          <w:sz w:val="29"/>
          <w:szCs w:val="29"/>
        </w:rPr>
        <w:t>.</w:t>
      </w:r>
    </w:p>
    <w:p w:rsidR="00CF41D5" w:rsidRDefault="00CF41D5" w:rsidP="00D80B09">
      <w:pPr>
        <w:pStyle w:val="p168"/>
        <w:spacing w:before="0" w:beforeAutospacing="0" w:after="0" w:afterAutospacing="0" w:line="465" w:lineRule="atLeast"/>
        <w:ind w:firstLine="345"/>
        <w:jc w:val="both"/>
        <w:rPr>
          <w:color w:val="000000"/>
          <w:sz w:val="29"/>
          <w:szCs w:val="29"/>
        </w:rPr>
      </w:pPr>
      <w:r>
        <w:rPr>
          <w:color w:val="000000"/>
          <w:sz w:val="29"/>
          <w:szCs w:val="29"/>
        </w:rPr>
        <w:t>Для расчета значений гамма-функциив Matlab имеется функция</w:t>
      </w:r>
      <w:r>
        <w:rPr>
          <w:rStyle w:val="ft21"/>
          <w:b/>
          <w:bCs/>
          <w:color w:val="000000"/>
          <w:sz w:val="29"/>
          <w:szCs w:val="29"/>
        </w:rPr>
        <w:t>y=gamma(x)</w:t>
      </w:r>
      <w:r>
        <w:rPr>
          <w:color w:val="000000"/>
          <w:sz w:val="29"/>
          <w:szCs w:val="29"/>
        </w:rPr>
        <w:t>.</w:t>
      </w:r>
    </w:p>
    <w:p w:rsidR="00D80B09" w:rsidRPr="00EB36C8" w:rsidRDefault="00D80B09" w:rsidP="00D80B09">
      <w:pPr>
        <w:pStyle w:val="1"/>
        <w:spacing w:before="0" w:beforeAutospacing="0" w:after="0" w:afterAutospacing="0" w:line="315" w:lineRule="atLeast"/>
        <w:jc w:val="both"/>
        <w:rPr>
          <w:rStyle w:val="ft12"/>
          <w:color w:val="000000"/>
          <w:sz w:val="27"/>
          <w:szCs w:val="27"/>
        </w:rPr>
      </w:pPr>
    </w:p>
    <w:p w:rsidR="00CF41D5" w:rsidRDefault="00CF41D5" w:rsidP="00D80B09">
      <w:pPr>
        <w:pStyle w:val="1"/>
        <w:spacing w:before="0" w:beforeAutospacing="0" w:after="0" w:afterAutospacing="0" w:line="315" w:lineRule="atLeast"/>
        <w:jc w:val="center"/>
        <w:rPr>
          <w:color w:val="000000"/>
          <w:sz w:val="29"/>
          <w:szCs w:val="29"/>
        </w:rPr>
      </w:pPr>
      <w:r>
        <w:rPr>
          <w:rStyle w:val="ft12"/>
          <w:color w:val="000000"/>
          <w:sz w:val="27"/>
          <w:szCs w:val="27"/>
        </w:rPr>
        <w:t>1.3.</w:t>
      </w:r>
      <w:r>
        <w:rPr>
          <w:rStyle w:val="ft16"/>
          <w:color w:val="000000"/>
          <w:sz w:val="29"/>
          <w:szCs w:val="29"/>
        </w:rPr>
        <w:t>Порядок выполнения работы</w:t>
      </w:r>
    </w:p>
    <w:p w:rsidR="00CF41D5" w:rsidRDefault="00CF41D5" w:rsidP="00D80B09">
      <w:pPr>
        <w:pStyle w:val="p170"/>
        <w:spacing w:before="0" w:beforeAutospacing="0" w:after="0" w:afterAutospacing="0" w:line="465" w:lineRule="atLeast"/>
        <w:ind w:firstLine="435"/>
        <w:jc w:val="both"/>
        <w:rPr>
          <w:color w:val="000000"/>
          <w:sz w:val="29"/>
          <w:szCs w:val="29"/>
        </w:rPr>
      </w:pPr>
      <w:r>
        <w:rPr>
          <w:rStyle w:val="ft12"/>
          <w:b/>
          <w:bCs/>
          <w:color w:val="000000"/>
          <w:sz w:val="27"/>
          <w:szCs w:val="27"/>
        </w:rPr>
        <w:t>1.3.1.</w:t>
      </w:r>
      <w:r>
        <w:rPr>
          <w:rStyle w:val="ft134"/>
          <w:color w:val="000000"/>
          <w:sz w:val="29"/>
          <w:szCs w:val="29"/>
        </w:rPr>
        <w:t>Для каждого распределения п. 1.2.8. вывести в одно графическое окно два графика плотности вероятности. Один из графиков плотности вероятности получить по собственной программе, написанной для расчета значений функции плотности вероятности по формулам п. 1.2.8, второй – с использованием функций системы Matlab. Исследовать их зависимость от параметров распределений.</w:t>
      </w:r>
    </w:p>
    <w:p w:rsidR="00CF41D5" w:rsidRDefault="00CF41D5" w:rsidP="00D80B09">
      <w:pPr>
        <w:pStyle w:val="p171"/>
        <w:spacing w:before="0" w:beforeAutospacing="0" w:after="0" w:afterAutospacing="0" w:line="465" w:lineRule="atLeast"/>
        <w:ind w:firstLine="435"/>
        <w:jc w:val="both"/>
        <w:rPr>
          <w:color w:val="000000"/>
          <w:sz w:val="29"/>
          <w:szCs w:val="29"/>
        </w:rPr>
      </w:pPr>
      <w:r>
        <w:rPr>
          <w:rStyle w:val="ft12"/>
          <w:b/>
          <w:bCs/>
          <w:color w:val="000000"/>
          <w:sz w:val="27"/>
          <w:szCs w:val="27"/>
        </w:rPr>
        <w:t>1.3.2.</w:t>
      </w:r>
      <w:r>
        <w:rPr>
          <w:rStyle w:val="ft134"/>
          <w:color w:val="000000"/>
          <w:sz w:val="29"/>
          <w:szCs w:val="29"/>
        </w:rPr>
        <w:t>Для каждого распределения п. 1.2.8 вывести в отдельное графическое окно график функции распределения с использованием функций системы Matlab. Исследовать их зависимость от параметров распределений.</w:t>
      </w:r>
    </w:p>
    <w:p w:rsidR="00CF41D5" w:rsidRDefault="00CF41D5" w:rsidP="00FA0A95"/>
    <w:p w:rsidR="004C4A49" w:rsidRDefault="004C4A49" w:rsidP="00FA0A95"/>
    <w:p w:rsidR="004C4A49" w:rsidRDefault="004C4A49" w:rsidP="00FA0A95"/>
    <w:p w:rsidR="004C4A49" w:rsidRDefault="004C4A49" w:rsidP="00FA0A95"/>
    <w:p w:rsidR="004C4A49" w:rsidRDefault="004C4A49" w:rsidP="00FA0A95"/>
    <w:p w:rsidR="004C4A49" w:rsidRDefault="004C4A49" w:rsidP="00FA0A95"/>
    <w:p w:rsidR="004C4A49" w:rsidRDefault="004C4A49" w:rsidP="00FA0A95"/>
    <w:p w:rsidR="004C4A49" w:rsidRDefault="004C4A49" w:rsidP="00FA0A95"/>
    <w:p w:rsidR="004C4A49" w:rsidRDefault="004C4A49" w:rsidP="00FA0A95"/>
    <w:p w:rsidR="00F53318" w:rsidRDefault="00F53318" w:rsidP="00CF41D5">
      <w:pPr>
        <w:spacing w:after="0" w:line="450" w:lineRule="atLeast"/>
        <w:ind w:hanging="105"/>
        <w:outlineLvl w:val="0"/>
        <w:rPr>
          <w:rFonts w:ascii="Times New Roman" w:eastAsia="Times New Roman" w:hAnsi="Times New Roman" w:cs="Times New Roman"/>
          <w:b/>
          <w:bCs/>
          <w:color w:val="000000"/>
          <w:kern w:val="36"/>
          <w:sz w:val="27"/>
          <w:szCs w:val="27"/>
          <w:lang w:eastAsia="ru-RU"/>
        </w:rPr>
      </w:pPr>
    </w:p>
    <w:p w:rsidR="00E23C66" w:rsidRDefault="00E23C66" w:rsidP="00F53318">
      <w:pPr>
        <w:spacing w:after="0" w:line="450" w:lineRule="atLeast"/>
        <w:jc w:val="center"/>
        <w:outlineLvl w:val="0"/>
        <w:rPr>
          <w:rFonts w:ascii="Times New Roman" w:eastAsia="Times New Roman" w:hAnsi="Times New Roman" w:cs="Times New Roman"/>
          <w:b/>
          <w:bCs/>
          <w:color w:val="000000"/>
          <w:kern w:val="36"/>
          <w:sz w:val="27"/>
          <w:szCs w:val="27"/>
          <w:lang w:eastAsia="ru-RU"/>
        </w:rPr>
      </w:pPr>
    </w:p>
    <w:p w:rsidR="00E23C66" w:rsidRDefault="00E23C66" w:rsidP="00F53318">
      <w:pPr>
        <w:spacing w:after="0" w:line="450" w:lineRule="atLeast"/>
        <w:jc w:val="center"/>
        <w:outlineLvl w:val="0"/>
        <w:rPr>
          <w:rFonts w:ascii="Times New Roman" w:eastAsia="Times New Roman" w:hAnsi="Times New Roman" w:cs="Times New Roman"/>
          <w:b/>
          <w:bCs/>
          <w:color w:val="000000"/>
          <w:kern w:val="36"/>
          <w:sz w:val="27"/>
          <w:szCs w:val="27"/>
          <w:lang w:eastAsia="ru-RU"/>
        </w:rPr>
      </w:pPr>
    </w:p>
    <w:p w:rsidR="00E23C66" w:rsidRDefault="00E23C66" w:rsidP="00F53318">
      <w:pPr>
        <w:spacing w:after="0" w:line="450" w:lineRule="atLeast"/>
        <w:jc w:val="center"/>
        <w:outlineLvl w:val="0"/>
        <w:rPr>
          <w:rFonts w:ascii="Times New Roman" w:eastAsia="Times New Roman" w:hAnsi="Times New Roman" w:cs="Times New Roman"/>
          <w:b/>
          <w:bCs/>
          <w:color w:val="000000"/>
          <w:kern w:val="36"/>
          <w:sz w:val="27"/>
          <w:szCs w:val="27"/>
          <w:lang w:eastAsia="ru-RU"/>
        </w:rPr>
      </w:pPr>
    </w:p>
    <w:p w:rsidR="00F53318" w:rsidRDefault="00CF41D5" w:rsidP="00F53318">
      <w:pPr>
        <w:spacing w:after="0" w:line="450" w:lineRule="atLeast"/>
        <w:jc w:val="center"/>
        <w:outlineLvl w:val="0"/>
        <w:rPr>
          <w:rFonts w:ascii="Times New Roman" w:eastAsia="Times New Roman" w:hAnsi="Times New Roman" w:cs="Times New Roman"/>
          <w:b/>
          <w:bCs/>
          <w:color w:val="000000"/>
          <w:kern w:val="36"/>
          <w:sz w:val="27"/>
          <w:szCs w:val="27"/>
          <w:lang w:eastAsia="ru-RU"/>
        </w:rPr>
      </w:pPr>
      <w:r w:rsidRPr="00CF41D5">
        <w:rPr>
          <w:rFonts w:ascii="Times New Roman" w:eastAsia="Times New Roman" w:hAnsi="Times New Roman" w:cs="Times New Roman"/>
          <w:b/>
          <w:bCs/>
          <w:color w:val="000000"/>
          <w:kern w:val="36"/>
          <w:sz w:val="27"/>
          <w:szCs w:val="27"/>
          <w:lang w:eastAsia="ru-RU"/>
        </w:rPr>
        <w:t>ЛАБОРАТОРНАЯ РАБОТА №2.</w:t>
      </w:r>
    </w:p>
    <w:p w:rsidR="00CF41D5" w:rsidRPr="00CF41D5" w:rsidRDefault="00CF41D5" w:rsidP="00F53318">
      <w:pPr>
        <w:spacing w:after="0" w:line="450" w:lineRule="atLeast"/>
        <w:ind w:hanging="105"/>
        <w:jc w:val="center"/>
        <w:outlineLvl w:val="0"/>
        <w:rPr>
          <w:rFonts w:ascii="Times New Roman" w:eastAsia="Times New Roman" w:hAnsi="Times New Roman" w:cs="Times New Roman"/>
          <w:b/>
          <w:bCs/>
          <w:color w:val="000000"/>
          <w:kern w:val="36"/>
          <w:sz w:val="27"/>
          <w:szCs w:val="27"/>
          <w:lang w:eastAsia="ru-RU"/>
        </w:rPr>
      </w:pPr>
      <w:r w:rsidRPr="00CF41D5">
        <w:rPr>
          <w:rFonts w:ascii="Times New Roman" w:eastAsia="Times New Roman" w:hAnsi="Times New Roman" w:cs="Times New Roman"/>
          <w:b/>
          <w:bCs/>
          <w:color w:val="000000"/>
          <w:kern w:val="36"/>
          <w:sz w:val="27"/>
          <w:szCs w:val="27"/>
          <w:lang w:eastAsia="ru-RU"/>
        </w:rPr>
        <w:t>МНОГОМЕРНЫЕ РАСПРЕДЕЛЕНИЯ ТЕОРИИ ВЕРОЯТНОСТЕЙ И МАТЕМАТИЧЕСКОЙ СТАТИСТИКИ</w:t>
      </w:r>
    </w:p>
    <w:p w:rsidR="00D80B09" w:rsidRPr="00EB36C8" w:rsidRDefault="00D80B09" w:rsidP="00D80B09">
      <w:pPr>
        <w:spacing w:after="0" w:line="315" w:lineRule="atLeast"/>
        <w:jc w:val="both"/>
        <w:outlineLvl w:val="1"/>
        <w:rPr>
          <w:rFonts w:ascii="Times New Roman" w:eastAsia="Times New Roman" w:hAnsi="Times New Roman" w:cs="Times New Roman"/>
          <w:b/>
          <w:bCs/>
          <w:color w:val="000000"/>
          <w:sz w:val="27"/>
          <w:szCs w:val="27"/>
          <w:lang w:eastAsia="ru-RU"/>
        </w:rPr>
      </w:pPr>
    </w:p>
    <w:p w:rsidR="00CF41D5" w:rsidRPr="00CF41D5" w:rsidRDefault="00CF41D5" w:rsidP="00D80B09">
      <w:pPr>
        <w:spacing w:after="0" w:line="315" w:lineRule="atLeast"/>
        <w:jc w:val="both"/>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7"/>
          <w:szCs w:val="27"/>
          <w:lang w:eastAsia="ru-RU"/>
        </w:rPr>
        <w:t>2.1.</w:t>
      </w:r>
      <w:r w:rsidRPr="00CF41D5">
        <w:rPr>
          <w:rFonts w:ascii="Times New Roman" w:eastAsia="Times New Roman" w:hAnsi="Times New Roman" w:cs="Times New Roman"/>
          <w:b/>
          <w:bCs/>
          <w:color w:val="000000"/>
          <w:sz w:val="29"/>
          <w:szCs w:val="29"/>
          <w:lang w:eastAsia="ru-RU"/>
        </w:rPr>
        <w:t>Цель работы</w:t>
      </w:r>
    </w:p>
    <w:p w:rsidR="00CF41D5" w:rsidRPr="00CF41D5" w:rsidRDefault="00CF41D5" w:rsidP="00D80B09">
      <w:pPr>
        <w:spacing w:after="0" w:line="450" w:lineRule="atLeast"/>
        <w:ind w:firstLine="435"/>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7"/>
          <w:szCs w:val="27"/>
          <w:lang w:eastAsia="ru-RU"/>
        </w:rPr>
        <w:t>2.1.1.</w:t>
      </w:r>
      <w:r w:rsidRPr="00CF41D5">
        <w:rPr>
          <w:rFonts w:ascii="Times New Roman" w:eastAsia="Times New Roman" w:hAnsi="Times New Roman" w:cs="Times New Roman"/>
          <w:color w:val="000000"/>
          <w:sz w:val="29"/>
          <w:szCs w:val="29"/>
          <w:lang w:eastAsia="ru-RU"/>
        </w:rPr>
        <w:t>Изучение многомерных распределений теории вероятностей и математической статистики.</w:t>
      </w:r>
    </w:p>
    <w:p w:rsidR="00CF41D5" w:rsidRPr="00CF41D5" w:rsidRDefault="00CF41D5" w:rsidP="00CF41D5">
      <w:pPr>
        <w:spacing w:before="60" w:after="0" w:line="465" w:lineRule="atLeast"/>
        <w:ind w:firstLine="435"/>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7"/>
          <w:szCs w:val="27"/>
          <w:lang w:eastAsia="ru-RU"/>
        </w:rPr>
        <w:t>2.1.2.</w:t>
      </w:r>
      <w:r w:rsidRPr="00CF41D5">
        <w:rPr>
          <w:rFonts w:ascii="Times New Roman" w:eastAsia="Times New Roman" w:hAnsi="Times New Roman" w:cs="Times New Roman"/>
          <w:color w:val="000000"/>
          <w:sz w:val="29"/>
          <w:szCs w:val="29"/>
          <w:lang w:eastAsia="ru-RU"/>
        </w:rPr>
        <w:t>Исследование многомерных распределений теории вероятностей и математической статистики с помощью средств Matlab.</w:t>
      </w:r>
    </w:p>
    <w:p w:rsidR="00D80B09" w:rsidRPr="00EB36C8" w:rsidRDefault="00D80B09" w:rsidP="00D80B09">
      <w:pPr>
        <w:spacing w:after="0" w:line="315" w:lineRule="atLeast"/>
        <w:jc w:val="center"/>
        <w:rPr>
          <w:rFonts w:ascii="Times New Roman" w:eastAsia="Times New Roman" w:hAnsi="Times New Roman" w:cs="Times New Roman"/>
          <w:b/>
          <w:bCs/>
          <w:color w:val="000000"/>
          <w:sz w:val="27"/>
          <w:szCs w:val="27"/>
          <w:lang w:eastAsia="ru-RU"/>
        </w:rPr>
      </w:pPr>
    </w:p>
    <w:p w:rsidR="00CF41D5" w:rsidRPr="00CF41D5" w:rsidRDefault="00CF41D5" w:rsidP="00D80B09">
      <w:pPr>
        <w:spacing w:after="0" w:line="315" w:lineRule="atLeast"/>
        <w:jc w:val="center"/>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7"/>
          <w:szCs w:val="27"/>
          <w:lang w:eastAsia="ru-RU"/>
        </w:rPr>
        <w:t>2.2.</w:t>
      </w:r>
      <w:r w:rsidRPr="00CF41D5">
        <w:rPr>
          <w:rFonts w:ascii="Times New Roman" w:eastAsia="Times New Roman" w:hAnsi="Times New Roman" w:cs="Times New Roman"/>
          <w:b/>
          <w:bCs/>
          <w:color w:val="000000"/>
          <w:sz w:val="29"/>
          <w:szCs w:val="29"/>
          <w:lang w:eastAsia="ru-RU"/>
        </w:rPr>
        <w:t>Теоретические положения. Плотности вероятностей некоторых многомерных распределений</w:t>
      </w:r>
    </w:p>
    <w:p w:rsidR="00CF41D5" w:rsidRPr="00CF41D5" w:rsidRDefault="00CF41D5" w:rsidP="00D80B09">
      <w:pPr>
        <w:spacing w:after="0" w:line="315" w:lineRule="atLeast"/>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9"/>
          <w:szCs w:val="29"/>
          <w:lang w:eastAsia="ru-RU"/>
        </w:rPr>
        <w:t>2.2.1. Многомерное нормальное (гауссовское) распределение </w:t>
      </w:r>
      <w:r w:rsidRPr="00CF41D5">
        <w:rPr>
          <w:rFonts w:ascii="Times New Roman" w:eastAsia="Times New Roman" w:hAnsi="Times New Roman" w:cs="Times New Roman"/>
          <w:i/>
          <w:iCs/>
          <w:color w:val="000000"/>
          <w:sz w:val="29"/>
          <w:szCs w:val="29"/>
          <w:lang w:eastAsia="ru-RU"/>
        </w:rPr>
        <w:t>N </w:t>
      </w:r>
      <w:r w:rsidRPr="00CF41D5">
        <w:rPr>
          <w:rFonts w:ascii="Times New Roman" w:eastAsia="Times New Roman" w:hAnsi="Times New Roman" w:cs="Times New Roman"/>
          <w:color w:val="000000"/>
          <w:sz w:val="29"/>
          <w:szCs w:val="29"/>
          <w:lang w:eastAsia="ru-RU"/>
        </w:rPr>
        <w:t>( </w:t>
      </w:r>
      <w:r w:rsidRPr="00CF41D5">
        <w:rPr>
          <w:rFonts w:ascii="Times New Roman" w:eastAsia="Times New Roman" w:hAnsi="Times New Roman" w:cs="Times New Roman"/>
          <w:i/>
          <w:iCs/>
          <w:color w:val="000000"/>
          <w:sz w:val="29"/>
          <w:szCs w:val="29"/>
          <w:lang w:eastAsia="ru-RU"/>
        </w:rPr>
        <w:t>A</w:t>
      </w:r>
      <w:r w:rsidRPr="00CF41D5">
        <w:rPr>
          <w:rFonts w:ascii="Times New Roman" w:eastAsia="Times New Roman" w:hAnsi="Times New Roman" w:cs="Times New Roman"/>
          <w:color w:val="000000"/>
          <w:sz w:val="29"/>
          <w:szCs w:val="29"/>
          <w:lang w:eastAsia="ru-RU"/>
        </w:rPr>
        <w:t>, </w:t>
      </w:r>
      <w:r w:rsidRPr="00CF41D5">
        <w:rPr>
          <w:rFonts w:ascii="Times New Roman" w:eastAsia="Times New Roman" w:hAnsi="Times New Roman" w:cs="Times New Roman"/>
          <w:i/>
          <w:iCs/>
          <w:color w:val="000000"/>
          <w:sz w:val="29"/>
          <w:szCs w:val="29"/>
          <w:lang w:eastAsia="ru-RU"/>
        </w:rPr>
        <w:t>R</w:t>
      </w:r>
      <w:r w:rsidRPr="00CF41D5">
        <w:rPr>
          <w:rFonts w:ascii="Times New Roman" w:eastAsia="Times New Roman" w:hAnsi="Times New Roman" w:cs="Times New Roman"/>
          <w:color w:val="000000"/>
          <w:sz w:val="29"/>
          <w:szCs w:val="29"/>
          <w:lang w:eastAsia="ru-RU"/>
        </w:rPr>
        <w:t>)</w:t>
      </w:r>
    </w:p>
    <w:p w:rsidR="00CF41D5" w:rsidRPr="00CF41D5" w:rsidRDefault="00CF41D5" w:rsidP="00D80B09">
      <w:pPr>
        <w:spacing w:after="0" w:line="495" w:lineRule="atLeast"/>
        <w:ind w:firstLine="345"/>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Непрерывный случайный вектор </w:t>
      </w:r>
      <w:r w:rsidRPr="00CF41D5">
        <w:rPr>
          <w:rFonts w:ascii="Arial" w:eastAsia="Times New Roman" w:hAnsi="Arial" w:cs="Arial"/>
          <w:i/>
          <w:iCs/>
          <w:color w:val="000000"/>
          <w:sz w:val="29"/>
          <w:szCs w:val="29"/>
          <w:lang w:eastAsia="ru-RU"/>
        </w:rPr>
        <w:t>ξ </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i/>
          <w:iCs/>
          <w:color w:val="000000"/>
          <w:sz w:val="29"/>
          <w:szCs w:val="29"/>
          <w:lang w:eastAsia="ru-RU"/>
        </w:rPr>
        <w:t>ξ</w:t>
      </w:r>
      <w:r w:rsidRPr="00CF41D5">
        <w:rPr>
          <w:rFonts w:ascii="Times New Roman" w:eastAsia="Times New Roman" w:hAnsi="Times New Roman" w:cs="Times New Roman"/>
          <w:color w:val="000000"/>
          <w:sz w:val="20"/>
          <w:szCs w:val="20"/>
          <w:lang w:eastAsia="ru-RU"/>
        </w:rPr>
        <w:t>1 </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i/>
          <w:iCs/>
          <w:color w:val="000000"/>
          <w:sz w:val="29"/>
          <w:szCs w:val="29"/>
          <w:lang w:eastAsia="ru-RU"/>
        </w:rPr>
        <w:t>ξ</w:t>
      </w:r>
      <w:r w:rsidRPr="00CF41D5">
        <w:rPr>
          <w:rFonts w:ascii="Times New Roman" w:eastAsia="Times New Roman" w:hAnsi="Times New Roman" w:cs="Times New Roman"/>
          <w:i/>
          <w:iCs/>
          <w:color w:val="000000"/>
          <w:sz w:val="20"/>
          <w:szCs w:val="20"/>
          <w:lang w:eastAsia="ru-RU"/>
        </w:rPr>
        <w:t>m </w:t>
      </w:r>
      <w:r w:rsidRPr="00CF41D5">
        <w:rPr>
          <w:rFonts w:ascii="Times New Roman" w:eastAsia="Times New Roman" w:hAnsi="Times New Roman" w:cs="Times New Roman"/>
          <w:color w:val="000000"/>
          <w:sz w:val="29"/>
          <w:szCs w:val="29"/>
          <w:lang w:eastAsia="ru-RU"/>
        </w:rPr>
        <w:t>) называется распределенным по нормальному закону , если его плотность вероятности имеет вид</w:t>
      </w:r>
    </w:p>
    <w:tbl>
      <w:tblPr>
        <w:tblW w:w="9555" w:type="dxa"/>
        <w:jc w:val="center"/>
        <w:tblCellSpacing w:w="0" w:type="dxa"/>
        <w:tblCellMar>
          <w:left w:w="0" w:type="dxa"/>
          <w:right w:w="0" w:type="dxa"/>
        </w:tblCellMar>
        <w:tblLook w:val="04A0"/>
      </w:tblPr>
      <w:tblGrid>
        <w:gridCol w:w="3054"/>
        <w:gridCol w:w="397"/>
        <w:gridCol w:w="283"/>
        <w:gridCol w:w="298"/>
        <w:gridCol w:w="1094"/>
        <w:gridCol w:w="900"/>
        <w:gridCol w:w="195"/>
        <w:gridCol w:w="480"/>
        <w:gridCol w:w="195"/>
        <w:gridCol w:w="1385"/>
        <w:gridCol w:w="15"/>
        <w:gridCol w:w="210"/>
        <w:gridCol w:w="30"/>
        <w:gridCol w:w="1019"/>
      </w:tblGrid>
      <w:tr w:rsidR="00CF41D5" w:rsidRPr="00CF41D5" w:rsidTr="00CF41D5">
        <w:trPr>
          <w:trHeight w:val="465"/>
          <w:tblCellSpacing w:w="0" w:type="dxa"/>
          <w:jc w:val="center"/>
        </w:trPr>
        <w:tc>
          <w:tcPr>
            <w:tcW w:w="3060" w:type="dxa"/>
            <w:vMerge w:val="restart"/>
            <w:vAlign w:val="bottom"/>
            <w:hideMark/>
          </w:tcPr>
          <w:p w:rsidR="00CF41D5" w:rsidRPr="00CF41D5" w:rsidRDefault="00CF41D5" w:rsidP="00D80B09">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f</w:t>
            </w:r>
            <w:r w:rsidRPr="00CF41D5">
              <w:rPr>
                <w:rFonts w:ascii="Arial" w:eastAsia="Times New Roman" w:hAnsi="Arial" w:cs="Arial"/>
                <w:i/>
                <w:iCs/>
                <w:sz w:val="20"/>
                <w:szCs w:val="20"/>
                <w:lang w:eastAsia="ru-RU"/>
              </w:rPr>
              <w:t>ξ</w:t>
            </w:r>
          </w:p>
        </w:tc>
        <w:tc>
          <w:tcPr>
            <w:tcW w:w="960" w:type="dxa"/>
            <w:gridSpan w:val="3"/>
            <w:vMerge w:val="restart"/>
            <w:vAlign w:val="bottom"/>
            <w:hideMark/>
          </w:tcPr>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 </w:t>
            </w:r>
            <w:r w:rsidRPr="00CF41D5">
              <w:rPr>
                <w:rFonts w:ascii="Times New Roman" w:eastAsia="Times New Roman" w:hAnsi="Times New Roman" w:cs="Times New Roman"/>
                <w:sz w:val="29"/>
                <w:szCs w:val="29"/>
                <w:lang w:eastAsia="ru-RU"/>
              </w:rPr>
              <w:t>)</w:t>
            </w:r>
            <w:r w:rsidRPr="00CF41D5">
              <w:rPr>
                <w:rFonts w:ascii="Arial" w:eastAsia="Times New Roman" w:hAnsi="Arial" w:cs="Arial"/>
                <w:sz w:val="29"/>
                <w:szCs w:val="29"/>
                <w:lang w:eastAsia="ru-RU"/>
              </w:rPr>
              <w:t>=</w:t>
            </w:r>
          </w:p>
        </w:tc>
        <w:tc>
          <w:tcPr>
            <w:tcW w:w="1095"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900" w:type="dxa"/>
            <w:vMerge w:val="restart"/>
            <w:vAlign w:val="bottom"/>
            <w:hideMark/>
          </w:tcPr>
          <w:p w:rsidR="00CF41D5" w:rsidRPr="00CF41D5" w:rsidRDefault="00CF41D5" w:rsidP="00D80B09">
            <w:pPr>
              <w:spacing w:after="0" w:line="300" w:lineRule="atLeast"/>
              <w:jc w:val="right"/>
              <w:rPr>
                <w:rFonts w:ascii="Times New Roman" w:eastAsia="Times New Roman" w:hAnsi="Times New Roman" w:cs="Times New Roman"/>
                <w:sz w:val="27"/>
                <w:szCs w:val="27"/>
                <w:lang w:eastAsia="ru-RU"/>
              </w:rPr>
            </w:pPr>
            <w:r w:rsidRPr="00CF41D5">
              <w:rPr>
                <w:rFonts w:ascii="Times New Roman" w:eastAsia="Times New Roman" w:hAnsi="Times New Roman" w:cs="Times New Roman"/>
                <w:sz w:val="27"/>
                <w:szCs w:val="27"/>
                <w:lang w:eastAsia="ru-RU"/>
              </w:rPr>
              <w:t>exp(</w:t>
            </w:r>
            <w:r w:rsidRPr="00CF41D5">
              <w:rPr>
                <w:rFonts w:ascii="Arial" w:eastAsia="Times New Roman" w:hAnsi="Arial" w:cs="Arial"/>
                <w:sz w:val="27"/>
                <w:szCs w:val="27"/>
                <w:lang w:eastAsia="ru-RU"/>
              </w:rPr>
              <w:t>− </w:t>
            </w:r>
            <w:r w:rsidRPr="00CF41D5">
              <w:rPr>
                <w:rFonts w:ascii="Times New Roman" w:eastAsia="Times New Roman" w:hAnsi="Times New Roman" w:cs="Times New Roman"/>
                <w:sz w:val="27"/>
                <w:szCs w:val="27"/>
                <w:lang w:eastAsia="ru-RU"/>
              </w:rPr>
              <w:t>1</w:t>
            </w:r>
          </w:p>
        </w:tc>
        <w:tc>
          <w:tcPr>
            <w:tcW w:w="870" w:type="dxa"/>
            <w:gridSpan w:val="3"/>
            <w:vMerge w:val="restart"/>
            <w:vAlign w:val="bottom"/>
            <w:hideMark/>
          </w:tcPr>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Arial" w:eastAsia="Times New Roman" w:hAnsi="Arial" w:cs="Arial"/>
                <w:i/>
                <w:iCs/>
                <w:sz w:val="29"/>
                <w:szCs w:val="29"/>
                <w:lang w:eastAsia="ru-RU"/>
              </w:rPr>
              <w:t>ϕ</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 </w:t>
            </w:r>
            <w:r w:rsidRPr="00CF41D5">
              <w:rPr>
                <w:rFonts w:ascii="Times New Roman" w:eastAsia="Times New Roman" w:hAnsi="Times New Roman" w:cs="Times New Roman"/>
                <w:sz w:val="29"/>
                <w:szCs w:val="29"/>
                <w:lang w:eastAsia="ru-RU"/>
              </w:rPr>
              <w:t>)),</w:t>
            </w:r>
          </w:p>
        </w:tc>
        <w:tc>
          <w:tcPr>
            <w:tcW w:w="139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2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65"/>
          <w:tblCellSpacing w:w="0" w:type="dxa"/>
          <w:jc w:val="center"/>
        </w:trPr>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i/>
                <w:iCs/>
                <w:sz w:val="29"/>
                <w:szCs w:val="29"/>
                <w:lang w:eastAsia="ru-RU"/>
              </w:rPr>
            </w:pPr>
          </w:p>
        </w:tc>
        <w:tc>
          <w:tcPr>
            <w:tcW w:w="0" w:type="auto"/>
            <w:gridSpan w:val="3"/>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1095" w:type="dxa"/>
            <w:vMerge w:val="restart"/>
            <w:vAlign w:val="bottom"/>
            <w:hideMark/>
          </w:tcPr>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r w:rsidRPr="00CF41D5">
              <w:rPr>
                <w:rFonts w:ascii="Arial" w:eastAsia="Times New Roman" w:hAnsi="Arial" w:cs="Arial"/>
                <w:i/>
                <w:iCs/>
                <w:sz w:val="29"/>
                <w:szCs w:val="29"/>
                <w:lang w:eastAsia="ru-RU"/>
              </w:rPr>
              <w:t>π</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0"/>
                <w:szCs w:val="20"/>
                <w:lang w:eastAsia="ru-RU"/>
              </w:rPr>
              <w:t>m </w:t>
            </w:r>
            <w:r w:rsidRPr="00CF41D5">
              <w:rPr>
                <w:rFonts w:ascii="Times New Roman" w:eastAsia="Times New Roman" w:hAnsi="Times New Roman" w:cs="Times New Roman"/>
                <w:i/>
                <w:iCs/>
                <w:sz w:val="29"/>
                <w:szCs w:val="29"/>
                <w:lang w:eastAsia="ru-RU"/>
              </w:rPr>
              <w:t>R</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7"/>
                <w:szCs w:val="27"/>
                <w:lang w:eastAsia="ru-RU"/>
              </w:rPr>
            </w:pPr>
          </w:p>
        </w:tc>
        <w:tc>
          <w:tcPr>
            <w:tcW w:w="0" w:type="auto"/>
            <w:gridSpan w:val="3"/>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1395" w:type="dxa"/>
            <w:vAlign w:val="bottom"/>
            <w:hideMark/>
          </w:tcPr>
          <w:p w:rsidR="00CF41D5" w:rsidRPr="00CF41D5" w:rsidRDefault="00CF41D5" w:rsidP="00D80B09">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D80B09">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D80B09">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D80B09">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20" w:type="dxa"/>
            <w:vAlign w:val="bottom"/>
            <w:hideMark/>
          </w:tcPr>
          <w:p w:rsidR="00CF41D5" w:rsidRPr="00CF41D5" w:rsidRDefault="00CF41D5" w:rsidP="00D80B09">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60"/>
          <w:tblCellSpacing w:w="0" w:type="dxa"/>
          <w:jc w:val="center"/>
        </w:trPr>
        <w:tc>
          <w:tcPr>
            <w:tcW w:w="306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7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8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900" w:type="dxa"/>
            <w:vAlign w:val="bottom"/>
            <w:hideMark/>
          </w:tcPr>
          <w:p w:rsidR="00CF41D5" w:rsidRPr="00CF41D5" w:rsidRDefault="00CF41D5" w:rsidP="00D80B09">
            <w:pPr>
              <w:spacing w:after="0" w:line="315" w:lineRule="atLeast"/>
              <w:jc w:val="center"/>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19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8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9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2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525"/>
          <w:tblCellSpacing w:w="0" w:type="dxa"/>
          <w:jc w:val="center"/>
        </w:trPr>
        <w:tc>
          <w:tcPr>
            <w:tcW w:w="3720" w:type="dxa"/>
            <w:gridSpan w:val="3"/>
            <w:vAlign w:val="bottom"/>
            <w:hideMark/>
          </w:tcPr>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где</w:t>
            </w:r>
          </w:p>
        </w:tc>
        <w:tc>
          <w:tcPr>
            <w:tcW w:w="30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9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8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9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2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630"/>
          <w:tblCellSpacing w:w="0" w:type="dxa"/>
          <w:jc w:val="center"/>
        </w:trPr>
        <w:tc>
          <w:tcPr>
            <w:tcW w:w="306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30" w:type="dxa"/>
            <w:gridSpan w:val="7"/>
            <w:vAlign w:val="bottom"/>
            <w:hideMark/>
          </w:tcPr>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Arial" w:eastAsia="Times New Roman" w:hAnsi="Arial" w:cs="Arial"/>
                <w:i/>
                <w:iCs/>
                <w:sz w:val="29"/>
                <w:szCs w:val="29"/>
                <w:lang w:eastAsia="ru-RU"/>
              </w:rPr>
              <w:t>ϕ</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 </w:t>
            </w:r>
            <w:r w:rsidRPr="00CF41D5">
              <w:rPr>
                <w:rFonts w:ascii="Times New Roman" w:eastAsia="Times New Roman" w:hAnsi="Times New Roman" w:cs="Times New Roman"/>
                <w:sz w:val="29"/>
                <w:szCs w:val="29"/>
                <w:lang w:eastAsia="ru-RU"/>
              </w:rPr>
              <w:t>)</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A</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0"/>
                <w:szCs w:val="20"/>
                <w:lang w:eastAsia="ru-RU"/>
              </w:rPr>
              <w:t>T </w:t>
            </w:r>
            <w:r w:rsidRPr="00CF41D5">
              <w:rPr>
                <w:rFonts w:ascii="Times New Roman" w:eastAsia="Times New Roman" w:hAnsi="Times New Roman" w:cs="Times New Roman"/>
                <w:i/>
                <w:iCs/>
                <w:sz w:val="29"/>
                <w:szCs w:val="29"/>
                <w:lang w:eastAsia="ru-RU"/>
              </w:rPr>
              <w:t>R</w:t>
            </w:r>
            <w:r w:rsidRPr="00CF41D5">
              <w:rPr>
                <w:rFonts w:ascii="Arial" w:eastAsia="Times New Roman" w:hAnsi="Arial" w:cs="Arial"/>
                <w:sz w:val="20"/>
                <w:szCs w:val="20"/>
                <w:lang w:eastAsia="ru-RU"/>
              </w:rPr>
              <w:t>−</w:t>
            </w:r>
            <w:r w:rsidRPr="00CF41D5">
              <w:rPr>
                <w:rFonts w:ascii="Times New Roman" w:eastAsia="Times New Roman" w:hAnsi="Times New Roman" w:cs="Times New Roman"/>
                <w:sz w:val="20"/>
                <w:szCs w:val="20"/>
                <w:lang w:eastAsia="ru-RU"/>
              </w:rPr>
              <w:t>1</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A</w:t>
            </w:r>
            <w:r w:rsidRPr="00CF41D5">
              <w:rPr>
                <w:rFonts w:ascii="Times New Roman" w:eastAsia="Times New Roman" w:hAnsi="Times New Roman" w:cs="Times New Roman"/>
                <w:sz w:val="29"/>
                <w:szCs w:val="29"/>
                <w:lang w:eastAsia="ru-RU"/>
              </w:rPr>
              <w:t>) .</w:t>
            </w:r>
          </w:p>
        </w:tc>
        <w:tc>
          <w:tcPr>
            <w:tcW w:w="19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9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2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90"/>
          <w:tblCellSpacing w:w="0" w:type="dxa"/>
          <w:jc w:val="center"/>
        </w:trPr>
        <w:tc>
          <w:tcPr>
            <w:tcW w:w="5115" w:type="dxa"/>
            <w:gridSpan w:val="5"/>
            <w:vAlign w:val="bottom"/>
            <w:hideMark/>
          </w:tcPr>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Здесь приняты следующие обозначения:</w:t>
            </w:r>
          </w:p>
        </w:tc>
        <w:tc>
          <w:tcPr>
            <w:tcW w:w="1575" w:type="dxa"/>
            <w:gridSpan w:val="3"/>
            <w:vAlign w:val="bottom"/>
            <w:hideMark/>
          </w:tcPr>
          <w:p w:rsidR="00CF41D5" w:rsidRPr="00CF41D5" w:rsidRDefault="00CF41D5" w:rsidP="00D80B09">
            <w:pPr>
              <w:spacing w:after="0" w:line="315" w:lineRule="atLeast"/>
              <w:jc w:val="center"/>
              <w:rPr>
                <w:rFonts w:ascii="Times New Roman" w:eastAsia="Times New Roman" w:hAnsi="Times New Roman" w:cs="Times New Roman"/>
                <w:sz w:val="29"/>
                <w:szCs w:val="29"/>
                <w:lang w:eastAsia="ru-RU"/>
              </w:rPr>
            </w:pPr>
            <w:r w:rsidRPr="00CF41D5">
              <w:rPr>
                <w:rFonts w:ascii="Times New Roman" w:eastAsia="Times New Roman" w:hAnsi="Times New Roman" w:cs="Times New Roman"/>
                <w:i/>
                <w:iCs/>
                <w:sz w:val="29"/>
                <w:szCs w:val="29"/>
                <w:lang w:eastAsia="ru-RU"/>
              </w:rPr>
              <w:t>X </w:t>
            </w:r>
            <w:r w:rsidRPr="00CF41D5">
              <w:rPr>
                <w:rFonts w:ascii="Times New Roman" w:eastAsia="Times New Roman" w:hAnsi="Times New Roman" w:cs="Times New Roman"/>
                <w:i/>
                <w:iCs/>
                <w:sz w:val="20"/>
                <w:szCs w:val="20"/>
                <w:lang w:eastAsia="ru-RU"/>
              </w:rPr>
              <w:t>T </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p>
        </w:tc>
        <w:tc>
          <w:tcPr>
            <w:tcW w:w="195" w:type="dxa"/>
            <w:vMerge w:val="restart"/>
            <w:vAlign w:val="bottom"/>
            <w:hideMark/>
          </w:tcPr>
          <w:p w:rsidR="00CF41D5" w:rsidRPr="00CF41D5" w:rsidRDefault="00CF41D5" w:rsidP="00D80B09">
            <w:pPr>
              <w:spacing w:after="0" w:line="22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m</w:t>
            </w:r>
          </w:p>
        </w:tc>
        <w:tc>
          <w:tcPr>
            <w:tcW w:w="2670" w:type="dxa"/>
            <w:gridSpan w:val="5"/>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 – </w:t>
            </w:r>
            <w:r w:rsidRPr="00CF41D5">
              <w:rPr>
                <w:rFonts w:ascii="Times New Roman" w:eastAsia="Times New Roman" w:hAnsi="Times New Roman" w:cs="Times New Roman"/>
                <w:i/>
                <w:iCs/>
                <w:sz w:val="29"/>
                <w:szCs w:val="29"/>
                <w:lang w:eastAsia="ru-RU"/>
              </w:rPr>
              <w:t>m </w:t>
            </w:r>
            <w:r w:rsidRPr="00CF41D5">
              <w:rPr>
                <w:rFonts w:ascii="Times New Roman" w:eastAsia="Times New Roman" w:hAnsi="Times New Roman" w:cs="Times New Roman"/>
                <w:sz w:val="29"/>
                <w:szCs w:val="29"/>
                <w:lang w:eastAsia="ru-RU"/>
              </w:rPr>
              <w:t>-мерныйвектор</w:t>
            </w:r>
          </w:p>
        </w:tc>
      </w:tr>
      <w:tr w:rsidR="00CF41D5" w:rsidRPr="00CF41D5" w:rsidTr="00CF41D5">
        <w:trPr>
          <w:trHeight w:val="225"/>
          <w:tblCellSpacing w:w="0" w:type="dxa"/>
          <w:jc w:val="center"/>
        </w:trPr>
        <w:tc>
          <w:tcPr>
            <w:tcW w:w="3060"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75"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85"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95"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0"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D80B09">
            <w:pPr>
              <w:spacing w:after="0" w:line="225" w:lineRule="atLeas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w:t>
            </w:r>
          </w:p>
        </w:tc>
        <w:tc>
          <w:tcPr>
            <w:tcW w:w="480"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i/>
                <w:iCs/>
                <w:sz w:val="20"/>
                <w:szCs w:val="20"/>
                <w:lang w:eastAsia="ru-RU"/>
              </w:rPr>
            </w:pPr>
          </w:p>
        </w:tc>
        <w:tc>
          <w:tcPr>
            <w:tcW w:w="1395"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20"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75"/>
          <w:tblCellSpacing w:w="0" w:type="dxa"/>
          <w:jc w:val="center"/>
        </w:trPr>
        <w:tc>
          <w:tcPr>
            <w:tcW w:w="6015" w:type="dxa"/>
            <w:gridSpan w:val="6"/>
            <w:vAlign w:val="bottom"/>
            <w:hideMark/>
          </w:tcPr>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аргументов плотности вероятности; </w:t>
            </w:r>
            <w:r w:rsidRPr="00CF41D5">
              <w:rPr>
                <w:rFonts w:ascii="Times New Roman" w:eastAsia="Times New Roman" w:hAnsi="Times New Roman" w:cs="Times New Roman"/>
                <w:i/>
                <w:iCs/>
                <w:sz w:val="29"/>
                <w:szCs w:val="29"/>
                <w:lang w:eastAsia="ru-RU"/>
              </w:rPr>
              <w:t>A</w:t>
            </w:r>
            <w:r w:rsidRPr="00CF41D5">
              <w:rPr>
                <w:rFonts w:ascii="Times New Roman" w:eastAsia="Times New Roman" w:hAnsi="Times New Roman" w:cs="Times New Roman"/>
                <w:i/>
                <w:iCs/>
                <w:sz w:val="20"/>
                <w:szCs w:val="20"/>
                <w:lang w:eastAsia="ru-RU"/>
              </w:rPr>
              <w:t>T </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a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a</w:t>
            </w:r>
          </w:p>
        </w:tc>
        <w:tc>
          <w:tcPr>
            <w:tcW w:w="195" w:type="dxa"/>
            <w:vMerge w:val="restart"/>
            <w:vAlign w:val="bottom"/>
            <w:hideMark/>
          </w:tcPr>
          <w:p w:rsidR="00CF41D5" w:rsidRPr="00CF41D5" w:rsidRDefault="00CF41D5" w:rsidP="00D80B09">
            <w:pPr>
              <w:spacing w:after="0" w:line="22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m</w:t>
            </w:r>
          </w:p>
        </w:tc>
        <w:tc>
          <w:tcPr>
            <w:tcW w:w="480" w:type="dxa"/>
            <w:vAlign w:val="bottom"/>
            <w:hideMark/>
          </w:tcPr>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 –</w:t>
            </w:r>
          </w:p>
        </w:tc>
        <w:tc>
          <w:tcPr>
            <w:tcW w:w="2865" w:type="dxa"/>
            <w:gridSpan w:val="6"/>
            <w:vAlign w:val="bottom"/>
            <w:hideMark/>
          </w:tcPr>
          <w:p w:rsidR="00CF41D5" w:rsidRPr="00CF41D5" w:rsidRDefault="00CF41D5" w:rsidP="00D80B09">
            <w:pPr>
              <w:spacing w:after="0" w:line="300" w:lineRule="atLeast"/>
              <w:jc w:val="right"/>
              <w:rPr>
                <w:rFonts w:ascii="Times New Roman" w:eastAsia="Times New Roman" w:hAnsi="Times New Roman" w:cs="Times New Roman"/>
                <w:sz w:val="27"/>
                <w:szCs w:val="27"/>
                <w:lang w:eastAsia="ru-RU"/>
              </w:rPr>
            </w:pPr>
            <w:r w:rsidRPr="00CF41D5">
              <w:rPr>
                <w:rFonts w:ascii="Times New Roman" w:eastAsia="Times New Roman" w:hAnsi="Times New Roman" w:cs="Times New Roman"/>
                <w:i/>
                <w:iCs/>
                <w:sz w:val="27"/>
                <w:szCs w:val="27"/>
                <w:lang w:eastAsia="ru-RU"/>
              </w:rPr>
              <w:t>m </w:t>
            </w:r>
            <w:r w:rsidRPr="00CF41D5">
              <w:rPr>
                <w:rFonts w:ascii="Times New Roman" w:eastAsia="Times New Roman" w:hAnsi="Times New Roman" w:cs="Times New Roman"/>
                <w:sz w:val="27"/>
                <w:szCs w:val="27"/>
                <w:lang w:eastAsia="ru-RU"/>
              </w:rPr>
              <w:t>-мерныйвектор пара-</w:t>
            </w:r>
          </w:p>
        </w:tc>
      </w:tr>
      <w:tr w:rsidR="00CF41D5" w:rsidRPr="00CF41D5" w:rsidTr="00CF41D5">
        <w:trPr>
          <w:trHeight w:val="225"/>
          <w:tblCellSpacing w:w="0" w:type="dxa"/>
          <w:jc w:val="center"/>
        </w:trPr>
        <w:tc>
          <w:tcPr>
            <w:tcW w:w="3060"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75"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85"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95"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0" w:type="dxa"/>
            <w:vAlign w:val="bottom"/>
            <w:hideMark/>
          </w:tcPr>
          <w:p w:rsidR="00CF41D5" w:rsidRPr="00CF41D5" w:rsidRDefault="00CF41D5" w:rsidP="00D80B09">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i/>
                <w:iCs/>
                <w:sz w:val="20"/>
                <w:szCs w:val="20"/>
                <w:lang w:eastAsia="ru-RU"/>
              </w:rPr>
            </w:pPr>
          </w:p>
        </w:tc>
        <w:tc>
          <w:tcPr>
            <w:tcW w:w="480"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95"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20"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35"/>
          <w:tblCellSpacing w:w="0" w:type="dxa"/>
          <w:jc w:val="center"/>
        </w:trPr>
        <w:tc>
          <w:tcPr>
            <w:tcW w:w="3060" w:type="dxa"/>
            <w:vMerge w:val="restart"/>
            <w:vAlign w:val="bottom"/>
            <w:hideMark/>
          </w:tcPr>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метров; </w:t>
            </w:r>
            <w:r w:rsidRPr="00CF41D5">
              <w:rPr>
                <w:rFonts w:ascii="Times New Roman" w:eastAsia="Times New Roman" w:hAnsi="Times New Roman" w:cs="Times New Roman"/>
                <w:i/>
                <w:iCs/>
                <w:sz w:val="29"/>
                <w:szCs w:val="29"/>
                <w:lang w:eastAsia="ru-RU"/>
              </w:rPr>
              <w:t>R </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R</w:t>
            </w:r>
            <w:r w:rsidRPr="00CF41D5">
              <w:rPr>
                <w:rFonts w:ascii="Times New Roman" w:eastAsia="Times New Roman" w:hAnsi="Times New Roman" w:cs="Times New Roman"/>
                <w:i/>
                <w:iCs/>
                <w:sz w:val="20"/>
                <w:szCs w:val="20"/>
                <w:lang w:eastAsia="ru-RU"/>
              </w:rPr>
              <w:t>i</w:t>
            </w:r>
            <w:r w:rsidRPr="00CF41D5">
              <w:rPr>
                <w:rFonts w:ascii="Times New Roman" w:eastAsia="Times New Roman" w:hAnsi="Times New Roman" w:cs="Times New Roman"/>
                <w:sz w:val="20"/>
                <w:szCs w:val="20"/>
                <w:lang w:eastAsia="ru-RU"/>
              </w:rPr>
              <w:t>, </w:t>
            </w:r>
            <w:r w:rsidRPr="00CF41D5">
              <w:rPr>
                <w:rFonts w:ascii="Times New Roman" w:eastAsia="Times New Roman" w:hAnsi="Times New Roman" w:cs="Times New Roman"/>
                <w:i/>
                <w:iCs/>
                <w:sz w:val="20"/>
                <w:szCs w:val="20"/>
                <w:lang w:eastAsia="ru-RU"/>
              </w:rPr>
              <w:t>j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i</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j </w:t>
            </w:r>
            <w:r w:rsidRPr="00CF41D5">
              <w:rPr>
                <w:rFonts w:ascii="Arial" w:eastAsia="Times New Roman" w:hAnsi="Arial" w:cs="Arial"/>
                <w:sz w:val="29"/>
                <w:szCs w:val="29"/>
                <w:lang w:eastAsia="ru-RU"/>
              </w:rPr>
              <w:t>=</w:t>
            </w:r>
          </w:p>
        </w:tc>
        <w:tc>
          <w:tcPr>
            <w:tcW w:w="375" w:type="dxa"/>
            <w:tcBorders>
              <w:bottom w:val="single" w:sz="6" w:space="0" w:color="000000"/>
            </w:tcBorders>
            <w:vAlign w:val="bottom"/>
            <w:hideMark/>
          </w:tcPr>
          <w:p w:rsidR="00CF41D5" w:rsidRPr="00CF41D5" w:rsidRDefault="00CF41D5" w:rsidP="00D80B0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85" w:type="dxa"/>
            <w:vMerge w:val="restart"/>
            <w:vAlign w:val="bottom"/>
            <w:hideMark/>
          </w:tcPr>
          <w:p w:rsidR="00CF41D5" w:rsidRPr="00CF41D5" w:rsidRDefault="00CF41D5" w:rsidP="00D80B09">
            <w:pPr>
              <w:spacing w:after="0" w:line="13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p>
        </w:tc>
        <w:tc>
          <w:tcPr>
            <w:tcW w:w="300" w:type="dxa"/>
            <w:vMerge w:val="restart"/>
            <w:vAlign w:val="bottom"/>
            <w:hideMark/>
          </w:tcPr>
          <w:p w:rsidR="00CF41D5" w:rsidRPr="00CF41D5" w:rsidRDefault="00CF41D5" w:rsidP="00D80B09">
            <w:pPr>
              <w:spacing w:after="0" w:line="13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p>
        </w:tc>
        <w:tc>
          <w:tcPr>
            <w:tcW w:w="1995" w:type="dxa"/>
            <w:gridSpan w:val="2"/>
            <w:vMerge w:val="restart"/>
            <w:vAlign w:val="bottom"/>
            <w:hideMark/>
          </w:tcPr>
          <w:p w:rsidR="00CF41D5" w:rsidRPr="00CF41D5" w:rsidRDefault="00CF41D5" w:rsidP="00D80B09">
            <w:pPr>
              <w:spacing w:after="0" w:line="13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симметричная</w:t>
            </w:r>
          </w:p>
        </w:tc>
        <w:tc>
          <w:tcPr>
            <w:tcW w:w="3540" w:type="dxa"/>
            <w:gridSpan w:val="8"/>
            <w:vMerge w:val="restart"/>
            <w:vAlign w:val="bottom"/>
            <w:hideMark/>
          </w:tcPr>
          <w:p w:rsidR="00CF41D5" w:rsidRPr="00CF41D5" w:rsidRDefault="00CF41D5" w:rsidP="00D80B09">
            <w:pPr>
              <w:spacing w:after="0" w:line="13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положительно определенная</w:t>
            </w:r>
          </w:p>
        </w:tc>
      </w:tr>
      <w:tr w:rsidR="00CF41D5" w:rsidRPr="00CF41D5" w:rsidTr="00CF41D5">
        <w:trPr>
          <w:trHeight w:val="390"/>
          <w:tblCellSpacing w:w="0" w:type="dxa"/>
          <w:jc w:val="center"/>
        </w:trPr>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375" w:type="dxa"/>
            <w:vAlign w:val="bottom"/>
            <w:hideMark/>
          </w:tcPr>
          <w:p w:rsidR="00CF41D5" w:rsidRPr="00CF41D5" w:rsidRDefault="00CF41D5" w:rsidP="00D80B09">
            <w:pPr>
              <w:spacing w:after="0" w:line="240" w:lineRule="atLeast"/>
              <w:rPr>
                <w:rFonts w:ascii="Times New Roman" w:eastAsia="Times New Roman" w:hAnsi="Times New Roman" w:cs="Times New Roman"/>
                <w:sz w:val="23"/>
                <w:szCs w:val="23"/>
                <w:lang w:eastAsia="ru-RU"/>
              </w:rPr>
            </w:pPr>
            <w:r w:rsidRPr="00CF41D5">
              <w:rPr>
                <w:rFonts w:ascii="Times New Roman" w:eastAsia="Times New Roman" w:hAnsi="Times New Roman" w:cs="Times New Roman"/>
                <w:sz w:val="23"/>
                <w:szCs w:val="23"/>
                <w:lang w:eastAsia="ru-RU"/>
              </w:rPr>
              <w:t>1, </w:t>
            </w:r>
            <w:r w:rsidRPr="00CF41D5">
              <w:rPr>
                <w:rFonts w:ascii="Times New Roman" w:eastAsia="Times New Roman" w:hAnsi="Times New Roman" w:cs="Times New Roman"/>
                <w:i/>
                <w:iCs/>
                <w:sz w:val="23"/>
                <w:szCs w:val="23"/>
                <w:lang w:eastAsia="ru-RU"/>
              </w:rPr>
              <w:t>m</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0" w:type="auto"/>
            <w:gridSpan w:val="2"/>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0" w:type="auto"/>
            <w:gridSpan w:val="8"/>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r>
      <w:tr w:rsidR="00CF41D5" w:rsidRPr="00CF41D5" w:rsidTr="00CF41D5">
        <w:trPr>
          <w:trHeight w:val="225"/>
          <w:tblCellSpacing w:w="0" w:type="dxa"/>
          <w:jc w:val="center"/>
        </w:trPr>
        <w:tc>
          <w:tcPr>
            <w:tcW w:w="3720" w:type="dxa"/>
            <w:gridSpan w:val="3"/>
            <w:vMerge w:val="restart"/>
            <w:vAlign w:val="bottom"/>
            <w:hideMark/>
          </w:tcPr>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m </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m</w:t>
            </w:r>
            <w:r w:rsidRPr="00CF41D5">
              <w:rPr>
                <w:rFonts w:ascii="Times New Roman" w:eastAsia="Times New Roman" w:hAnsi="Times New Roman" w:cs="Times New Roman"/>
                <w:sz w:val="29"/>
                <w:szCs w:val="29"/>
                <w:lang w:eastAsia="ru-RU"/>
              </w:rPr>
              <w:t>)-матрицапараметров;</w:t>
            </w:r>
          </w:p>
        </w:tc>
        <w:tc>
          <w:tcPr>
            <w:tcW w:w="4560" w:type="dxa"/>
            <w:gridSpan w:val="7"/>
            <w:vMerge w:val="restart"/>
            <w:vAlign w:val="bottom"/>
            <w:hideMark/>
          </w:tcPr>
          <w:p w:rsidR="00CF41D5" w:rsidRPr="00CF41D5" w:rsidRDefault="00CF41D5" w:rsidP="00D80B09">
            <w:pPr>
              <w:spacing w:after="0" w:line="315" w:lineRule="atLeast"/>
              <w:jc w:val="center"/>
              <w:rPr>
                <w:rFonts w:ascii="Times New Roman" w:eastAsia="Times New Roman" w:hAnsi="Times New Roman" w:cs="Times New Roman"/>
                <w:sz w:val="29"/>
                <w:szCs w:val="29"/>
                <w:lang w:eastAsia="ru-RU"/>
              </w:rPr>
            </w:pPr>
            <w:r w:rsidRPr="00CF41D5">
              <w:rPr>
                <w:rFonts w:ascii="Times New Roman" w:eastAsia="Times New Roman" w:hAnsi="Times New Roman" w:cs="Times New Roman"/>
                <w:i/>
                <w:iCs/>
                <w:sz w:val="29"/>
                <w:szCs w:val="29"/>
                <w:lang w:eastAsia="ru-RU"/>
              </w:rPr>
              <w:t>R</w:t>
            </w:r>
            <w:r w:rsidRPr="00CF41D5">
              <w:rPr>
                <w:rFonts w:ascii="Arial" w:eastAsia="Times New Roman" w:hAnsi="Arial" w:cs="Arial"/>
                <w:sz w:val="20"/>
                <w:szCs w:val="20"/>
                <w:lang w:eastAsia="ru-RU"/>
              </w:rPr>
              <w:t>−</w:t>
            </w:r>
            <w:r w:rsidRPr="00CF41D5">
              <w:rPr>
                <w:rFonts w:ascii="Times New Roman" w:eastAsia="Times New Roman" w:hAnsi="Times New Roman" w:cs="Times New Roman"/>
                <w:sz w:val="20"/>
                <w:szCs w:val="20"/>
                <w:lang w:eastAsia="ru-RU"/>
              </w:rPr>
              <w:t>1 </w:t>
            </w:r>
            <w:r w:rsidRPr="00CF41D5">
              <w:rPr>
                <w:rFonts w:ascii="Times New Roman" w:eastAsia="Times New Roman" w:hAnsi="Times New Roman" w:cs="Times New Roman"/>
                <w:sz w:val="29"/>
                <w:szCs w:val="29"/>
                <w:lang w:eastAsia="ru-RU"/>
              </w:rPr>
              <w:t>– матрица, обратная матрице</w:t>
            </w:r>
            <w:r w:rsidRPr="00CF41D5">
              <w:rPr>
                <w:rFonts w:ascii="Times New Roman" w:eastAsia="Times New Roman" w:hAnsi="Times New Roman" w:cs="Times New Roman"/>
                <w:i/>
                <w:iCs/>
                <w:sz w:val="29"/>
                <w:szCs w:val="29"/>
                <w:lang w:eastAsia="ru-RU"/>
              </w:rPr>
              <w:t>R</w:t>
            </w:r>
            <w:r w:rsidRPr="00CF41D5">
              <w:rPr>
                <w:rFonts w:ascii="Times New Roman" w:eastAsia="Times New Roman" w:hAnsi="Times New Roman" w:cs="Times New Roman"/>
                <w:sz w:val="29"/>
                <w:szCs w:val="29"/>
                <w:lang w:eastAsia="ru-RU"/>
              </w:rPr>
              <w:t>;</w:t>
            </w:r>
          </w:p>
        </w:tc>
        <w:tc>
          <w:tcPr>
            <w:tcW w:w="15"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Merge w:val="restart"/>
            <w:vAlign w:val="bottom"/>
            <w:hideMark/>
          </w:tcPr>
          <w:p w:rsidR="00CF41D5" w:rsidRPr="00CF41D5" w:rsidRDefault="00CF41D5" w:rsidP="00D80B09">
            <w:pPr>
              <w:spacing w:after="0" w:line="22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R</w:t>
            </w:r>
          </w:p>
        </w:tc>
        <w:tc>
          <w:tcPr>
            <w:tcW w:w="30"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20" w:type="dxa"/>
            <w:vMerge w:val="restart"/>
            <w:vAlign w:val="bottom"/>
            <w:hideMark/>
          </w:tcPr>
          <w:p w:rsidR="00CF41D5" w:rsidRPr="00CF41D5" w:rsidRDefault="00CF41D5" w:rsidP="00D80B09">
            <w:pPr>
              <w:spacing w:after="0" w:line="22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 опре-</w:t>
            </w:r>
          </w:p>
        </w:tc>
      </w:tr>
      <w:tr w:rsidR="00CF41D5" w:rsidRPr="00CF41D5" w:rsidTr="00CF41D5">
        <w:trPr>
          <w:trHeight w:val="330"/>
          <w:tblCellSpacing w:w="0" w:type="dxa"/>
          <w:jc w:val="center"/>
        </w:trPr>
        <w:tc>
          <w:tcPr>
            <w:tcW w:w="0" w:type="auto"/>
            <w:gridSpan w:val="3"/>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0" w:type="auto"/>
            <w:gridSpan w:val="7"/>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15" w:type="dxa"/>
            <w:shd w:val="clear" w:color="auto" w:fill="000000"/>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i/>
                <w:iCs/>
                <w:sz w:val="29"/>
                <w:szCs w:val="29"/>
                <w:lang w:eastAsia="ru-RU"/>
              </w:rPr>
            </w:pPr>
          </w:p>
        </w:tc>
        <w:tc>
          <w:tcPr>
            <w:tcW w:w="30" w:type="dxa"/>
            <w:shd w:val="clear" w:color="auto" w:fill="000000"/>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r>
    </w:tbl>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делитель матрицы </w:t>
      </w:r>
      <w:r w:rsidRPr="00CF41D5">
        <w:rPr>
          <w:rFonts w:ascii="Times New Roman" w:eastAsia="Times New Roman" w:hAnsi="Times New Roman" w:cs="Times New Roman"/>
          <w:i/>
          <w:iCs/>
          <w:color w:val="000000"/>
          <w:sz w:val="29"/>
          <w:szCs w:val="29"/>
          <w:lang w:eastAsia="ru-RU"/>
        </w:rPr>
        <w:t>R</w:t>
      </w:r>
      <w:r w:rsidRPr="00CF41D5">
        <w:rPr>
          <w:rFonts w:ascii="Times New Roman" w:eastAsia="Times New Roman" w:hAnsi="Times New Roman" w:cs="Times New Roman"/>
          <w:color w:val="000000"/>
          <w:sz w:val="29"/>
          <w:szCs w:val="29"/>
          <w:lang w:eastAsia="ru-RU"/>
        </w:rPr>
        <w:t>. Символ</w:t>
      </w:r>
      <w:r w:rsidRPr="00CF41D5">
        <w:rPr>
          <w:rFonts w:ascii="Times New Roman" w:eastAsia="Times New Roman" w:hAnsi="Times New Roman" w:cs="Times New Roman"/>
          <w:i/>
          <w:iCs/>
          <w:color w:val="000000"/>
          <w:sz w:val="29"/>
          <w:szCs w:val="29"/>
          <w:lang w:eastAsia="ru-RU"/>
        </w:rPr>
        <w:t>Т </w:t>
      </w:r>
      <w:r w:rsidRPr="00CF41D5">
        <w:rPr>
          <w:rFonts w:ascii="Times New Roman" w:eastAsia="Times New Roman" w:hAnsi="Times New Roman" w:cs="Times New Roman"/>
          <w:color w:val="000000"/>
          <w:sz w:val="29"/>
          <w:szCs w:val="29"/>
          <w:lang w:eastAsia="ru-RU"/>
        </w:rPr>
        <w:t>означает транспонирование, так что</w:t>
      </w:r>
      <w:r w:rsidRPr="00CF41D5">
        <w:rPr>
          <w:rFonts w:ascii="Times New Roman" w:eastAsia="Times New Roman" w:hAnsi="Times New Roman" w:cs="Times New Roman"/>
          <w:i/>
          <w:iCs/>
          <w:color w:val="000000"/>
          <w:sz w:val="29"/>
          <w:szCs w:val="29"/>
          <w:lang w:eastAsia="ru-RU"/>
        </w:rPr>
        <w:t>X </w:t>
      </w:r>
      <w:r w:rsidRPr="00CF41D5">
        <w:rPr>
          <w:rFonts w:ascii="Times New Roman" w:eastAsia="Times New Roman" w:hAnsi="Times New Roman" w:cs="Times New Roman"/>
          <w:color w:val="000000"/>
          <w:sz w:val="29"/>
          <w:szCs w:val="29"/>
          <w:lang w:eastAsia="ru-RU"/>
        </w:rPr>
        <w:t>– век-</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тор-столбец,а</w:t>
      </w:r>
      <w:r w:rsidRPr="00CF41D5">
        <w:rPr>
          <w:rFonts w:ascii="Times New Roman" w:eastAsia="Times New Roman" w:hAnsi="Times New Roman" w:cs="Times New Roman"/>
          <w:i/>
          <w:iCs/>
          <w:color w:val="000000"/>
          <w:sz w:val="29"/>
          <w:szCs w:val="29"/>
          <w:lang w:eastAsia="ru-RU"/>
        </w:rPr>
        <w:t>X </w:t>
      </w:r>
      <w:r w:rsidRPr="00CF41D5">
        <w:rPr>
          <w:rFonts w:ascii="Times New Roman" w:eastAsia="Times New Roman" w:hAnsi="Times New Roman" w:cs="Times New Roman"/>
          <w:i/>
          <w:iCs/>
          <w:color w:val="000000"/>
          <w:sz w:val="20"/>
          <w:szCs w:val="20"/>
          <w:lang w:eastAsia="ru-RU"/>
        </w:rPr>
        <w:t>T </w:t>
      </w:r>
      <w:r w:rsidRPr="00CF41D5">
        <w:rPr>
          <w:rFonts w:ascii="Times New Roman" w:eastAsia="Times New Roman" w:hAnsi="Times New Roman" w:cs="Times New Roman"/>
          <w:color w:val="000000"/>
          <w:sz w:val="29"/>
          <w:szCs w:val="29"/>
          <w:lang w:eastAsia="ru-RU"/>
        </w:rPr>
        <w:t>–вектор-строка.Параметры</w:t>
      </w:r>
      <w:r w:rsidRPr="00CF41D5">
        <w:rPr>
          <w:rFonts w:ascii="Times New Roman" w:eastAsia="Times New Roman" w:hAnsi="Times New Roman" w:cs="Times New Roman"/>
          <w:i/>
          <w:iCs/>
          <w:color w:val="000000"/>
          <w:sz w:val="29"/>
          <w:szCs w:val="29"/>
          <w:lang w:eastAsia="ru-RU"/>
        </w:rPr>
        <w:t>А </w:t>
      </w:r>
      <w:r w:rsidRPr="00CF41D5">
        <w:rPr>
          <w:rFonts w:ascii="Times New Roman" w:eastAsia="Times New Roman" w:hAnsi="Times New Roman" w:cs="Times New Roman"/>
          <w:color w:val="000000"/>
          <w:sz w:val="29"/>
          <w:szCs w:val="29"/>
          <w:lang w:eastAsia="ru-RU"/>
        </w:rPr>
        <w:t>и</w:t>
      </w:r>
      <w:r w:rsidRPr="00CF41D5">
        <w:rPr>
          <w:rFonts w:ascii="Times New Roman" w:eastAsia="Times New Roman" w:hAnsi="Times New Roman" w:cs="Times New Roman"/>
          <w:i/>
          <w:iCs/>
          <w:color w:val="000000"/>
          <w:sz w:val="29"/>
          <w:szCs w:val="29"/>
          <w:lang w:eastAsia="ru-RU"/>
        </w:rPr>
        <w:t>R </w:t>
      </w:r>
      <w:r w:rsidRPr="00CF41D5">
        <w:rPr>
          <w:rFonts w:ascii="Times New Roman" w:eastAsia="Times New Roman" w:hAnsi="Times New Roman" w:cs="Times New Roman"/>
          <w:color w:val="000000"/>
          <w:sz w:val="29"/>
          <w:szCs w:val="29"/>
          <w:lang w:eastAsia="ru-RU"/>
        </w:rPr>
        <w:t>распределения являются</w:t>
      </w:r>
    </w:p>
    <w:p w:rsidR="00CF41D5" w:rsidRPr="00CF41D5" w:rsidRDefault="00B343FF" w:rsidP="00D80B09">
      <w:pPr>
        <w:spacing w:after="0" w:line="240" w:lineRule="auto"/>
        <w:jc w:val="center"/>
        <w:rPr>
          <w:rFonts w:ascii="Arial" w:eastAsia="Times New Roman" w:hAnsi="Arial" w:cs="Arial"/>
          <w:color w:val="000000"/>
          <w:sz w:val="21"/>
          <w:szCs w:val="21"/>
          <w:lang w:eastAsia="ru-RU"/>
        </w:rPr>
      </w:pPr>
      <w:r>
        <w:rPr>
          <w:rFonts w:ascii="Arial" w:eastAsia="Times New Roman" w:hAnsi="Arial" w:cs="Arial"/>
          <w:noProof/>
          <w:color w:val="000000"/>
          <w:sz w:val="21"/>
          <w:szCs w:val="21"/>
          <w:lang w:eastAsia="ru-RU"/>
        </w:rPr>
      </w:r>
      <w:r>
        <w:rPr>
          <w:rFonts w:ascii="Arial" w:eastAsia="Times New Roman" w:hAnsi="Arial" w:cs="Arial"/>
          <w:noProof/>
          <w:color w:val="000000"/>
          <w:sz w:val="21"/>
          <w:szCs w:val="21"/>
          <w:lang w:eastAsia="ru-RU"/>
        </w:rPr>
        <w:pict>
          <v:rect id="Прямоугольник 86" o:spid="_x0000_s1082" alt="Описание: https://studfiles.net/html/1549/349/html_E1HnebhWUk.FvTU/htmlconvd-rtbInr17x1.jpg" style="width:24pt;height:24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" filled="f" stroked="f">
            <o:lock v:ext="edit" aspectratio="t"/>
            <w10:anchorlock/>
          </v:rect>
        </w:pic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соответственно математическим ожиданием и ковариационной матрицей вектора </w:t>
      </w:r>
      <w:r w:rsidRPr="00CF41D5">
        <w:rPr>
          <w:rFonts w:ascii="Arial" w:eastAsia="Times New Roman" w:hAnsi="Arial" w:cs="Arial"/>
          <w:i/>
          <w:iCs/>
          <w:color w:val="000000"/>
          <w:sz w:val="29"/>
          <w:szCs w:val="29"/>
          <w:lang w:eastAsia="ru-RU"/>
        </w:rPr>
        <w:t>ξ </w:t>
      </w:r>
      <w:r w:rsidRPr="00CF41D5">
        <w:rPr>
          <w:rFonts w:ascii="Times New Roman" w:eastAsia="Times New Roman" w:hAnsi="Times New Roman" w:cs="Times New Roman"/>
          <w:color w:val="000000"/>
          <w:sz w:val="29"/>
          <w:szCs w:val="29"/>
          <w:lang w:eastAsia="ru-RU"/>
        </w:rPr>
        <w:t>.</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Уравнение</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Arial" w:eastAsia="Times New Roman" w:hAnsi="Arial" w:cs="Arial"/>
          <w:i/>
          <w:iCs/>
          <w:color w:val="000000"/>
          <w:sz w:val="29"/>
          <w:szCs w:val="29"/>
          <w:lang w:eastAsia="ru-RU"/>
        </w:rPr>
        <w:t>ϕ</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X </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X </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A</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0"/>
          <w:szCs w:val="20"/>
          <w:lang w:eastAsia="ru-RU"/>
        </w:rPr>
        <w:t>T </w:t>
      </w:r>
      <w:r w:rsidRPr="00CF41D5">
        <w:rPr>
          <w:rFonts w:ascii="Times New Roman" w:eastAsia="Times New Roman" w:hAnsi="Times New Roman" w:cs="Times New Roman"/>
          <w:i/>
          <w:iCs/>
          <w:color w:val="000000"/>
          <w:sz w:val="29"/>
          <w:szCs w:val="29"/>
          <w:lang w:eastAsia="ru-RU"/>
        </w:rPr>
        <w:t>R</w:t>
      </w:r>
      <w:r w:rsidRPr="00CF41D5">
        <w:rPr>
          <w:rFonts w:ascii="Arial" w:eastAsia="Times New Roman" w:hAnsi="Arial" w:cs="Arial"/>
          <w:color w:val="000000"/>
          <w:sz w:val="20"/>
          <w:szCs w:val="20"/>
          <w:lang w:eastAsia="ru-RU"/>
        </w:rPr>
        <w:t>−</w:t>
      </w:r>
      <w:r w:rsidRPr="00CF41D5">
        <w:rPr>
          <w:rFonts w:ascii="Times New Roman" w:eastAsia="Times New Roman" w:hAnsi="Times New Roman" w:cs="Times New Roman"/>
          <w:color w:val="000000"/>
          <w:sz w:val="20"/>
          <w:szCs w:val="20"/>
          <w:lang w:eastAsia="ru-RU"/>
        </w:rPr>
        <w:t>1</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X </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A</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c</w:t>
      </w:r>
    </w:p>
    <w:p w:rsidR="00CF41D5" w:rsidRPr="00CF41D5" w:rsidRDefault="00CF41D5" w:rsidP="00D80B09">
      <w:pPr>
        <w:spacing w:after="0" w:line="480" w:lineRule="atLeast"/>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определяет в </w:t>
      </w:r>
      <w:r w:rsidRPr="00CF41D5">
        <w:rPr>
          <w:rFonts w:ascii="Times New Roman" w:eastAsia="Times New Roman" w:hAnsi="Times New Roman" w:cs="Times New Roman"/>
          <w:i/>
          <w:iCs/>
          <w:color w:val="000000"/>
          <w:sz w:val="29"/>
          <w:szCs w:val="29"/>
          <w:lang w:eastAsia="ru-RU"/>
        </w:rPr>
        <w:t>R </w:t>
      </w:r>
      <w:r w:rsidRPr="00CF41D5">
        <w:rPr>
          <w:rFonts w:ascii="Times New Roman" w:eastAsia="Times New Roman" w:hAnsi="Times New Roman" w:cs="Times New Roman"/>
          <w:i/>
          <w:iCs/>
          <w:color w:val="000000"/>
          <w:sz w:val="20"/>
          <w:szCs w:val="20"/>
          <w:lang w:eastAsia="ru-RU"/>
        </w:rPr>
        <w:t>m </w:t>
      </w:r>
      <w:r w:rsidRPr="00CF41D5">
        <w:rPr>
          <w:rFonts w:ascii="Times New Roman" w:eastAsia="Times New Roman" w:hAnsi="Times New Roman" w:cs="Times New Roman"/>
          <w:color w:val="000000"/>
          <w:sz w:val="29"/>
          <w:szCs w:val="29"/>
          <w:lang w:eastAsia="ru-RU"/>
        </w:rPr>
        <w:t>гиперповерхность, которая представляет собой эллипсоид. При</w:t>
      </w:r>
      <w:r w:rsidRPr="00CF41D5">
        <w:rPr>
          <w:rFonts w:ascii="Times New Roman" w:eastAsia="Times New Roman" w:hAnsi="Times New Roman" w:cs="Times New Roman"/>
          <w:i/>
          <w:iCs/>
          <w:color w:val="000000"/>
          <w:sz w:val="29"/>
          <w:szCs w:val="29"/>
          <w:lang w:eastAsia="ru-RU"/>
        </w:rPr>
        <w:t>c </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m </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color w:val="000000"/>
          <w:sz w:val="29"/>
          <w:szCs w:val="29"/>
          <w:lang w:eastAsia="ru-RU"/>
        </w:rPr>
        <w:t>2 он называется эллипсоидом рассеяния нормального распределения. Содержательный смысл эллипсоида рассеяния состоит в том, что</w:t>
      </w:r>
      <w:r w:rsidRPr="00CF41D5">
        <w:rPr>
          <w:rFonts w:ascii="Times New Roman" w:eastAsia="Times New Roman" w:hAnsi="Times New Roman" w:cs="Times New Roman"/>
          <w:i/>
          <w:iCs/>
          <w:color w:val="000000"/>
          <w:sz w:val="29"/>
          <w:szCs w:val="29"/>
          <w:lang w:eastAsia="ru-RU"/>
        </w:rPr>
        <w:t>n</w:t>
      </w:r>
      <w:r w:rsidRPr="00CF41D5">
        <w:rPr>
          <w:rFonts w:ascii="Times New Roman" w:eastAsia="Times New Roman" w:hAnsi="Times New Roman" w:cs="Times New Roman"/>
          <w:color w:val="000000"/>
          <w:sz w:val="29"/>
          <w:szCs w:val="29"/>
          <w:lang w:eastAsia="ru-RU"/>
        </w:rPr>
        <w:t>- мерное равномерное в данном эллипсоиде распределение имеет то же математическое ожидание</w:t>
      </w:r>
      <w:r w:rsidRPr="00CF41D5">
        <w:rPr>
          <w:rFonts w:ascii="Times New Roman" w:eastAsia="Times New Roman" w:hAnsi="Times New Roman" w:cs="Times New Roman"/>
          <w:i/>
          <w:iCs/>
          <w:color w:val="000000"/>
          <w:sz w:val="29"/>
          <w:szCs w:val="29"/>
          <w:lang w:eastAsia="ru-RU"/>
        </w:rPr>
        <w:t>A </w:t>
      </w:r>
      <w:r w:rsidRPr="00CF41D5">
        <w:rPr>
          <w:rFonts w:ascii="Times New Roman" w:eastAsia="Times New Roman" w:hAnsi="Times New Roman" w:cs="Times New Roman"/>
          <w:color w:val="000000"/>
          <w:sz w:val="29"/>
          <w:szCs w:val="29"/>
          <w:lang w:eastAsia="ru-RU"/>
        </w:rPr>
        <w:t>и ту же ковариационную матрицу</w:t>
      </w:r>
      <w:r w:rsidRPr="00CF41D5">
        <w:rPr>
          <w:rFonts w:ascii="Times New Roman" w:eastAsia="Times New Roman" w:hAnsi="Times New Roman" w:cs="Times New Roman"/>
          <w:i/>
          <w:iCs/>
          <w:color w:val="000000"/>
          <w:sz w:val="29"/>
          <w:szCs w:val="29"/>
          <w:lang w:eastAsia="ru-RU"/>
        </w:rPr>
        <w:t>R </w:t>
      </w:r>
      <w:r w:rsidRPr="00CF41D5">
        <w:rPr>
          <w:rFonts w:ascii="Times New Roman" w:eastAsia="Times New Roman" w:hAnsi="Times New Roman" w:cs="Times New Roman"/>
          <w:color w:val="000000"/>
          <w:sz w:val="29"/>
          <w:szCs w:val="29"/>
          <w:lang w:eastAsia="ru-RU"/>
        </w:rPr>
        <w:t>, что и данное нормальное распределение. Многомерный (</w:t>
      </w:r>
      <w:r w:rsidRPr="00CF41D5">
        <w:rPr>
          <w:rFonts w:ascii="Times New Roman" w:eastAsia="Times New Roman" w:hAnsi="Times New Roman" w:cs="Times New Roman"/>
          <w:i/>
          <w:iCs/>
          <w:color w:val="000000"/>
          <w:sz w:val="29"/>
          <w:szCs w:val="29"/>
          <w:lang w:eastAsia="ru-RU"/>
        </w:rPr>
        <w:t>m </w:t>
      </w:r>
      <w:r w:rsidRPr="00CF41D5">
        <w:rPr>
          <w:rFonts w:ascii="Times New Roman" w:eastAsia="Times New Roman" w:hAnsi="Times New Roman" w:cs="Times New Roman"/>
          <w:color w:val="000000"/>
          <w:sz w:val="29"/>
          <w:szCs w:val="29"/>
          <w:lang w:eastAsia="ru-RU"/>
        </w:rPr>
        <w:t>-мерный)объем эллипсоида рассеяния пропорционален корню квадратному из определителя ковариационной матрицы:</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i/>
          <w:iCs/>
          <w:color w:val="000000"/>
          <w:sz w:val="29"/>
          <w:szCs w:val="29"/>
          <w:lang w:eastAsia="ru-RU"/>
        </w:rPr>
        <w:t>V </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m </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color w:val="000000"/>
          <w:sz w:val="29"/>
          <w:szCs w:val="29"/>
          <w:lang w:eastAsia="ru-RU"/>
        </w:rPr>
        <w:t>2)</w:t>
      </w:r>
      <w:r w:rsidRPr="00CF41D5">
        <w:rPr>
          <w:rFonts w:ascii="Times New Roman" w:eastAsia="Times New Roman" w:hAnsi="Times New Roman" w:cs="Times New Roman"/>
          <w:i/>
          <w:iCs/>
          <w:color w:val="000000"/>
          <w:sz w:val="20"/>
          <w:szCs w:val="20"/>
          <w:lang w:eastAsia="ru-RU"/>
        </w:rPr>
        <w:t>m </w:t>
      </w:r>
      <w:r w:rsidRPr="00CF41D5">
        <w:rPr>
          <w:rFonts w:ascii="Times New Roman" w:eastAsia="Times New Roman" w:hAnsi="Times New Roman" w:cs="Times New Roman"/>
          <w:color w:val="000000"/>
          <w:sz w:val="20"/>
          <w:szCs w:val="20"/>
          <w:lang w:eastAsia="ru-RU"/>
        </w:rPr>
        <w:t>/ 2 </w:t>
      </w:r>
      <w:r w:rsidRPr="00CF41D5">
        <w:rPr>
          <w:rFonts w:ascii="Arial" w:eastAsia="Times New Roman" w:hAnsi="Arial" w:cs="Arial"/>
          <w:i/>
          <w:iCs/>
          <w:color w:val="000000"/>
          <w:sz w:val="29"/>
          <w:szCs w:val="29"/>
          <w:lang w:eastAsia="ru-RU"/>
        </w:rPr>
        <w:t>π </w:t>
      </w:r>
      <w:r w:rsidRPr="00CF41D5">
        <w:rPr>
          <w:rFonts w:ascii="Times New Roman" w:eastAsia="Times New Roman" w:hAnsi="Times New Roman" w:cs="Times New Roman"/>
          <w:i/>
          <w:iCs/>
          <w:color w:val="000000"/>
          <w:sz w:val="20"/>
          <w:szCs w:val="20"/>
          <w:lang w:eastAsia="ru-RU"/>
        </w:rPr>
        <w:t>m </w:t>
      </w:r>
      <w:r w:rsidRPr="00CF41D5">
        <w:rPr>
          <w:rFonts w:ascii="Times New Roman" w:eastAsia="Times New Roman" w:hAnsi="Times New Roman" w:cs="Times New Roman"/>
          <w:color w:val="000000"/>
          <w:sz w:val="20"/>
          <w:szCs w:val="20"/>
          <w:lang w:eastAsia="ru-RU"/>
        </w:rPr>
        <w:t>/ 2 </w:t>
      </w:r>
      <w:r w:rsidRPr="00CF41D5">
        <w:rPr>
          <w:rFonts w:ascii="Times New Roman" w:eastAsia="Times New Roman" w:hAnsi="Times New Roman" w:cs="Times New Roman"/>
          <w:i/>
          <w:iCs/>
          <w:color w:val="000000"/>
          <w:sz w:val="29"/>
          <w:szCs w:val="29"/>
          <w:lang w:eastAsia="ru-RU"/>
        </w:rPr>
        <w:t>R </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color w:val="000000"/>
          <w:sz w:val="29"/>
          <w:szCs w:val="29"/>
          <w:lang w:eastAsia="ru-RU"/>
        </w:rPr>
        <w:t>Γ</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m</w:t>
      </w:r>
      <w:r w:rsidRPr="00CF41D5">
        <w:rPr>
          <w:rFonts w:ascii="Times New Roman" w:eastAsia="Times New Roman" w:hAnsi="Times New Roman" w:cs="Times New Roman"/>
          <w:color w:val="000000"/>
          <w:sz w:val="29"/>
          <w:szCs w:val="29"/>
          <w:lang w:eastAsia="ru-RU"/>
        </w:rPr>
        <w:t>2 </w:t>
      </w:r>
      <w:r w:rsidRPr="00CF41D5">
        <w:rPr>
          <w:rFonts w:ascii="Arial" w:eastAsia="Times New Roman" w:hAnsi="Arial" w:cs="Arial"/>
          <w:color w:val="000000"/>
          <w:sz w:val="29"/>
          <w:szCs w:val="29"/>
          <w:lang w:eastAsia="ru-RU"/>
        </w:rPr>
        <w:t>+</w:t>
      </w:r>
      <w:r w:rsidRPr="00CF41D5">
        <w:rPr>
          <w:rFonts w:ascii="Times New Roman" w:eastAsia="Times New Roman" w:hAnsi="Times New Roman" w:cs="Times New Roman"/>
          <w:color w:val="000000"/>
          <w:sz w:val="29"/>
          <w:szCs w:val="29"/>
          <w:lang w:eastAsia="ru-RU"/>
        </w:rPr>
        <w:t>1) .</w:t>
      </w:r>
    </w:p>
    <w:p w:rsidR="00CF41D5" w:rsidRPr="00CF41D5" w:rsidRDefault="00CF41D5" w:rsidP="00D80B09">
      <w:pPr>
        <w:spacing w:after="0" w:line="465" w:lineRule="atLeast"/>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При заданных дисперсиях компонент случайного вектора этот объем достигает своего максимума, когда компоненты не коррелированы (матрица </w:t>
      </w:r>
      <w:r w:rsidRPr="00CF41D5">
        <w:rPr>
          <w:rFonts w:ascii="Times New Roman" w:eastAsia="Times New Roman" w:hAnsi="Times New Roman" w:cs="Times New Roman"/>
          <w:i/>
          <w:iCs/>
          <w:color w:val="000000"/>
          <w:sz w:val="29"/>
          <w:szCs w:val="29"/>
          <w:lang w:eastAsia="ru-RU"/>
        </w:rPr>
        <w:t>R </w:t>
      </w:r>
      <w:r w:rsidRPr="00CF41D5">
        <w:rPr>
          <w:rFonts w:ascii="Times New Roman" w:eastAsia="Times New Roman" w:hAnsi="Times New Roman" w:cs="Times New Roman"/>
          <w:color w:val="000000"/>
          <w:sz w:val="29"/>
          <w:szCs w:val="29"/>
          <w:lang w:eastAsia="ru-RU"/>
        </w:rPr>
        <w:t>диагональная).</w:t>
      </w:r>
    </w:p>
    <w:p w:rsidR="00CF41D5" w:rsidRPr="00CF41D5" w:rsidRDefault="00CF41D5" w:rsidP="00D80B09">
      <w:pPr>
        <w:spacing w:after="0" w:line="315" w:lineRule="atLeast"/>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9"/>
          <w:szCs w:val="29"/>
          <w:lang w:eastAsia="ru-RU"/>
        </w:rPr>
        <w:t>2.2.2. Двухмерное нормальное распределение</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Если </w:t>
      </w:r>
      <w:r w:rsidRPr="00CF41D5">
        <w:rPr>
          <w:rFonts w:ascii="Arial" w:eastAsia="Times New Roman" w:hAnsi="Arial" w:cs="Arial"/>
          <w:i/>
          <w:iCs/>
          <w:color w:val="000000"/>
          <w:sz w:val="29"/>
          <w:szCs w:val="29"/>
          <w:lang w:eastAsia="ru-RU"/>
        </w:rPr>
        <w:t>ξ </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i/>
          <w:iCs/>
          <w:color w:val="000000"/>
          <w:sz w:val="29"/>
          <w:szCs w:val="29"/>
          <w:lang w:eastAsia="ru-RU"/>
        </w:rPr>
        <w:t>ξ</w:t>
      </w:r>
      <w:r w:rsidRPr="00CF41D5">
        <w:rPr>
          <w:rFonts w:ascii="Times New Roman" w:eastAsia="Times New Roman" w:hAnsi="Times New Roman" w:cs="Times New Roman"/>
          <w:color w:val="000000"/>
          <w:sz w:val="20"/>
          <w:szCs w:val="20"/>
          <w:lang w:eastAsia="ru-RU"/>
        </w:rPr>
        <w:t>1</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i/>
          <w:iCs/>
          <w:color w:val="000000"/>
          <w:sz w:val="29"/>
          <w:szCs w:val="29"/>
          <w:lang w:eastAsia="ru-RU"/>
        </w:rPr>
        <w:t>ξ</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 – двухмерный случайный вектор, распределенный по нор-</w:t>
      </w:r>
    </w:p>
    <w:tbl>
      <w:tblPr>
        <w:tblW w:w="7755" w:type="dxa"/>
        <w:jc w:val="center"/>
        <w:tblCellSpacing w:w="0" w:type="dxa"/>
        <w:tblCellMar>
          <w:left w:w="0" w:type="dxa"/>
          <w:right w:w="0" w:type="dxa"/>
        </w:tblCellMar>
        <w:tblLook w:val="04A0"/>
      </w:tblPr>
      <w:tblGrid>
        <w:gridCol w:w="1965"/>
        <w:gridCol w:w="225"/>
        <w:gridCol w:w="3405"/>
        <w:gridCol w:w="30"/>
        <w:gridCol w:w="255"/>
        <w:gridCol w:w="15"/>
        <w:gridCol w:w="375"/>
        <w:gridCol w:w="570"/>
        <w:gridCol w:w="660"/>
        <w:gridCol w:w="150"/>
        <w:gridCol w:w="105"/>
      </w:tblGrid>
      <w:tr w:rsidR="00CF41D5" w:rsidRPr="00CF41D5" w:rsidTr="00CF41D5">
        <w:trPr>
          <w:trHeight w:val="480"/>
          <w:tblCellSpacing w:w="0" w:type="dxa"/>
          <w:jc w:val="center"/>
        </w:trPr>
        <w:tc>
          <w:tcPr>
            <w:tcW w:w="5625" w:type="dxa"/>
            <w:gridSpan w:val="4"/>
            <w:vAlign w:val="bottom"/>
            <w:hideMark/>
          </w:tcPr>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мальному закону, то мы имеем</w:t>
            </w:r>
          </w:p>
        </w:tc>
        <w:tc>
          <w:tcPr>
            <w:tcW w:w="25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7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7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6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60"/>
          <w:tblCellSpacing w:w="0" w:type="dxa"/>
          <w:jc w:val="center"/>
        </w:trPr>
        <w:tc>
          <w:tcPr>
            <w:tcW w:w="196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60" w:type="dxa"/>
            <w:gridSpan w:val="3"/>
            <w:vMerge w:val="restart"/>
            <w:vAlign w:val="bottom"/>
            <w:hideMark/>
          </w:tcPr>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i/>
                <w:iCs/>
                <w:sz w:val="29"/>
                <w:szCs w:val="29"/>
                <w:lang w:eastAsia="ru-RU"/>
              </w:rPr>
              <w:t>X </w:t>
            </w:r>
            <w:r w:rsidRPr="00CF41D5">
              <w:rPr>
                <w:rFonts w:ascii="Times New Roman" w:eastAsia="Times New Roman" w:hAnsi="Times New Roman" w:cs="Times New Roman"/>
                <w:i/>
                <w:iCs/>
                <w:sz w:val="20"/>
                <w:szCs w:val="20"/>
                <w:lang w:eastAsia="ru-RU"/>
              </w:rPr>
              <w:t>T </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r w:rsidRPr="00CF41D5">
              <w:rPr>
                <w:rFonts w:ascii="Times New Roman" w:eastAsia="Times New Roman" w:hAnsi="Times New Roman" w:cs="Times New Roman"/>
                <w:sz w:val="20"/>
                <w:szCs w:val="20"/>
                <w:lang w:eastAsia="ru-RU"/>
              </w:rPr>
              <w:t>1</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r w:rsidRPr="00CF41D5">
              <w:rPr>
                <w:rFonts w:ascii="Times New Roman" w:eastAsia="Times New Roman" w:hAnsi="Times New Roman" w:cs="Times New Roman"/>
                <w:sz w:val="20"/>
                <w:szCs w:val="20"/>
                <w:lang w:eastAsia="ru-RU"/>
              </w:rPr>
              <w:t>2 </w:t>
            </w: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A</w:t>
            </w:r>
            <w:r w:rsidRPr="00CF41D5">
              <w:rPr>
                <w:rFonts w:ascii="Times New Roman" w:eastAsia="Times New Roman" w:hAnsi="Times New Roman" w:cs="Times New Roman"/>
                <w:i/>
                <w:iCs/>
                <w:sz w:val="20"/>
                <w:szCs w:val="20"/>
                <w:lang w:eastAsia="ru-RU"/>
              </w:rPr>
              <w:t>T </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a</w:t>
            </w:r>
            <w:r w:rsidRPr="00CF41D5">
              <w:rPr>
                <w:rFonts w:ascii="Times New Roman" w:eastAsia="Times New Roman" w:hAnsi="Times New Roman" w:cs="Times New Roman"/>
                <w:sz w:val="20"/>
                <w:szCs w:val="20"/>
                <w:lang w:eastAsia="ru-RU"/>
              </w:rPr>
              <w:t>1</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a</w:t>
            </w:r>
            <w:r w:rsidRPr="00CF41D5">
              <w:rPr>
                <w:rFonts w:ascii="Times New Roman" w:eastAsia="Times New Roman" w:hAnsi="Times New Roman" w:cs="Times New Roman"/>
                <w:sz w:val="20"/>
                <w:szCs w:val="20"/>
                <w:lang w:eastAsia="ru-RU"/>
              </w:rPr>
              <w:t>2 </w:t>
            </w:r>
            <w:r w:rsidRPr="00CF41D5">
              <w:rPr>
                <w:rFonts w:ascii="Times New Roman" w:eastAsia="Times New Roman" w:hAnsi="Times New Roman" w:cs="Times New Roman"/>
                <w:sz w:val="29"/>
                <w:szCs w:val="29"/>
                <w:lang w:eastAsia="ru-RU"/>
              </w:rPr>
              <w:t>) ,</w:t>
            </w:r>
          </w:p>
        </w:tc>
        <w:tc>
          <w:tcPr>
            <w:tcW w:w="25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7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70" w:type="dxa"/>
            <w:vAlign w:val="bottom"/>
            <w:hideMark/>
          </w:tcPr>
          <w:p w:rsidR="00CF41D5" w:rsidRPr="00CF41D5" w:rsidRDefault="00CF41D5" w:rsidP="00D80B09">
            <w:pPr>
              <w:spacing w:after="0" w:line="315" w:lineRule="atLeast"/>
              <w:jc w:val="center"/>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R</w:t>
            </w:r>
          </w:p>
        </w:tc>
        <w:tc>
          <w:tcPr>
            <w:tcW w:w="660" w:type="dxa"/>
            <w:vAlign w:val="bottom"/>
            <w:hideMark/>
          </w:tcPr>
          <w:p w:rsidR="00CF41D5" w:rsidRPr="00CF41D5" w:rsidRDefault="00CF41D5" w:rsidP="00D80B09">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R</w:t>
            </w:r>
          </w:p>
        </w:tc>
        <w:tc>
          <w:tcPr>
            <w:tcW w:w="15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Merge w:val="restart"/>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p>
        </w:tc>
      </w:tr>
      <w:tr w:rsidR="00CF41D5" w:rsidRPr="00CF41D5" w:rsidTr="00CF41D5">
        <w:trPr>
          <w:trHeight w:val="195"/>
          <w:tblCellSpacing w:w="0" w:type="dxa"/>
          <w:jc w:val="center"/>
        </w:trPr>
        <w:tc>
          <w:tcPr>
            <w:tcW w:w="1965" w:type="dxa"/>
            <w:vAlign w:val="bottom"/>
            <w:hideMark/>
          </w:tcPr>
          <w:p w:rsidR="00CF41D5" w:rsidRPr="00CF41D5" w:rsidRDefault="00CF41D5" w:rsidP="00D80B09">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3"/>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645" w:type="dxa"/>
            <w:gridSpan w:val="3"/>
            <w:vAlign w:val="bottom"/>
            <w:hideMark/>
          </w:tcPr>
          <w:p w:rsidR="00CF41D5" w:rsidRPr="00CF41D5" w:rsidRDefault="00CF41D5" w:rsidP="00D80B09">
            <w:pPr>
              <w:spacing w:after="0" w:line="19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R </w:t>
            </w:r>
            <w:r w:rsidRPr="00CF41D5">
              <w:rPr>
                <w:rFonts w:ascii="Arial" w:eastAsia="Times New Roman" w:hAnsi="Arial" w:cs="Arial"/>
                <w:sz w:val="29"/>
                <w:szCs w:val="29"/>
                <w:lang w:eastAsia="ru-RU"/>
              </w:rPr>
              <w:t>=</w:t>
            </w:r>
          </w:p>
        </w:tc>
        <w:tc>
          <w:tcPr>
            <w:tcW w:w="570" w:type="dxa"/>
            <w:vAlign w:val="bottom"/>
            <w:hideMark/>
          </w:tcPr>
          <w:p w:rsidR="00CF41D5" w:rsidRPr="00CF41D5" w:rsidRDefault="00CF41D5" w:rsidP="00D80B09">
            <w:pPr>
              <w:spacing w:after="0" w:line="19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1,1</w:t>
            </w:r>
          </w:p>
        </w:tc>
        <w:tc>
          <w:tcPr>
            <w:tcW w:w="660" w:type="dxa"/>
            <w:vAlign w:val="bottom"/>
            <w:hideMark/>
          </w:tcPr>
          <w:p w:rsidR="00CF41D5" w:rsidRPr="00CF41D5" w:rsidRDefault="00CF41D5" w:rsidP="00D80B09">
            <w:pPr>
              <w:spacing w:after="0" w:line="19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1,2</w:t>
            </w:r>
          </w:p>
        </w:tc>
        <w:tc>
          <w:tcPr>
            <w:tcW w:w="150" w:type="dxa"/>
            <w:vAlign w:val="bottom"/>
            <w:hideMark/>
          </w:tcPr>
          <w:p w:rsidR="00CF41D5" w:rsidRPr="00CF41D5" w:rsidRDefault="00CF41D5" w:rsidP="00D80B09">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r>
      <w:tr w:rsidR="00CF41D5" w:rsidRPr="00CF41D5" w:rsidTr="00CF41D5">
        <w:trPr>
          <w:trHeight w:val="480"/>
          <w:tblCellSpacing w:w="0" w:type="dxa"/>
          <w:jc w:val="center"/>
        </w:trPr>
        <w:tc>
          <w:tcPr>
            <w:tcW w:w="196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0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5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45" w:type="dxa"/>
            <w:gridSpan w:val="2"/>
            <w:vAlign w:val="bottom"/>
            <w:hideMark/>
          </w:tcPr>
          <w:p w:rsidR="00CF41D5" w:rsidRPr="00CF41D5" w:rsidRDefault="00CF41D5" w:rsidP="00D80B09">
            <w:pPr>
              <w:spacing w:after="0" w:line="225" w:lineRule="atLeast"/>
              <w:jc w:val="center"/>
              <w:rPr>
                <w:rFonts w:ascii="Times New Roman" w:eastAsia="Times New Roman" w:hAnsi="Times New Roman" w:cs="Times New Roman"/>
                <w:sz w:val="20"/>
                <w:szCs w:val="20"/>
                <w:lang w:eastAsia="ru-RU"/>
              </w:rPr>
            </w:pPr>
            <w:r w:rsidRPr="00CF41D5">
              <w:rPr>
                <w:rFonts w:ascii="Times New Roman" w:eastAsia="Times New Roman" w:hAnsi="Times New Roman" w:cs="Times New Roman"/>
                <w:i/>
                <w:iCs/>
                <w:sz w:val="29"/>
                <w:szCs w:val="29"/>
                <w:lang w:eastAsia="ru-RU"/>
              </w:rPr>
              <w:t>R</w:t>
            </w:r>
            <w:r w:rsidRPr="00CF41D5">
              <w:rPr>
                <w:rFonts w:ascii="Times New Roman" w:eastAsia="Times New Roman" w:hAnsi="Times New Roman" w:cs="Times New Roman"/>
                <w:sz w:val="20"/>
                <w:szCs w:val="20"/>
                <w:lang w:eastAsia="ru-RU"/>
              </w:rPr>
              <w:t>2,1</w:t>
            </w:r>
          </w:p>
        </w:tc>
        <w:tc>
          <w:tcPr>
            <w:tcW w:w="660" w:type="dxa"/>
            <w:vAlign w:val="bottom"/>
            <w:hideMark/>
          </w:tcPr>
          <w:p w:rsidR="00CF41D5" w:rsidRPr="00CF41D5" w:rsidRDefault="00CF41D5" w:rsidP="00D80B09">
            <w:pPr>
              <w:spacing w:after="0" w:line="225" w:lineRule="atLeast"/>
              <w:rPr>
                <w:rFonts w:ascii="Times New Roman" w:eastAsia="Times New Roman" w:hAnsi="Times New Roman" w:cs="Times New Roman"/>
                <w:sz w:val="20"/>
                <w:szCs w:val="20"/>
                <w:lang w:eastAsia="ru-RU"/>
              </w:rPr>
            </w:pPr>
            <w:r w:rsidRPr="00CF41D5">
              <w:rPr>
                <w:rFonts w:ascii="Times New Roman" w:eastAsia="Times New Roman" w:hAnsi="Times New Roman" w:cs="Times New Roman"/>
                <w:i/>
                <w:iCs/>
                <w:sz w:val="29"/>
                <w:szCs w:val="29"/>
                <w:lang w:eastAsia="ru-RU"/>
              </w:rPr>
              <w:t>R</w:t>
            </w:r>
            <w:r w:rsidRPr="00CF41D5">
              <w:rPr>
                <w:rFonts w:ascii="Times New Roman" w:eastAsia="Times New Roman" w:hAnsi="Times New Roman" w:cs="Times New Roman"/>
                <w:sz w:val="20"/>
                <w:szCs w:val="20"/>
                <w:lang w:eastAsia="ru-RU"/>
              </w:rPr>
              <w:t>2,2</w:t>
            </w:r>
          </w:p>
        </w:tc>
        <w:tc>
          <w:tcPr>
            <w:tcW w:w="15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90"/>
          <w:tblCellSpacing w:w="0" w:type="dxa"/>
          <w:jc w:val="center"/>
        </w:trPr>
        <w:tc>
          <w:tcPr>
            <w:tcW w:w="196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0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55" w:type="dxa"/>
            <w:vMerge w:val="restart"/>
            <w:tcBorders>
              <w:bottom w:val="single" w:sz="6" w:space="0" w:color="000000"/>
            </w:tcBorders>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1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75" w:type="dxa"/>
            <w:vAlign w:val="bottom"/>
            <w:hideMark/>
          </w:tcPr>
          <w:p w:rsidR="00CF41D5" w:rsidRPr="00CF41D5" w:rsidRDefault="00CF41D5" w:rsidP="00D80B09">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R</w:t>
            </w:r>
          </w:p>
        </w:tc>
        <w:tc>
          <w:tcPr>
            <w:tcW w:w="570" w:type="dxa"/>
            <w:vMerge w:val="restart"/>
            <w:vAlign w:val="bottom"/>
            <w:hideMark/>
          </w:tcPr>
          <w:p w:rsidR="00CF41D5" w:rsidRPr="00CF41D5" w:rsidRDefault="00CF41D5" w:rsidP="00D80B09">
            <w:pPr>
              <w:spacing w:after="0" w:line="225" w:lineRule="atLeast"/>
              <w:jc w:val="center"/>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2,2</w:t>
            </w:r>
          </w:p>
        </w:tc>
        <w:tc>
          <w:tcPr>
            <w:tcW w:w="660" w:type="dxa"/>
            <w:vAlign w:val="bottom"/>
            <w:hideMark/>
          </w:tcPr>
          <w:p w:rsidR="00CF41D5" w:rsidRPr="00CF41D5" w:rsidRDefault="00CF41D5" w:rsidP="00D80B09">
            <w:pPr>
              <w:spacing w:after="0" w:line="315" w:lineRule="atLeast"/>
              <w:rPr>
                <w:rFonts w:ascii="Arial" w:eastAsia="Times New Roman" w:hAnsi="Arial" w:cs="Arial"/>
                <w:sz w:val="29"/>
                <w:szCs w:val="29"/>
                <w:lang w:eastAsia="ru-RU"/>
              </w:rPr>
            </w:pP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R</w:t>
            </w:r>
          </w:p>
        </w:tc>
        <w:tc>
          <w:tcPr>
            <w:tcW w:w="15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50"/>
          <w:tblCellSpacing w:w="0" w:type="dxa"/>
          <w:jc w:val="center"/>
        </w:trPr>
        <w:tc>
          <w:tcPr>
            <w:tcW w:w="1950" w:type="dxa"/>
            <w:tcBorders>
              <w:right w:val="single" w:sz="6" w:space="0" w:color="000000"/>
            </w:tcBorders>
            <w:vAlign w:val="bottom"/>
            <w:hideMark/>
          </w:tcPr>
          <w:p w:rsidR="00CF41D5" w:rsidRPr="00CF41D5" w:rsidRDefault="00CF41D5" w:rsidP="00D80B09">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Merge w:val="restart"/>
            <w:tcBorders>
              <w:right w:val="single" w:sz="6" w:space="0" w:color="000000"/>
            </w:tcBorders>
            <w:vAlign w:val="bottom"/>
            <w:hideMark/>
          </w:tcPr>
          <w:p w:rsidR="00CF41D5" w:rsidRPr="00CF41D5" w:rsidRDefault="00CF41D5" w:rsidP="00D80B09">
            <w:pPr>
              <w:spacing w:after="0" w:line="150"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R</w:t>
            </w:r>
          </w:p>
        </w:tc>
        <w:tc>
          <w:tcPr>
            <w:tcW w:w="3405" w:type="dxa"/>
            <w:vMerge w:val="restart"/>
            <w:vAlign w:val="bottom"/>
            <w:hideMark/>
          </w:tcPr>
          <w:p w:rsidR="00CF41D5" w:rsidRPr="00CF41D5" w:rsidRDefault="00CF41D5" w:rsidP="00D80B09">
            <w:pPr>
              <w:spacing w:after="0" w:line="150" w:lineRule="atLeast"/>
              <w:rPr>
                <w:rFonts w:ascii="Times New Roman" w:eastAsia="Times New Roman" w:hAnsi="Times New Roman" w:cs="Times New Roman"/>
                <w:sz w:val="20"/>
                <w:szCs w:val="20"/>
                <w:lang w:eastAsia="ru-RU"/>
              </w:rPr>
            </w:pP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R</w:t>
            </w:r>
            <w:r w:rsidRPr="00CF41D5">
              <w:rPr>
                <w:rFonts w:ascii="Times New Roman" w:eastAsia="Times New Roman" w:hAnsi="Times New Roman" w:cs="Times New Roman"/>
                <w:sz w:val="20"/>
                <w:szCs w:val="20"/>
                <w:lang w:eastAsia="ru-RU"/>
              </w:rPr>
              <w:t>1,1</w:t>
            </w:r>
            <w:r w:rsidRPr="00CF41D5">
              <w:rPr>
                <w:rFonts w:ascii="Times New Roman" w:eastAsia="Times New Roman" w:hAnsi="Times New Roman" w:cs="Times New Roman"/>
                <w:i/>
                <w:iCs/>
                <w:sz w:val="29"/>
                <w:szCs w:val="29"/>
                <w:lang w:eastAsia="ru-RU"/>
              </w:rPr>
              <w:t>R</w:t>
            </w:r>
            <w:r w:rsidRPr="00CF41D5">
              <w:rPr>
                <w:rFonts w:ascii="Times New Roman" w:eastAsia="Times New Roman" w:hAnsi="Times New Roman" w:cs="Times New Roman"/>
                <w:sz w:val="20"/>
                <w:szCs w:val="20"/>
                <w:lang w:eastAsia="ru-RU"/>
              </w:rPr>
              <w:t>2,2</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R</w:t>
            </w:r>
            <w:r w:rsidRPr="00CF41D5">
              <w:rPr>
                <w:rFonts w:ascii="Times New Roman" w:eastAsia="Times New Roman" w:hAnsi="Times New Roman" w:cs="Times New Roman"/>
                <w:sz w:val="20"/>
                <w:szCs w:val="20"/>
                <w:lang w:eastAsia="ru-RU"/>
              </w:rPr>
              <w:t>1,2</w:t>
            </w:r>
            <w:r w:rsidRPr="00CF41D5">
              <w:rPr>
                <w:rFonts w:ascii="Times New Roman" w:eastAsia="Times New Roman" w:hAnsi="Times New Roman" w:cs="Times New Roman"/>
                <w:i/>
                <w:iCs/>
                <w:sz w:val="29"/>
                <w:szCs w:val="29"/>
                <w:lang w:eastAsia="ru-RU"/>
              </w:rPr>
              <w:t>R</w:t>
            </w:r>
            <w:r w:rsidRPr="00CF41D5">
              <w:rPr>
                <w:rFonts w:ascii="Times New Roman" w:eastAsia="Times New Roman" w:hAnsi="Times New Roman" w:cs="Times New Roman"/>
                <w:sz w:val="20"/>
                <w:szCs w:val="20"/>
                <w:lang w:eastAsia="ru-RU"/>
              </w:rPr>
              <w:t>2,1</w:t>
            </w: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R </w:t>
            </w:r>
            <w:r w:rsidRPr="00CF41D5">
              <w:rPr>
                <w:rFonts w:ascii="Arial" w:eastAsia="Times New Roman" w:hAnsi="Arial" w:cs="Arial"/>
                <w:sz w:val="20"/>
                <w:szCs w:val="20"/>
                <w:lang w:eastAsia="ru-RU"/>
              </w:rPr>
              <w:t>−</w:t>
            </w:r>
            <w:r w:rsidRPr="00CF41D5">
              <w:rPr>
                <w:rFonts w:ascii="Times New Roman" w:eastAsia="Times New Roman" w:hAnsi="Times New Roman" w:cs="Times New Roman"/>
                <w:sz w:val="20"/>
                <w:szCs w:val="20"/>
                <w:lang w:eastAsia="ru-RU"/>
              </w:rPr>
              <w:t>1 </w:t>
            </w:r>
            <w:r w:rsidRPr="00CF41D5">
              <w:rPr>
                <w:rFonts w:ascii="Arial" w:eastAsia="Times New Roman" w:hAnsi="Arial" w:cs="Arial"/>
                <w:sz w:val="29"/>
                <w:szCs w:val="29"/>
                <w:lang w:eastAsia="ru-RU"/>
              </w:rPr>
              <w:t>=</w:t>
            </w:r>
          </w:p>
        </w:tc>
        <w:tc>
          <w:tcPr>
            <w:tcW w:w="30" w:type="dxa"/>
            <w:tcBorders>
              <w:bottom w:val="single" w:sz="6" w:space="0" w:color="000000"/>
            </w:tcBorders>
            <w:vAlign w:val="bottom"/>
            <w:hideMark/>
          </w:tcPr>
          <w:p w:rsidR="00CF41D5" w:rsidRPr="00CF41D5" w:rsidRDefault="00CF41D5" w:rsidP="00D80B0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tcBorders>
              <w:bottom w:val="single" w:sz="6" w:space="0" w:color="000000"/>
            </w:tcBorders>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15" w:type="dxa"/>
            <w:tcBorders>
              <w:bottom w:val="single" w:sz="6" w:space="0" w:color="000000"/>
            </w:tcBorders>
            <w:vAlign w:val="bottom"/>
            <w:hideMark/>
          </w:tcPr>
          <w:p w:rsidR="00CF41D5" w:rsidRPr="00CF41D5" w:rsidRDefault="00CF41D5" w:rsidP="00D80B0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75" w:type="dxa"/>
            <w:vMerge w:val="restart"/>
            <w:vAlign w:val="bottom"/>
            <w:hideMark/>
          </w:tcPr>
          <w:p w:rsidR="00CF41D5" w:rsidRPr="00CF41D5" w:rsidRDefault="00CF41D5" w:rsidP="00D80B09">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0"/>
                <w:szCs w:val="20"/>
                <w:lang w:eastAsia="ru-RU"/>
              </w:rPr>
            </w:pPr>
          </w:p>
        </w:tc>
        <w:tc>
          <w:tcPr>
            <w:tcW w:w="660" w:type="dxa"/>
            <w:vAlign w:val="bottom"/>
            <w:hideMark/>
          </w:tcPr>
          <w:p w:rsidR="00CF41D5" w:rsidRPr="00CF41D5" w:rsidRDefault="00CF41D5" w:rsidP="00D80B09">
            <w:pPr>
              <w:spacing w:after="0" w:line="150"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1,2</w:t>
            </w:r>
          </w:p>
        </w:tc>
        <w:tc>
          <w:tcPr>
            <w:tcW w:w="150" w:type="dxa"/>
            <w:vMerge w:val="restart"/>
            <w:vAlign w:val="bottom"/>
            <w:hideMark/>
          </w:tcPr>
          <w:p w:rsidR="00CF41D5" w:rsidRPr="00CF41D5" w:rsidRDefault="00CF41D5" w:rsidP="00D80B09">
            <w:pPr>
              <w:spacing w:after="0" w:line="28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Merge w:val="restart"/>
            <w:vAlign w:val="bottom"/>
            <w:hideMark/>
          </w:tcPr>
          <w:p w:rsidR="00CF41D5" w:rsidRPr="00CF41D5" w:rsidRDefault="00CF41D5" w:rsidP="00D80B09">
            <w:pPr>
              <w:spacing w:after="0" w:line="150"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p>
        </w:tc>
      </w:tr>
      <w:tr w:rsidR="00CF41D5" w:rsidRPr="00CF41D5" w:rsidTr="00CF41D5">
        <w:trPr>
          <w:trHeight w:val="30"/>
          <w:tblCellSpacing w:w="0" w:type="dxa"/>
          <w:jc w:val="center"/>
        </w:trPr>
        <w:tc>
          <w:tcPr>
            <w:tcW w:w="1950" w:type="dxa"/>
            <w:tcBorders>
              <w:right w:val="single" w:sz="6" w:space="0" w:color="000000"/>
            </w:tcBorders>
            <w:vAlign w:val="bottom"/>
            <w:hideMark/>
          </w:tcPr>
          <w:p w:rsidR="00CF41D5" w:rsidRPr="00CF41D5" w:rsidRDefault="00CF41D5" w:rsidP="00D80B09">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tcBorders>
              <w:right w:val="single" w:sz="6" w:space="0" w:color="000000"/>
            </w:tcBorders>
            <w:vAlign w:val="center"/>
            <w:hideMark/>
          </w:tcPr>
          <w:p w:rsidR="00CF41D5" w:rsidRPr="00CF41D5" w:rsidRDefault="00CF41D5" w:rsidP="00D80B09">
            <w:pPr>
              <w:spacing w:after="0" w:line="240" w:lineRule="auto"/>
              <w:rPr>
                <w:rFonts w:ascii="Times New Roman" w:eastAsia="Times New Roman" w:hAnsi="Times New Roman" w:cs="Times New Roman"/>
                <w:i/>
                <w:iCs/>
                <w:sz w:val="29"/>
                <w:szCs w:val="29"/>
                <w:lang w:eastAsia="ru-RU"/>
              </w:rPr>
            </w:pP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0"/>
                <w:szCs w:val="20"/>
                <w:lang w:eastAsia="ru-RU"/>
              </w:rPr>
            </w:pPr>
          </w:p>
        </w:tc>
        <w:tc>
          <w:tcPr>
            <w:tcW w:w="30" w:type="dxa"/>
            <w:vMerge w:val="restart"/>
            <w:vAlign w:val="bottom"/>
            <w:hideMark/>
          </w:tcPr>
          <w:p w:rsidR="00CF41D5" w:rsidRPr="00CF41D5" w:rsidRDefault="00CF41D5" w:rsidP="00D80B0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55" w:type="dxa"/>
            <w:vAlign w:val="bottom"/>
            <w:hideMark/>
          </w:tcPr>
          <w:p w:rsidR="00CF41D5" w:rsidRPr="00CF41D5" w:rsidRDefault="00CF41D5" w:rsidP="00D80B09">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Merge w:val="restart"/>
            <w:vAlign w:val="bottom"/>
            <w:hideMark/>
          </w:tcPr>
          <w:p w:rsidR="00CF41D5" w:rsidRPr="00CF41D5" w:rsidRDefault="00CF41D5" w:rsidP="00D80B0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p>
        </w:tc>
        <w:tc>
          <w:tcPr>
            <w:tcW w:w="570" w:type="dxa"/>
            <w:vAlign w:val="bottom"/>
            <w:hideMark/>
          </w:tcPr>
          <w:p w:rsidR="00CF41D5" w:rsidRPr="00CF41D5" w:rsidRDefault="00CF41D5" w:rsidP="00D80B09">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60" w:type="dxa"/>
            <w:vAlign w:val="bottom"/>
            <w:hideMark/>
          </w:tcPr>
          <w:p w:rsidR="00CF41D5" w:rsidRPr="00CF41D5" w:rsidRDefault="00CF41D5" w:rsidP="00D80B09">
            <w:pPr>
              <w:spacing w:after="0" w:line="3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r>
      <w:tr w:rsidR="00CF41D5" w:rsidRPr="00CF41D5" w:rsidTr="00CF41D5">
        <w:trPr>
          <w:trHeight w:val="105"/>
          <w:tblCellSpacing w:w="0" w:type="dxa"/>
          <w:jc w:val="center"/>
        </w:trPr>
        <w:tc>
          <w:tcPr>
            <w:tcW w:w="1950" w:type="dxa"/>
            <w:tcBorders>
              <w:right w:val="single" w:sz="6" w:space="0" w:color="000000"/>
            </w:tcBorders>
            <w:vAlign w:val="bottom"/>
            <w:hideMark/>
          </w:tcPr>
          <w:p w:rsidR="00CF41D5" w:rsidRPr="00CF41D5" w:rsidRDefault="00CF41D5" w:rsidP="00D80B09">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tcBorders>
              <w:right w:val="single" w:sz="6" w:space="0" w:color="000000"/>
            </w:tcBorders>
            <w:vAlign w:val="center"/>
            <w:hideMark/>
          </w:tcPr>
          <w:p w:rsidR="00CF41D5" w:rsidRPr="00CF41D5" w:rsidRDefault="00CF41D5" w:rsidP="00D80B09">
            <w:pPr>
              <w:spacing w:after="0" w:line="240" w:lineRule="auto"/>
              <w:rPr>
                <w:rFonts w:ascii="Times New Roman" w:eastAsia="Times New Roman" w:hAnsi="Times New Roman" w:cs="Times New Roman"/>
                <w:i/>
                <w:iCs/>
                <w:sz w:val="29"/>
                <w:szCs w:val="29"/>
                <w:lang w:eastAsia="ru-RU"/>
              </w:rPr>
            </w:pP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0"/>
                <w:szCs w:val="20"/>
                <w:lang w:eastAsia="ru-RU"/>
              </w:rPr>
            </w:pP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p>
        </w:tc>
        <w:tc>
          <w:tcPr>
            <w:tcW w:w="225" w:type="dxa"/>
            <w:tcBorders>
              <w:left w:val="single" w:sz="6" w:space="0" w:color="000000"/>
              <w:right w:val="single" w:sz="6" w:space="0" w:color="000000"/>
            </w:tcBorders>
            <w:vAlign w:val="bottom"/>
            <w:hideMark/>
          </w:tcPr>
          <w:p w:rsidR="00CF41D5" w:rsidRPr="00CF41D5" w:rsidRDefault="00CF41D5" w:rsidP="00D80B09">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p>
        </w:tc>
        <w:tc>
          <w:tcPr>
            <w:tcW w:w="570" w:type="dxa"/>
            <w:vAlign w:val="bottom"/>
            <w:hideMark/>
          </w:tcPr>
          <w:p w:rsidR="00CF41D5" w:rsidRPr="00CF41D5" w:rsidRDefault="00CF41D5" w:rsidP="00D80B09">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60" w:type="dxa"/>
            <w:vAlign w:val="bottom"/>
            <w:hideMark/>
          </w:tcPr>
          <w:p w:rsidR="00CF41D5" w:rsidRPr="00CF41D5" w:rsidRDefault="00CF41D5" w:rsidP="00D80B09">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
                <w:szCs w:val="2"/>
                <w:lang w:eastAsia="ru-RU"/>
              </w:rPr>
            </w:pP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r>
      <w:tr w:rsidR="00CF41D5" w:rsidRPr="00CF41D5" w:rsidTr="00CF41D5">
        <w:trPr>
          <w:trHeight w:val="315"/>
          <w:tblCellSpacing w:w="0" w:type="dxa"/>
          <w:jc w:val="center"/>
        </w:trPr>
        <w:tc>
          <w:tcPr>
            <w:tcW w:w="196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0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tcBorders>
              <w:left w:val="single" w:sz="6" w:space="0" w:color="000000"/>
              <w:right w:val="single" w:sz="6" w:space="0" w:color="000000"/>
            </w:tcBorders>
            <w:vAlign w:val="bottom"/>
            <w:hideMark/>
          </w:tcPr>
          <w:p w:rsidR="00CF41D5" w:rsidRPr="00CF41D5" w:rsidRDefault="00CF41D5" w:rsidP="00D80B09">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R</w:t>
            </w:r>
          </w:p>
        </w:tc>
        <w:tc>
          <w:tcPr>
            <w:tcW w:w="1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45" w:type="dxa"/>
            <w:gridSpan w:val="2"/>
            <w:vAlign w:val="bottom"/>
            <w:hideMark/>
          </w:tcPr>
          <w:p w:rsidR="00CF41D5" w:rsidRPr="00CF41D5" w:rsidRDefault="00CF41D5" w:rsidP="00D80B09">
            <w:pPr>
              <w:spacing w:after="0" w:line="225" w:lineRule="atLeast"/>
              <w:rPr>
                <w:rFonts w:ascii="Times New Roman" w:eastAsia="Times New Roman" w:hAnsi="Times New Roman" w:cs="Times New Roman"/>
                <w:sz w:val="20"/>
                <w:szCs w:val="20"/>
                <w:lang w:eastAsia="ru-RU"/>
              </w:rPr>
            </w:pP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R</w:t>
            </w:r>
            <w:r w:rsidRPr="00CF41D5">
              <w:rPr>
                <w:rFonts w:ascii="Times New Roman" w:eastAsia="Times New Roman" w:hAnsi="Times New Roman" w:cs="Times New Roman"/>
                <w:sz w:val="20"/>
                <w:szCs w:val="20"/>
                <w:lang w:eastAsia="ru-RU"/>
              </w:rPr>
              <w:t>2,1</w:t>
            </w:r>
          </w:p>
        </w:tc>
        <w:tc>
          <w:tcPr>
            <w:tcW w:w="660" w:type="dxa"/>
            <w:vAlign w:val="bottom"/>
            <w:hideMark/>
          </w:tcPr>
          <w:p w:rsidR="00CF41D5" w:rsidRPr="00CF41D5" w:rsidRDefault="00CF41D5" w:rsidP="00D80B09">
            <w:pPr>
              <w:spacing w:after="0" w:line="225" w:lineRule="atLeast"/>
              <w:rPr>
                <w:rFonts w:ascii="Times New Roman" w:eastAsia="Times New Roman" w:hAnsi="Times New Roman" w:cs="Times New Roman"/>
                <w:sz w:val="20"/>
                <w:szCs w:val="20"/>
                <w:lang w:eastAsia="ru-RU"/>
              </w:rPr>
            </w:pPr>
            <w:r w:rsidRPr="00CF41D5">
              <w:rPr>
                <w:rFonts w:ascii="Times New Roman" w:eastAsia="Times New Roman" w:hAnsi="Times New Roman" w:cs="Times New Roman"/>
                <w:i/>
                <w:iCs/>
                <w:sz w:val="29"/>
                <w:szCs w:val="29"/>
                <w:lang w:eastAsia="ru-RU"/>
              </w:rPr>
              <w:t>R</w:t>
            </w:r>
            <w:r w:rsidRPr="00CF41D5">
              <w:rPr>
                <w:rFonts w:ascii="Times New Roman" w:eastAsia="Times New Roman" w:hAnsi="Times New Roman" w:cs="Times New Roman"/>
                <w:sz w:val="20"/>
                <w:szCs w:val="20"/>
                <w:lang w:eastAsia="ru-RU"/>
              </w:rPr>
              <w:t>1,1</w:t>
            </w:r>
          </w:p>
        </w:tc>
        <w:tc>
          <w:tcPr>
            <w:tcW w:w="15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bl>
    <w:p w:rsidR="00CF41D5" w:rsidRPr="00CF41D5" w:rsidRDefault="00CF41D5" w:rsidP="00D80B09">
      <w:pPr>
        <w:spacing w:after="0" w:line="315" w:lineRule="atLeast"/>
        <w:jc w:val="both"/>
        <w:rPr>
          <w:rFonts w:ascii="Times New Roman" w:eastAsia="Times New Roman" w:hAnsi="Times New Roman" w:cs="Times New Roman"/>
          <w:i/>
          <w:iCs/>
          <w:color w:val="000000"/>
          <w:sz w:val="29"/>
          <w:szCs w:val="29"/>
          <w:lang w:eastAsia="ru-RU"/>
        </w:rPr>
      </w:pPr>
      <w:r w:rsidRPr="00CF41D5">
        <w:rPr>
          <w:rFonts w:ascii="Arial" w:eastAsia="Times New Roman" w:hAnsi="Arial" w:cs="Arial"/>
          <w:i/>
          <w:iCs/>
          <w:color w:val="000000"/>
          <w:sz w:val="29"/>
          <w:szCs w:val="29"/>
          <w:lang w:eastAsia="ru-RU"/>
        </w:rPr>
        <w:t>ϕ</w:t>
      </w:r>
      <w:r w:rsidRPr="00CF41D5">
        <w:rPr>
          <w:rFonts w:ascii="Arial" w:eastAsia="Times New Roman" w:hAnsi="Arial" w:cs="Arial"/>
          <w:color w:val="000000"/>
          <w:sz w:val="36"/>
          <w:szCs w:val="36"/>
          <w:lang w:eastAsia="ru-RU"/>
        </w:rPr>
        <w:t>(</w:t>
      </w:r>
      <w:r w:rsidRPr="00CF41D5">
        <w:rPr>
          <w:rFonts w:ascii="Times New Roman" w:eastAsia="Times New Roman" w:hAnsi="Times New Roman" w:cs="Times New Roman"/>
          <w:i/>
          <w:iCs/>
          <w:color w:val="000000"/>
          <w:sz w:val="29"/>
          <w:szCs w:val="29"/>
          <w:lang w:eastAsia="ru-RU"/>
        </w:rPr>
        <w:t>X</w:t>
      </w:r>
      <w:r w:rsidRPr="00CF41D5">
        <w:rPr>
          <w:rFonts w:ascii="Arial" w:eastAsia="Times New Roman" w:hAnsi="Arial" w:cs="Arial"/>
          <w:color w:val="000000"/>
          <w:sz w:val="36"/>
          <w:szCs w:val="36"/>
          <w:lang w:eastAsia="ru-RU"/>
        </w:rPr>
        <w:t>)</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X</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A</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0"/>
          <w:szCs w:val="20"/>
          <w:lang w:eastAsia="ru-RU"/>
        </w:rPr>
        <w:t>T </w:t>
      </w:r>
      <w:r w:rsidRPr="00CF41D5">
        <w:rPr>
          <w:rFonts w:ascii="Times New Roman" w:eastAsia="Times New Roman" w:hAnsi="Times New Roman" w:cs="Times New Roman"/>
          <w:i/>
          <w:iCs/>
          <w:color w:val="000000"/>
          <w:sz w:val="29"/>
          <w:szCs w:val="29"/>
          <w:lang w:eastAsia="ru-RU"/>
        </w:rPr>
        <w:t>R</w:t>
      </w:r>
      <w:r w:rsidRPr="00CF41D5">
        <w:rPr>
          <w:rFonts w:ascii="Arial" w:eastAsia="Times New Roman" w:hAnsi="Arial" w:cs="Arial"/>
          <w:color w:val="000000"/>
          <w:sz w:val="20"/>
          <w:szCs w:val="20"/>
          <w:lang w:eastAsia="ru-RU"/>
        </w:rPr>
        <w:t>−</w:t>
      </w:r>
      <w:r w:rsidRPr="00CF41D5">
        <w:rPr>
          <w:rFonts w:ascii="Times New Roman" w:eastAsia="Times New Roman" w:hAnsi="Times New Roman" w:cs="Times New Roman"/>
          <w:color w:val="000000"/>
          <w:sz w:val="20"/>
          <w:szCs w:val="20"/>
          <w:lang w:eastAsia="ru-RU"/>
        </w:rPr>
        <w:t>1 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X</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A</w:t>
      </w:r>
      <w:r w:rsidRPr="00CF41D5">
        <w:rPr>
          <w:rFonts w:ascii="Times New Roman" w:eastAsia="Times New Roman" w:hAnsi="Times New Roman" w:cs="Times New Roman"/>
          <w:color w:val="000000"/>
          <w:sz w:val="29"/>
          <w:szCs w:val="29"/>
          <w:lang w:eastAsia="ru-RU"/>
        </w:rPr>
        <w:t>) </w:t>
      </w:r>
      <w:r w:rsidRPr="00CF41D5">
        <w:rPr>
          <w:rFonts w:ascii="Arial" w:eastAsia="Times New Roman" w:hAnsi="Arial" w:cs="Arial"/>
          <w:color w:val="000000"/>
          <w:sz w:val="29"/>
          <w:szCs w:val="29"/>
          <w:lang w:eastAsia="ru-RU"/>
        </w:rPr>
        <w:t>=</w:t>
      </w:r>
    </w:p>
    <w:p w:rsidR="00CF41D5" w:rsidRPr="00CF41D5" w:rsidRDefault="00CF41D5" w:rsidP="00D80B09">
      <w:pPr>
        <w:spacing w:after="0" w:line="225" w:lineRule="atLeast"/>
        <w:jc w:val="both"/>
        <w:rPr>
          <w:rFonts w:ascii="Times New Roman" w:eastAsia="Times New Roman" w:hAnsi="Times New Roman" w:cs="Times New Roman"/>
          <w:color w:val="000000"/>
          <w:sz w:val="20"/>
          <w:szCs w:val="20"/>
          <w:lang w:val="en-US" w:eastAsia="ru-RU"/>
        </w:rPr>
      </w:pPr>
      <w:r w:rsidRPr="00CF41D5">
        <w:rPr>
          <w:rFonts w:ascii="Arial" w:eastAsia="Times New Roman" w:hAnsi="Arial" w:cs="Arial"/>
          <w:color w:val="000000"/>
          <w:sz w:val="26"/>
          <w:szCs w:val="26"/>
          <w:lang w:val="en-US" w:eastAsia="ru-RU"/>
        </w:rPr>
        <w:t>=</w:t>
      </w:r>
      <w:r w:rsidRPr="00CF41D5">
        <w:rPr>
          <w:rFonts w:ascii="Times New Roman" w:eastAsia="Times New Roman" w:hAnsi="Times New Roman" w:cs="Times New Roman"/>
          <w:i/>
          <w:iCs/>
          <w:color w:val="000000"/>
          <w:sz w:val="29"/>
          <w:szCs w:val="29"/>
          <w:lang w:val="en-US" w:eastAsia="ru-RU"/>
        </w:rPr>
        <w:t>R</w:t>
      </w:r>
      <w:r w:rsidRPr="00CF41D5">
        <w:rPr>
          <w:rFonts w:ascii="Times New Roman" w:eastAsia="Times New Roman" w:hAnsi="Times New Roman" w:cs="Times New Roman"/>
          <w:color w:val="000000"/>
          <w:sz w:val="20"/>
          <w:szCs w:val="20"/>
          <w:lang w:val="en-US" w:eastAsia="ru-RU"/>
        </w:rPr>
        <w:t>2,2</w:t>
      </w:r>
      <w:r w:rsidRPr="00CF41D5">
        <w:rPr>
          <w:rFonts w:ascii="Times New Roman" w:eastAsia="Times New Roman" w:hAnsi="Times New Roman" w:cs="Times New Roman"/>
          <w:color w:val="000000"/>
          <w:sz w:val="29"/>
          <w:szCs w:val="29"/>
          <w:lang w:val="en-US" w:eastAsia="ru-RU"/>
        </w:rPr>
        <w:t>(</w:t>
      </w:r>
      <w:r w:rsidRPr="00CF41D5">
        <w:rPr>
          <w:rFonts w:ascii="Times New Roman" w:eastAsia="Times New Roman" w:hAnsi="Times New Roman" w:cs="Times New Roman"/>
          <w:i/>
          <w:iCs/>
          <w:color w:val="000000"/>
          <w:sz w:val="29"/>
          <w:szCs w:val="29"/>
          <w:lang w:val="en-US" w:eastAsia="ru-RU"/>
        </w:rPr>
        <w:t>x</w:t>
      </w:r>
      <w:r w:rsidRPr="00CF41D5">
        <w:rPr>
          <w:rFonts w:ascii="Times New Roman" w:eastAsia="Times New Roman" w:hAnsi="Times New Roman" w:cs="Times New Roman"/>
          <w:color w:val="000000"/>
          <w:sz w:val="20"/>
          <w:szCs w:val="20"/>
          <w:lang w:val="en-US" w:eastAsia="ru-RU"/>
        </w:rPr>
        <w:t>1</w:t>
      </w:r>
      <w:r w:rsidRPr="00CF41D5">
        <w:rPr>
          <w:rFonts w:ascii="Arial" w:eastAsia="Times New Roman" w:hAnsi="Arial" w:cs="Arial"/>
          <w:color w:val="000000"/>
          <w:sz w:val="29"/>
          <w:szCs w:val="29"/>
          <w:lang w:val="en-US" w:eastAsia="ru-RU"/>
        </w:rPr>
        <w:t>− </w:t>
      </w:r>
      <w:r w:rsidRPr="00CF41D5">
        <w:rPr>
          <w:rFonts w:ascii="Times New Roman" w:eastAsia="Times New Roman" w:hAnsi="Times New Roman" w:cs="Times New Roman"/>
          <w:i/>
          <w:iCs/>
          <w:color w:val="000000"/>
          <w:sz w:val="29"/>
          <w:szCs w:val="29"/>
          <w:lang w:val="en-US" w:eastAsia="ru-RU"/>
        </w:rPr>
        <w:t>a</w:t>
      </w:r>
      <w:r w:rsidRPr="00CF41D5">
        <w:rPr>
          <w:rFonts w:ascii="Times New Roman" w:eastAsia="Times New Roman" w:hAnsi="Times New Roman" w:cs="Times New Roman"/>
          <w:color w:val="000000"/>
          <w:sz w:val="20"/>
          <w:szCs w:val="20"/>
          <w:lang w:val="en-US" w:eastAsia="ru-RU"/>
        </w:rPr>
        <w:t>1</w:t>
      </w:r>
      <w:r w:rsidRPr="00CF41D5">
        <w:rPr>
          <w:rFonts w:ascii="Times New Roman" w:eastAsia="Times New Roman" w:hAnsi="Times New Roman" w:cs="Times New Roman"/>
          <w:color w:val="000000"/>
          <w:sz w:val="29"/>
          <w:szCs w:val="29"/>
          <w:lang w:val="en-US" w:eastAsia="ru-RU"/>
        </w:rPr>
        <w:t>)</w:t>
      </w:r>
      <w:r w:rsidRPr="00CF41D5">
        <w:rPr>
          <w:rFonts w:ascii="Times New Roman" w:eastAsia="Times New Roman" w:hAnsi="Times New Roman" w:cs="Times New Roman"/>
          <w:color w:val="000000"/>
          <w:sz w:val="20"/>
          <w:szCs w:val="20"/>
          <w:lang w:val="en-US" w:eastAsia="ru-RU"/>
        </w:rPr>
        <w:t>2 </w:t>
      </w:r>
      <w:r w:rsidRPr="00CF41D5">
        <w:rPr>
          <w:rFonts w:ascii="Arial" w:eastAsia="Times New Roman" w:hAnsi="Arial" w:cs="Arial"/>
          <w:color w:val="000000"/>
          <w:sz w:val="29"/>
          <w:szCs w:val="29"/>
          <w:lang w:val="en-US" w:eastAsia="ru-RU"/>
        </w:rPr>
        <w:t>− </w:t>
      </w:r>
      <w:r w:rsidRPr="00CF41D5">
        <w:rPr>
          <w:rFonts w:ascii="Times New Roman" w:eastAsia="Times New Roman" w:hAnsi="Times New Roman" w:cs="Times New Roman"/>
          <w:color w:val="000000"/>
          <w:sz w:val="29"/>
          <w:szCs w:val="29"/>
          <w:lang w:val="en-US" w:eastAsia="ru-RU"/>
        </w:rPr>
        <w:t>2</w:t>
      </w:r>
      <w:r w:rsidRPr="00CF41D5">
        <w:rPr>
          <w:rFonts w:ascii="Times New Roman" w:eastAsia="Times New Roman" w:hAnsi="Times New Roman" w:cs="Times New Roman"/>
          <w:i/>
          <w:iCs/>
          <w:color w:val="000000"/>
          <w:sz w:val="29"/>
          <w:szCs w:val="29"/>
          <w:lang w:val="en-US" w:eastAsia="ru-RU"/>
        </w:rPr>
        <w:t>R</w:t>
      </w:r>
      <w:r w:rsidRPr="00CF41D5">
        <w:rPr>
          <w:rFonts w:ascii="Times New Roman" w:eastAsia="Times New Roman" w:hAnsi="Times New Roman" w:cs="Times New Roman"/>
          <w:color w:val="000000"/>
          <w:sz w:val="20"/>
          <w:szCs w:val="20"/>
          <w:lang w:val="en-US" w:eastAsia="ru-RU"/>
        </w:rPr>
        <w:t>1,2</w:t>
      </w:r>
      <w:r w:rsidRPr="00CF41D5">
        <w:rPr>
          <w:rFonts w:ascii="Times New Roman" w:eastAsia="Times New Roman" w:hAnsi="Times New Roman" w:cs="Times New Roman"/>
          <w:color w:val="000000"/>
          <w:sz w:val="29"/>
          <w:szCs w:val="29"/>
          <w:lang w:val="en-US" w:eastAsia="ru-RU"/>
        </w:rPr>
        <w:t>(</w:t>
      </w:r>
      <w:r w:rsidRPr="00CF41D5">
        <w:rPr>
          <w:rFonts w:ascii="Times New Roman" w:eastAsia="Times New Roman" w:hAnsi="Times New Roman" w:cs="Times New Roman"/>
          <w:i/>
          <w:iCs/>
          <w:color w:val="000000"/>
          <w:sz w:val="29"/>
          <w:szCs w:val="29"/>
          <w:lang w:val="en-US" w:eastAsia="ru-RU"/>
        </w:rPr>
        <w:t>x</w:t>
      </w:r>
      <w:r w:rsidRPr="00CF41D5">
        <w:rPr>
          <w:rFonts w:ascii="Times New Roman" w:eastAsia="Times New Roman" w:hAnsi="Times New Roman" w:cs="Times New Roman"/>
          <w:color w:val="000000"/>
          <w:sz w:val="20"/>
          <w:szCs w:val="20"/>
          <w:lang w:val="en-US" w:eastAsia="ru-RU"/>
        </w:rPr>
        <w:t>1</w:t>
      </w:r>
      <w:r w:rsidRPr="00CF41D5">
        <w:rPr>
          <w:rFonts w:ascii="Arial" w:eastAsia="Times New Roman" w:hAnsi="Arial" w:cs="Arial"/>
          <w:color w:val="000000"/>
          <w:sz w:val="29"/>
          <w:szCs w:val="29"/>
          <w:lang w:val="en-US" w:eastAsia="ru-RU"/>
        </w:rPr>
        <w:t>− </w:t>
      </w:r>
      <w:r w:rsidRPr="00CF41D5">
        <w:rPr>
          <w:rFonts w:ascii="Times New Roman" w:eastAsia="Times New Roman" w:hAnsi="Times New Roman" w:cs="Times New Roman"/>
          <w:i/>
          <w:iCs/>
          <w:color w:val="000000"/>
          <w:sz w:val="29"/>
          <w:szCs w:val="29"/>
          <w:lang w:val="en-US" w:eastAsia="ru-RU"/>
        </w:rPr>
        <w:t>a</w:t>
      </w:r>
      <w:r w:rsidRPr="00CF41D5">
        <w:rPr>
          <w:rFonts w:ascii="Times New Roman" w:eastAsia="Times New Roman" w:hAnsi="Times New Roman" w:cs="Times New Roman"/>
          <w:color w:val="000000"/>
          <w:sz w:val="20"/>
          <w:szCs w:val="20"/>
          <w:lang w:val="en-US" w:eastAsia="ru-RU"/>
        </w:rPr>
        <w:t>1</w:t>
      </w:r>
      <w:r w:rsidRPr="00CF41D5">
        <w:rPr>
          <w:rFonts w:ascii="Times New Roman" w:eastAsia="Times New Roman" w:hAnsi="Times New Roman" w:cs="Times New Roman"/>
          <w:color w:val="000000"/>
          <w:sz w:val="29"/>
          <w:szCs w:val="29"/>
          <w:lang w:val="en-US" w:eastAsia="ru-RU"/>
        </w:rPr>
        <w:t>)(</w:t>
      </w:r>
      <w:r w:rsidRPr="00CF41D5">
        <w:rPr>
          <w:rFonts w:ascii="Times New Roman" w:eastAsia="Times New Roman" w:hAnsi="Times New Roman" w:cs="Times New Roman"/>
          <w:i/>
          <w:iCs/>
          <w:color w:val="000000"/>
          <w:sz w:val="29"/>
          <w:szCs w:val="29"/>
          <w:lang w:val="en-US" w:eastAsia="ru-RU"/>
        </w:rPr>
        <w:t>x</w:t>
      </w:r>
      <w:r w:rsidRPr="00CF41D5">
        <w:rPr>
          <w:rFonts w:ascii="Times New Roman" w:eastAsia="Times New Roman" w:hAnsi="Times New Roman" w:cs="Times New Roman"/>
          <w:color w:val="000000"/>
          <w:sz w:val="20"/>
          <w:szCs w:val="20"/>
          <w:lang w:val="en-US" w:eastAsia="ru-RU"/>
        </w:rPr>
        <w:t>2</w:t>
      </w:r>
      <w:r w:rsidRPr="00CF41D5">
        <w:rPr>
          <w:rFonts w:ascii="Arial" w:eastAsia="Times New Roman" w:hAnsi="Arial" w:cs="Arial"/>
          <w:color w:val="000000"/>
          <w:sz w:val="29"/>
          <w:szCs w:val="29"/>
          <w:lang w:val="en-US" w:eastAsia="ru-RU"/>
        </w:rPr>
        <w:t>− </w:t>
      </w:r>
      <w:r w:rsidRPr="00CF41D5">
        <w:rPr>
          <w:rFonts w:ascii="Times New Roman" w:eastAsia="Times New Roman" w:hAnsi="Times New Roman" w:cs="Times New Roman"/>
          <w:i/>
          <w:iCs/>
          <w:color w:val="000000"/>
          <w:sz w:val="29"/>
          <w:szCs w:val="29"/>
          <w:lang w:val="en-US" w:eastAsia="ru-RU"/>
        </w:rPr>
        <w:t>a</w:t>
      </w:r>
      <w:r w:rsidRPr="00CF41D5">
        <w:rPr>
          <w:rFonts w:ascii="Times New Roman" w:eastAsia="Times New Roman" w:hAnsi="Times New Roman" w:cs="Times New Roman"/>
          <w:color w:val="000000"/>
          <w:sz w:val="20"/>
          <w:szCs w:val="20"/>
          <w:lang w:val="en-US" w:eastAsia="ru-RU"/>
        </w:rPr>
        <w:t>2</w:t>
      </w:r>
      <w:r w:rsidRPr="00CF41D5">
        <w:rPr>
          <w:rFonts w:ascii="Times New Roman" w:eastAsia="Times New Roman" w:hAnsi="Times New Roman" w:cs="Times New Roman"/>
          <w:color w:val="000000"/>
          <w:sz w:val="29"/>
          <w:szCs w:val="29"/>
          <w:lang w:val="en-US" w:eastAsia="ru-RU"/>
        </w:rPr>
        <w:t>) </w:t>
      </w:r>
      <w:r w:rsidRPr="00CF41D5">
        <w:rPr>
          <w:rFonts w:ascii="Arial" w:eastAsia="Times New Roman" w:hAnsi="Arial" w:cs="Arial"/>
          <w:color w:val="000000"/>
          <w:sz w:val="29"/>
          <w:szCs w:val="29"/>
          <w:lang w:val="en-US" w:eastAsia="ru-RU"/>
        </w:rPr>
        <w:t>+ </w:t>
      </w:r>
      <w:r w:rsidRPr="00CF41D5">
        <w:rPr>
          <w:rFonts w:ascii="Times New Roman" w:eastAsia="Times New Roman" w:hAnsi="Times New Roman" w:cs="Times New Roman"/>
          <w:i/>
          <w:iCs/>
          <w:color w:val="000000"/>
          <w:sz w:val="29"/>
          <w:szCs w:val="29"/>
          <w:lang w:val="en-US" w:eastAsia="ru-RU"/>
        </w:rPr>
        <w:t>R</w:t>
      </w:r>
      <w:r w:rsidRPr="00CF41D5">
        <w:rPr>
          <w:rFonts w:ascii="Times New Roman" w:eastAsia="Times New Roman" w:hAnsi="Times New Roman" w:cs="Times New Roman"/>
          <w:color w:val="000000"/>
          <w:sz w:val="20"/>
          <w:szCs w:val="20"/>
          <w:lang w:val="en-US" w:eastAsia="ru-RU"/>
        </w:rPr>
        <w:t>1,1</w:t>
      </w:r>
      <w:r w:rsidRPr="00CF41D5">
        <w:rPr>
          <w:rFonts w:ascii="Times New Roman" w:eastAsia="Times New Roman" w:hAnsi="Times New Roman" w:cs="Times New Roman"/>
          <w:color w:val="000000"/>
          <w:sz w:val="29"/>
          <w:szCs w:val="29"/>
          <w:lang w:val="en-US" w:eastAsia="ru-RU"/>
        </w:rPr>
        <w:t>(</w:t>
      </w:r>
      <w:r w:rsidRPr="00CF41D5">
        <w:rPr>
          <w:rFonts w:ascii="Times New Roman" w:eastAsia="Times New Roman" w:hAnsi="Times New Roman" w:cs="Times New Roman"/>
          <w:i/>
          <w:iCs/>
          <w:color w:val="000000"/>
          <w:sz w:val="29"/>
          <w:szCs w:val="29"/>
          <w:lang w:val="en-US" w:eastAsia="ru-RU"/>
        </w:rPr>
        <w:t>x</w:t>
      </w:r>
      <w:r w:rsidRPr="00CF41D5">
        <w:rPr>
          <w:rFonts w:ascii="Times New Roman" w:eastAsia="Times New Roman" w:hAnsi="Times New Roman" w:cs="Times New Roman"/>
          <w:color w:val="000000"/>
          <w:sz w:val="20"/>
          <w:szCs w:val="20"/>
          <w:lang w:val="en-US" w:eastAsia="ru-RU"/>
        </w:rPr>
        <w:t>2</w:t>
      </w:r>
      <w:r w:rsidRPr="00CF41D5">
        <w:rPr>
          <w:rFonts w:ascii="Arial" w:eastAsia="Times New Roman" w:hAnsi="Arial" w:cs="Arial"/>
          <w:color w:val="000000"/>
          <w:sz w:val="29"/>
          <w:szCs w:val="29"/>
          <w:lang w:val="en-US" w:eastAsia="ru-RU"/>
        </w:rPr>
        <w:t>− </w:t>
      </w:r>
      <w:r w:rsidRPr="00CF41D5">
        <w:rPr>
          <w:rFonts w:ascii="Times New Roman" w:eastAsia="Times New Roman" w:hAnsi="Times New Roman" w:cs="Times New Roman"/>
          <w:i/>
          <w:iCs/>
          <w:color w:val="000000"/>
          <w:sz w:val="29"/>
          <w:szCs w:val="29"/>
          <w:lang w:val="en-US" w:eastAsia="ru-RU"/>
        </w:rPr>
        <w:t>a</w:t>
      </w:r>
      <w:r w:rsidRPr="00CF41D5">
        <w:rPr>
          <w:rFonts w:ascii="Times New Roman" w:eastAsia="Times New Roman" w:hAnsi="Times New Roman" w:cs="Times New Roman"/>
          <w:color w:val="000000"/>
          <w:sz w:val="20"/>
          <w:szCs w:val="20"/>
          <w:lang w:val="en-US" w:eastAsia="ru-RU"/>
        </w:rPr>
        <w:t>2</w:t>
      </w:r>
      <w:r w:rsidRPr="00CF41D5">
        <w:rPr>
          <w:rFonts w:ascii="Times New Roman" w:eastAsia="Times New Roman" w:hAnsi="Times New Roman" w:cs="Times New Roman"/>
          <w:color w:val="000000"/>
          <w:sz w:val="29"/>
          <w:szCs w:val="29"/>
          <w:lang w:val="en-US" w:eastAsia="ru-RU"/>
        </w:rPr>
        <w:t>)</w:t>
      </w:r>
      <w:r w:rsidRPr="00CF41D5">
        <w:rPr>
          <w:rFonts w:ascii="Times New Roman" w:eastAsia="Times New Roman" w:hAnsi="Times New Roman" w:cs="Times New Roman"/>
          <w:color w:val="000000"/>
          <w:sz w:val="20"/>
          <w:szCs w:val="20"/>
          <w:lang w:val="en-US" w:eastAsia="ru-RU"/>
        </w:rPr>
        <w:t>2 </w:t>
      </w:r>
      <w:r w:rsidRPr="00CF41D5">
        <w:rPr>
          <w:rFonts w:ascii="Times New Roman" w:eastAsia="Times New Roman" w:hAnsi="Times New Roman" w:cs="Times New Roman"/>
          <w:color w:val="000000"/>
          <w:sz w:val="29"/>
          <w:szCs w:val="29"/>
          <w:lang w:val="en-US" w:eastAsia="ru-RU"/>
        </w:rPr>
        <w:t>.</w:t>
      </w:r>
    </w:p>
    <w:p w:rsidR="00CF41D5" w:rsidRPr="00CF41D5" w:rsidRDefault="00B343FF" w:rsidP="00D80B09">
      <w:pPr>
        <w:spacing w:after="0" w:line="240" w:lineRule="auto"/>
        <w:jc w:val="center"/>
        <w:rPr>
          <w:rFonts w:ascii="Arial" w:eastAsia="Times New Roman" w:hAnsi="Arial" w:cs="Arial"/>
          <w:color w:val="000000"/>
          <w:sz w:val="21"/>
          <w:szCs w:val="21"/>
          <w:lang w:eastAsia="ru-RU"/>
        </w:rPr>
      </w:pPr>
      <w:r>
        <w:rPr>
          <w:rFonts w:ascii="Arial" w:eastAsia="Times New Roman" w:hAnsi="Arial" w:cs="Arial"/>
          <w:noProof/>
          <w:color w:val="000000"/>
          <w:sz w:val="21"/>
          <w:szCs w:val="21"/>
          <w:lang w:eastAsia="ru-RU"/>
        </w:rPr>
      </w:r>
      <w:r>
        <w:rPr>
          <w:rFonts w:ascii="Arial" w:eastAsia="Times New Roman" w:hAnsi="Arial" w:cs="Arial"/>
          <w:noProof/>
          <w:color w:val="000000"/>
          <w:sz w:val="21"/>
          <w:szCs w:val="21"/>
          <w:lang w:eastAsia="ru-RU"/>
        </w:rPr>
        <w:pict>
          <v:rect id="Прямоугольник 85" o:spid="_x0000_s1081" alt="Описание: https://studfiles.net/html/1549/349/html_E1HnebhWUk.FvTU/htmlconvd-rtbInr18x1.jpg" style="width:24pt;height:24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AXXjNvGwMAACQGAAAOAAAAAAAAAAAAAAAAAC4C&#10;AABkcnMvZTJvRG9jLnhtbFBLAQItABQABgAIAAAAIQBMoOks2AAAAAMBAAAPAAAAAAAAAAAAAAAA&#10;AHUFAABkcnMvZG93bnJldi54bWxQSwUGAAAAAAQABADzAAAAegYAAAAA&#10;" filled="f" stroked="f">
            <o:lock v:ext="edit" aspectratio="t"/>
            <w10:anchorlock/>
          </v:rect>
        </w:pic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Если здесь обозначить </w:t>
      </w:r>
      <w:r w:rsidRPr="00CF41D5">
        <w:rPr>
          <w:rFonts w:ascii="Times New Roman" w:eastAsia="Times New Roman" w:hAnsi="Times New Roman" w:cs="Times New Roman"/>
          <w:i/>
          <w:iCs/>
          <w:color w:val="000000"/>
          <w:sz w:val="29"/>
          <w:szCs w:val="29"/>
          <w:lang w:eastAsia="ru-RU"/>
        </w:rPr>
        <w:t>R</w:t>
      </w:r>
      <w:r w:rsidRPr="00CF41D5">
        <w:rPr>
          <w:rFonts w:ascii="Times New Roman" w:eastAsia="Times New Roman" w:hAnsi="Times New Roman" w:cs="Times New Roman"/>
          <w:color w:val="000000"/>
          <w:sz w:val="20"/>
          <w:szCs w:val="20"/>
          <w:lang w:eastAsia="ru-RU"/>
        </w:rPr>
        <w:t>1,1 </w:t>
      </w:r>
      <w:r w:rsidRPr="00CF41D5">
        <w:rPr>
          <w:rFonts w:ascii="Arial" w:eastAsia="Times New Roman" w:hAnsi="Arial" w:cs="Arial"/>
          <w:color w:val="000000"/>
          <w:sz w:val="29"/>
          <w:szCs w:val="29"/>
          <w:lang w:eastAsia="ru-RU"/>
        </w:rPr>
        <w:t>=</w:t>
      </w:r>
      <w:r w:rsidRPr="00CF41D5">
        <w:rPr>
          <w:rFonts w:ascii="Arial" w:eastAsia="Times New Roman" w:hAnsi="Arial" w:cs="Arial"/>
          <w:i/>
          <w:iCs/>
          <w:color w:val="000000"/>
          <w:sz w:val="29"/>
          <w:szCs w:val="29"/>
          <w:lang w:eastAsia="ru-RU"/>
        </w:rPr>
        <w:t>σ</w:t>
      </w:r>
      <w:r w:rsidRPr="00CF41D5">
        <w:rPr>
          <w:rFonts w:ascii="Times New Roman" w:eastAsia="Times New Roman" w:hAnsi="Times New Roman" w:cs="Times New Roman"/>
          <w:color w:val="000000"/>
          <w:sz w:val="20"/>
          <w:szCs w:val="20"/>
          <w:lang w:eastAsia="ru-RU"/>
        </w:rPr>
        <w:t>12 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R</w:t>
      </w:r>
      <w:r w:rsidRPr="00CF41D5">
        <w:rPr>
          <w:rFonts w:ascii="Times New Roman" w:eastAsia="Times New Roman" w:hAnsi="Times New Roman" w:cs="Times New Roman"/>
          <w:color w:val="000000"/>
          <w:sz w:val="20"/>
          <w:szCs w:val="20"/>
          <w:lang w:eastAsia="ru-RU"/>
        </w:rPr>
        <w:t>2,2 </w:t>
      </w:r>
      <w:r w:rsidRPr="00CF41D5">
        <w:rPr>
          <w:rFonts w:ascii="Arial" w:eastAsia="Times New Roman" w:hAnsi="Arial" w:cs="Arial"/>
          <w:color w:val="000000"/>
          <w:sz w:val="29"/>
          <w:szCs w:val="29"/>
          <w:lang w:eastAsia="ru-RU"/>
        </w:rPr>
        <w:t>=</w:t>
      </w:r>
      <w:r w:rsidRPr="00CF41D5">
        <w:rPr>
          <w:rFonts w:ascii="Arial" w:eastAsia="Times New Roman" w:hAnsi="Arial" w:cs="Arial"/>
          <w:i/>
          <w:iCs/>
          <w:color w:val="000000"/>
          <w:sz w:val="29"/>
          <w:szCs w:val="29"/>
          <w:lang w:eastAsia="ru-RU"/>
        </w:rPr>
        <w:t>σ</w:t>
      </w:r>
      <w:r w:rsidRPr="00CF41D5">
        <w:rPr>
          <w:rFonts w:ascii="Times New Roman" w:eastAsia="Times New Roman" w:hAnsi="Times New Roman" w:cs="Times New Roman"/>
          <w:color w:val="000000"/>
          <w:sz w:val="20"/>
          <w:szCs w:val="20"/>
          <w:lang w:eastAsia="ru-RU"/>
        </w:rPr>
        <w:t>22 </w:t>
      </w:r>
      <w:r w:rsidRPr="00CF41D5">
        <w:rPr>
          <w:rFonts w:ascii="Times New Roman" w:eastAsia="Times New Roman" w:hAnsi="Times New Roman" w:cs="Times New Roman"/>
          <w:color w:val="000000"/>
          <w:sz w:val="29"/>
          <w:szCs w:val="29"/>
          <w:lang w:eastAsia="ru-RU"/>
        </w:rPr>
        <w:t>и выразить коэффициент ковариа-</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ции </w:t>
      </w:r>
      <w:r w:rsidRPr="00CF41D5">
        <w:rPr>
          <w:rFonts w:ascii="Times New Roman" w:eastAsia="Times New Roman" w:hAnsi="Times New Roman" w:cs="Times New Roman"/>
          <w:i/>
          <w:iCs/>
          <w:color w:val="000000"/>
          <w:sz w:val="29"/>
          <w:szCs w:val="29"/>
          <w:lang w:eastAsia="ru-RU"/>
        </w:rPr>
        <w:t>R</w:t>
      </w:r>
      <w:r w:rsidRPr="00CF41D5">
        <w:rPr>
          <w:rFonts w:ascii="Times New Roman" w:eastAsia="Times New Roman" w:hAnsi="Times New Roman" w:cs="Times New Roman"/>
          <w:color w:val="000000"/>
          <w:sz w:val="20"/>
          <w:szCs w:val="20"/>
          <w:lang w:eastAsia="ru-RU"/>
        </w:rPr>
        <w:t>1,2 </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R</w:t>
      </w:r>
      <w:r w:rsidRPr="00CF41D5">
        <w:rPr>
          <w:rFonts w:ascii="Times New Roman" w:eastAsia="Times New Roman" w:hAnsi="Times New Roman" w:cs="Times New Roman"/>
          <w:color w:val="000000"/>
          <w:sz w:val="20"/>
          <w:szCs w:val="20"/>
          <w:lang w:eastAsia="ru-RU"/>
        </w:rPr>
        <w:t>2,1 </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color w:val="000000"/>
          <w:sz w:val="29"/>
          <w:szCs w:val="29"/>
          <w:lang w:eastAsia="ru-RU"/>
        </w:rPr>
        <w:t>cov(</w:t>
      </w:r>
      <w:r w:rsidRPr="00CF41D5">
        <w:rPr>
          <w:rFonts w:ascii="Arial" w:eastAsia="Times New Roman" w:hAnsi="Arial" w:cs="Arial"/>
          <w:i/>
          <w:iCs/>
          <w:color w:val="000000"/>
          <w:sz w:val="29"/>
          <w:szCs w:val="29"/>
          <w:lang w:eastAsia="ru-RU"/>
        </w:rPr>
        <w:t>ξ</w:t>
      </w:r>
      <w:r w:rsidRPr="00CF41D5">
        <w:rPr>
          <w:rFonts w:ascii="Times New Roman" w:eastAsia="Times New Roman" w:hAnsi="Times New Roman" w:cs="Times New Roman"/>
          <w:color w:val="000000"/>
          <w:sz w:val="20"/>
          <w:szCs w:val="20"/>
          <w:lang w:eastAsia="ru-RU"/>
        </w:rPr>
        <w:t>1 </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i/>
          <w:iCs/>
          <w:color w:val="000000"/>
          <w:sz w:val="29"/>
          <w:szCs w:val="29"/>
          <w:lang w:eastAsia="ru-RU"/>
        </w:rPr>
        <w:t>ξ</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 через коэффициент корреляции</w:t>
      </w:r>
      <w:r w:rsidRPr="00CF41D5">
        <w:rPr>
          <w:rFonts w:ascii="Times New Roman" w:eastAsia="Times New Roman" w:hAnsi="Times New Roman" w:cs="Times New Roman"/>
          <w:i/>
          <w:iCs/>
          <w:color w:val="000000"/>
          <w:sz w:val="29"/>
          <w:szCs w:val="29"/>
          <w:lang w:eastAsia="ru-RU"/>
        </w:rPr>
        <w:t>r</w:t>
      </w:r>
      <w:r w:rsidRPr="00CF41D5">
        <w:rPr>
          <w:rFonts w:ascii="Times New Roman" w:eastAsia="Times New Roman" w:hAnsi="Times New Roman" w:cs="Times New Roman"/>
          <w:color w:val="000000"/>
          <w:sz w:val="20"/>
          <w:szCs w:val="20"/>
          <w:lang w:eastAsia="ru-RU"/>
        </w:rPr>
        <w:t>1,2 </w:t>
      </w:r>
      <w:r w:rsidRPr="00CF41D5">
        <w:rPr>
          <w:rFonts w:ascii="Times New Roman" w:eastAsia="Times New Roman" w:hAnsi="Times New Roman" w:cs="Times New Roman"/>
          <w:color w:val="000000"/>
          <w:sz w:val="29"/>
          <w:szCs w:val="29"/>
          <w:lang w:eastAsia="ru-RU"/>
        </w:rPr>
        <w:t>по формуле</w:t>
      </w:r>
    </w:p>
    <w:p w:rsidR="00CF41D5" w:rsidRPr="00CF41D5" w:rsidRDefault="00CF41D5" w:rsidP="00D80B09">
      <w:pPr>
        <w:spacing w:after="0" w:line="225" w:lineRule="atLeast"/>
        <w:rPr>
          <w:rFonts w:ascii="Times New Roman" w:eastAsia="Times New Roman" w:hAnsi="Times New Roman" w:cs="Times New Roman"/>
          <w:color w:val="000000"/>
          <w:sz w:val="20"/>
          <w:szCs w:val="20"/>
          <w:lang w:eastAsia="ru-RU"/>
        </w:rPr>
      </w:pPr>
      <w:r w:rsidRPr="00CF41D5">
        <w:rPr>
          <w:rFonts w:ascii="Times New Roman" w:eastAsia="Times New Roman" w:hAnsi="Times New Roman" w:cs="Times New Roman"/>
          <w:i/>
          <w:iCs/>
          <w:color w:val="000000"/>
          <w:sz w:val="29"/>
          <w:szCs w:val="29"/>
          <w:lang w:eastAsia="ru-RU"/>
        </w:rPr>
        <w:t>R</w:t>
      </w:r>
      <w:r w:rsidRPr="00CF41D5">
        <w:rPr>
          <w:rFonts w:ascii="Times New Roman" w:eastAsia="Times New Roman" w:hAnsi="Times New Roman" w:cs="Times New Roman"/>
          <w:color w:val="000000"/>
          <w:sz w:val="20"/>
          <w:szCs w:val="20"/>
          <w:lang w:eastAsia="ru-RU"/>
        </w:rPr>
        <w:t>1,2</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R</w:t>
      </w:r>
      <w:r w:rsidRPr="00CF41D5">
        <w:rPr>
          <w:rFonts w:ascii="Times New Roman" w:eastAsia="Times New Roman" w:hAnsi="Times New Roman" w:cs="Times New Roman"/>
          <w:color w:val="000000"/>
          <w:sz w:val="20"/>
          <w:szCs w:val="20"/>
          <w:lang w:eastAsia="ru-RU"/>
        </w:rPr>
        <w:t>2,1</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r</w:t>
      </w:r>
      <w:r w:rsidRPr="00CF41D5">
        <w:rPr>
          <w:rFonts w:ascii="Times New Roman" w:eastAsia="Times New Roman" w:hAnsi="Times New Roman" w:cs="Times New Roman"/>
          <w:color w:val="000000"/>
          <w:sz w:val="20"/>
          <w:szCs w:val="20"/>
          <w:lang w:eastAsia="ru-RU"/>
        </w:rPr>
        <w:t>1,2</w:t>
      </w:r>
      <w:r w:rsidRPr="00CF41D5">
        <w:rPr>
          <w:rFonts w:ascii="Arial" w:eastAsia="Times New Roman" w:hAnsi="Arial" w:cs="Arial"/>
          <w:i/>
          <w:iCs/>
          <w:color w:val="000000"/>
          <w:sz w:val="29"/>
          <w:szCs w:val="29"/>
          <w:lang w:eastAsia="ru-RU"/>
        </w:rPr>
        <w:t>σ</w:t>
      </w:r>
      <w:r w:rsidRPr="00CF41D5">
        <w:rPr>
          <w:rFonts w:ascii="Times New Roman" w:eastAsia="Times New Roman" w:hAnsi="Times New Roman" w:cs="Times New Roman"/>
          <w:color w:val="000000"/>
          <w:sz w:val="20"/>
          <w:szCs w:val="20"/>
          <w:lang w:eastAsia="ru-RU"/>
        </w:rPr>
        <w:t>1</w:t>
      </w:r>
      <w:r w:rsidRPr="00CF41D5">
        <w:rPr>
          <w:rFonts w:ascii="Arial" w:eastAsia="Times New Roman" w:hAnsi="Arial" w:cs="Arial"/>
          <w:i/>
          <w:iCs/>
          <w:color w:val="000000"/>
          <w:sz w:val="29"/>
          <w:szCs w:val="29"/>
          <w:lang w:eastAsia="ru-RU"/>
        </w:rPr>
        <w:t>σ</w:t>
      </w:r>
      <w:r w:rsidRPr="00CF41D5">
        <w:rPr>
          <w:rFonts w:ascii="Times New Roman" w:eastAsia="Times New Roman" w:hAnsi="Times New Roman" w:cs="Times New Roman"/>
          <w:color w:val="000000"/>
          <w:sz w:val="20"/>
          <w:szCs w:val="20"/>
          <w:lang w:eastAsia="ru-RU"/>
        </w:rPr>
        <w:t>2</w:t>
      </w:r>
      <w:r w:rsidRPr="00CF41D5">
        <w:rPr>
          <w:rFonts w:ascii="Times New Roman" w:eastAsia="Times New Roman" w:hAnsi="Times New Roman" w:cs="Times New Roman"/>
          <w:color w:val="000000"/>
          <w:sz w:val="29"/>
          <w:szCs w:val="29"/>
          <w:lang w:eastAsia="ru-RU"/>
        </w:rPr>
        <w:t>,</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то функцию </w:t>
      </w:r>
      <w:r w:rsidRPr="00CF41D5">
        <w:rPr>
          <w:rFonts w:ascii="Arial" w:eastAsia="Times New Roman" w:hAnsi="Arial" w:cs="Arial"/>
          <w:i/>
          <w:iCs/>
          <w:color w:val="000000"/>
          <w:sz w:val="29"/>
          <w:szCs w:val="29"/>
          <w:lang w:eastAsia="ru-RU"/>
        </w:rPr>
        <w:t>ϕ</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X </w:t>
      </w:r>
      <w:r w:rsidRPr="00CF41D5">
        <w:rPr>
          <w:rFonts w:ascii="Times New Roman" w:eastAsia="Times New Roman" w:hAnsi="Times New Roman" w:cs="Times New Roman"/>
          <w:color w:val="000000"/>
          <w:sz w:val="29"/>
          <w:szCs w:val="29"/>
          <w:lang w:eastAsia="ru-RU"/>
        </w:rPr>
        <w:t>) можно представить в виде</w:t>
      </w:r>
    </w:p>
    <w:tbl>
      <w:tblPr>
        <w:tblW w:w="8775" w:type="dxa"/>
        <w:jc w:val="center"/>
        <w:tblCellSpacing w:w="0" w:type="dxa"/>
        <w:tblInd w:w="15" w:type="dxa"/>
        <w:tblCellMar>
          <w:left w:w="0" w:type="dxa"/>
          <w:right w:w="0" w:type="dxa"/>
        </w:tblCellMar>
        <w:tblLook w:val="04A0"/>
      </w:tblPr>
      <w:tblGrid>
        <w:gridCol w:w="555"/>
        <w:gridCol w:w="255"/>
        <w:gridCol w:w="135"/>
        <w:gridCol w:w="540"/>
        <w:gridCol w:w="840"/>
        <w:gridCol w:w="105"/>
        <w:gridCol w:w="195"/>
        <w:gridCol w:w="390"/>
        <w:gridCol w:w="795"/>
        <w:gridCol w:w="855"/>
        <w:gridCol w:w="435"/>
        <w:gridCol w:w="585"/>
        <w:gridCol w:w="60"/>
        <w:gridCol w:w="255"/>
        <w:gridCol w:w="165"/>
        <w:gridCol w:w="420"/>
        <w:gridCol w:w="105"/>
        <w:gridCol w:w="150"/>
        <w:gridCol w:w="300"/>
        <w:gridCol w:w="270"/>
        <w:gridCol w:w="105"/>
        <w:gridCol w:w="465"/>
        <w:gridCol w:w="120"/>
        <w:gridCol w:w="315"/>
        <w:gridCol w:w="285"/>
        <w:gridCol w:w="75"/>
      </w:tblGrid>
      <w:tr w:rsidR="00CF41D5" w:rsidRPr="00CF41D5" w:rsidTr="00CF41D5">
        <w:trPr>
          <w:trHeight w:val="450"/>
          <w:tblCellSpacing w:w="0" w:type="dxa"/>
          <w:jc w:val="center"/>
        </w:trPr>
        <w:tc>
          <w:tcPr>
            <w:tcW w:w="55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5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4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840" w:type="dxa"/>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10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p>
        </w:tc>
        <w:tc>
          <w:tcPr>
            <w:tcW w:w="795" w:type="dxa"/>
            <w:vAlign w:val="bottom"/>
            <w:hideMark/>
          </w:tcPr>
          <w:p w:rsidR="00CF41D5" w:rsidRPr="00CF41D5" w:rsidRDefault="00CF41D5" w:rsidP="00CF41D5">
            <w:pPr>
              <w:spacing w:after="0" w:line="315" w:lineRule="atLeast"/>
              <w:jc w:val="right"/>
              <w:rPr>
                <w:rFonts w:ascii="Arial" w:eastAsia="Times New Roman" w:hAnsi="Arial" w:cs="Arial"/>
                <w:sz w:val="29"/>
                <w:szCs w:val="29"/>
                <w:lang w:eastAsia="ru-RU"/>
              </w:rPr>
            </w:pP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a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sz w:val="20"/>
                <w:szCs w:val="20"/>
                <w:lang w:eastAsia="ru-RU"/>
              </w:rPr>
              <w:t>2</w:t>
            </w:r>
          </w:p>
        </w:tc>
        <w:tc>
          <w:tcPr>
            <w:tcW w:w="85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35" w:type="dxa"/>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p>
        </w:tc>
        <w:tc>
          <w:tcPr>
            <w:tcW w:w="900" w:type="dxa"/>
            <w:gridSpan w:val="3"/>
            <w:vAlign w:val="bottom"/>
            <w:hideMark/>
          </w:tcPr>
          <w:p w:rsidR="00CF41D5" w:rsidRPr="00CF41D5" w:rsidRDefault="00CF41D5" w:rsidP="00CF41D5">
            <w:pPr>
              <w:spacing w:after="0" w:line="315" w:lineRule="atLeast"/>
              <w:rPr>
                <w:rFonts w:ascii="Times New Roman" w:eastAsia="Times New Roman" w:hAnsi="Times New Roman" w:cs="Times New Roman"/>
                <w:i/>
                <w:iCs/>
                <w:sz w:val="29"/>
                <w:szCs w:val="29"/>
                <w:lang w:eastAsia="ru-RU"/>
              </w:rPr>
            </w:pP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a</w:t>
            </w: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x</w:t>
            </w:r>
          </w:p>
        </w:tc>
        <w:tc>
          <w:tcPr>
            <w:tcW w:w="165" w:type="dxa"/>
            <w:vMerge w:val="restart"/>
            <w:tcBorders>
              <w:bottom w:val="single" w:sz="6" w:space="0" w:color="000000"/>
            </w:tcBorders>
            <w:vAlign w:val="bottom"/>
            <w:hideMark/>
          </w:tcPr>
          <w:p w:rsidR="00CF41D5" w:rsidRPr="00CF41D5" w:rsidRDefault="00CF41D5" w:rsidP="00CF41D5">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420" w:type="dxa"/>
            <w:vAlign w:val="bottom"/>
            <w:hideMark/>
          </w:tcPr>
          <w:p w:rsidR="00CF41D5" w:rsidRPr="00CF41D5" w:rsidRDefault="00CF41D5" w:rsidP="00CF41D5">
            <w:pPr>
              <w:spacing w:after="0" w:line="285" w:lineRule="atLeast"/>
              <w:rPr>
                <w:rFonts w:ascii="Arial" w:eastAsia="Times New Roman" w:hAnsi="Arial" w:cs="Arial"/>
                <w:sz w:val="26"/>
                <w:szCs w:val="26"/>
                <w:lang w:eastAsia="ru-RU"/>
              </w:rPr>
            </w:pPr>
            <w:r w:rsidRPr="00CF41D5">
              <w:rPr>
                <w:rFonts w:ascii="Arial" w:eastAsia="Times New Roman" w:hAnsi="Arial" w:cs="Arial"/>
                <w:sz w:val="26"/>
                <w:szCs w:val="26"/>
                <w:lang w:eastAsia="ru-RU"/>
              </w:rPr>
              <w:t>− </w:t>
            </w:r>
            <w:r w:rsidRPr="00CF41D5">
              <w:rPr>
                <w:rFonts w:ascii="Times New Roman" w:eastAsia="Times New Roman" w:hAnsi="Times New Roman" w:cs="Times New Roman"/>
                <w:i/>
                <w:iCs/>
                <w:sz w:val="26"/>
                <w:szCs w:val="26"/>
                <w:lang w:eastAsia="ru-RU"/>
              </w:rPr>
              <w:t>a</w:t>
            </w:r>
          </w:p>
        </w:tc>
        <w:tc>
          <w:tcPr>
            <w:tcW w:w="105" w:type="dxa"/>
            <w:vMerge w:val="restart"/>
            <w:tcBorders>
              <w:bottom w:val="single" w:sz="6" w:space="0" w:color="000000"/>
            </w:tcBorders>
            <w:vAlign w:val="bottom"/>
            <w:hideMark/>
          </w:tcPr>
          <w:p w:rsidR="00CF41D5" w:rsidRPr="00CF41D5" w:rsidRDefault="00CF41D5" w:rsidP="00CF41D5">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150" w:type="dxa"/>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p>
        </w:tc>
        <w:tc>
          <w:tcPr>
            <w:tcW w:w="30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0" w:type="dxa"/>
            <w:vAlign w:val="bottom"/>
            <w:hideMark/>
          </w:tcPr>
          <w:p w:rsidR="00CF41D5" w:rsidRPr="00CF41D5" w:rsidRDefault="00CF41D5" w:rsidP="00CF41D5">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p>
        </w:tc>
        <w:tc>
          <w:tcPr>
            <w:tcW w:w="105" w:type="dxa"/>
            <w:vMerge w:val="restart"/>
            <w:tcBorders>
              <w:bottom w:val="single" w:sz="6" w:space="0" w:color="000000"/>
            </w:tcBorders>
            <w:vAlign w:val="bottom"/>
            <w:hideMark/>
          </w:tcPr>
          <w:p w:rsidR="00CF41D5" w:rsidRPr="00CF41D5" w:rsidRDefault="00CF41D5" w:rsidP="00CF41D5">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465" w:type="dxa"/>
            <w:vAlign w:val="bottom"/>
            <w:hideMark/>
          </w:tcPr>
          <w:p w:rsidR="00CF41D5" w:rsidRPr="00CF41D5" w:rsidRDefault="00CF41D5" w:rsidP="00CF41D5">
            <w:pPr>
              <w:spacing w:after="0" w:line="315" w:lineRule="atLeast"/>
              <w:jc w:val="right"/>
              <w:rPr>
                <w:rFonts w:ascii="Arial" w:eastAsia="Times New Roman" w:hAnsi="Arial" w:cs="Arial"/>
                <w:sz w:val="29"/>
                <w:szCs w:val="29"/>
                <w:lang w:eastAsia="ru-RU"/>
              </w:rPr>
            </w:pP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a</w:t>
            </w:r>
          </w:p>
        </w:tc>
        <w:tc>
          <w:tcPr>
            <w:tcW w:w="120" w:type="dxa"/>
            <w:vMerge w:val="restart"/>
            <w:tcBorders>
              <w:bottom w:val="single" w:sz="6" w:space="0" w:color="000000"/>
            </w:tcBorders>
            <w:vAlign w:val="bottom"/>
            <w:hideMark/>
          </w:tcPr>
          <w:p w:rsidR="00CF41D5" w:rsidRPr="00CF41D5" w:rsidRDefault="00CF41D5" w:rsidP="00CF41D5">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315" w:type="dxa"/>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sz w:val="20"/>
                <w:szCs w:val="20"/>
                <w:lang w:eastAsia="ru-RU"/>
              </w:rPr>
              <w:t>2</w:t>
            </w:r>
          </w:p>
        </w:tc>
        <w:tc>
          <w:tcPr>
            <w:tcW w:w="28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65"/>
          <w:tblCellSpacing w:w="0" w:type="dxa"/>
          <w:jc w:val="center"/>
        </w:trPr>
        <w:tc>
          <w:tcPr>
            <w:tcW w:w="555" w:type="dxa"/>
            <w:vMerge w:val="restart"/>
            <w:vAlign w:val="bottom"/>
            <w:hideMark/>
          </w:tcPr>
          <w:p w:rsidR="00CF41D5" w:rsidRPr="00CF41D5" w:rsidRDefault="00CF41D5" w:rsidP="00CF41D5">
            <w:pPr>
              <w:spacing w:after="0" w:line="225" w:lineRule="atLeast"/>
              <w:jc w:val="right"/>
              <w:rPr>
                <w:rFonts w:ascii="Arial" w:eastAsia="Times New Roman" w:hAnsi="Arial" w:cs="Arial"/>
                <w:i/>
                <w:iCs/>
                <w:sz w:val="29"/>
                <w:szCs w:val="29"/>
                <w:lang w:eastAsia="ru-RU"/>
              </w:rPr>
            </w:pPr>
            <w:r w:rsidRPr="00CF41D5">
              <w:rPr>
                <w:rFonts w:ascii="Arial" w:eastAsia="Times New Roman" w:hAnsi="Arial" w:cs="Arial"/>
                <w:i/>
                <w:iCs/>
                <w:sz w:val="29"/>
                <w:szCs w:val="29"/>
                <w:lang w:eastAsia="ru-RU"/>
              </w:rPr>
              <w:t>ϕ</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p>
        </w:tc>
        <w:tc>
          <w:tcPr>
            <w:tcW w:w="255" w:type="dxa"/>
            <w:vMerge w:val="restart"/>
            <w:vAlign w:val="bottom"/>
            <w:hideMark/>
          </w:tcPr>
          <w:p w:rsidR="00CF41D5" w:rsidRPr="00CF41D5" w:rsidRDefault="00CF41D5" w:rsidP="00CF41D5">
            <w:pPr>
              <w:spacing w:after="0" w:line="225" w:lineRule="atLeast"/>
              <w:rPr>
                <w:rFonts w:ascii="Times New Roman" w:eastAsia="Times New Roman" w:hAnsi="Times New Roman" w:cs="Times New Roman"/>
                <w:sz w:val="27"/>
                <w:szCs w:val="27"/>
                <w:lang w:eastAsia="ru-RU"/>
              </w:rPr>
            </w:pPr>
            <w:r w:rsidRPr="00CF41D5">
              <w:rPr>
                <w:rFonts w:ascii="Times New Roman" w:eastAsia="Times New Roman" w:hAnsi="Times New Roman" w:cs="Times New Roman"/>
                <w:sz w:val="27"/>
                <w:szCs w:val="27"/>
                <w:lang w:eastAsia="ru-RU"/>
              </w:rPr>
              <w:t>, </w:t>
            </w:r>
            <w:r w:rsidRPr="00CF41D5">
              <w:rPr>
                <w:rFonts w:ascii="Times New Roman" w:eastAsia="Times New Roman" w:hAnsi="Times New Roman" w:cs="Times New Roman"/>
                <w:i/>
                <w:iCs/>
                <w:sz w:val="27"/>
                <w:szCs w:val="27"/>
                <w:lang w:eastAsia="ru-RU"/>
              </w:rPr>
              <w:t>x</w:t>
            </w:r>
          </w:p>
        </w:tc>
        <w:tc>
          <w:tcPr>
            <w:tcW w:w="13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40" w:type="dxa"/>
            <w:vMerge w:val="restart"/>
            <w:vAlign w:val="bottom"/>
            <w:hideMark/>
          </w:tcPr>
          <w:p w:rsidR="00CF41D5" w:rsidRPr="00CF41D5" w:rsidRDefault="00CF41D5" w:rsidP="00CF41D5">
            <w:pPr>
              <w:spacing w:after="0" w:line="180"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 </w:t>
            </w:r>
            <w:r w:rsidRPr="00CF41D5">
              <w:rPr>
                <w:rFonts w:ascii="Arial" w:eastAsia="Times New Roman" w:hAnsi="Arial" w:cs="Arial"/>
                <w:sz w:val="29"/>
                <w:szCs w:val="29"/>
                <w:lang w:eastAsia="ru-RU"/>
              </w:rPr>
              <w:t>=</w:t>
            </w:r>
          </w:p>
        </w:tc>
        <w:tc>
          <w:tcPr>
            <w:tcW w:w="840" w:type="dxa"/>
            <w:tcBorders>
              <w:bottom w:val="single" w:sz="6" w:space="0" w:color="000000"/>
            </w:tcBorders>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tcBorders>
              <w:bottom w:val="single" w:sz="6" w:space="0" w:color="000000"/>
            </w:tcBorders>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Merge w:val="restart"/>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tcBorders>
              <w:bottom w:val="single" w:sz="6" w:space="0" w:color="000000"/>
            </w:tcBorders>
            <w:vAlign w:val="bottom"/>
            <w:hideMark/>
          </w:tcPr>
          <w:p w:rsidR="00CF41D5" w:rsidRPr="00CF41D5" w:rsidRDefault="00CF41D5" w:rsidP="00CF41D5">
            <w:pPr>
              <w:spacing w:after="0" w:line="16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w:t>
            </w:r>
          </w:p>
        </w:tc>
        <w:tc>
          <w:tcPr>
            <w:tcW w:w="795" w:type="dxa"/>
            <w:tcBorders>
              <w:bottom w:val="single" w:sz="6" w:space="0" w:color="000000"/>
            </w:tcBorders>
            <w:vAlign w:val="bottom"/>
            <w:hideMark/>
          </w:tcPr>
          <w:p w:rsidR="00CF41D5" w:rsidRPr="00CF41D5" w:rsidRDefault="00CF41D5" w:rsidP="00CF41D5">
            <w:pPr>
              <w:spacing w:after="0" w:line="16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w:t>
            </w:r>
          </w:p>
        </w:tc>
        <w:tc>
          <w:tcPr>
            <w:tcW w:w="855" w:type="dxa"/>
            <w:vMerge w:val="restart"/>
            <w:vAlign w:val="bottom"/>
            <w:hideMark/>
          </w:tcPr>
          <w:p w:rsidR="00CF41D5" w:rsidRPr="00CF41D5" w:rsidRDefault="00CF41D5" w:rsidP="00CF41D5">
            <w:pPr>
              <w:spacing w:after="0" w:line="165" w:lineRule="atLeast"/>
              <w:jc w:val="right"/>
              <w:rPr>
                <w:rFonts w:ascii="Arial" w:eastAsia="Times New Roman" w:hAnsi="Arial" w:cs="Arial"/>
                <w:sz w:val="29"/>
                <w:szCs w:val="29"/>
                <w:lang w:eastAsia="ru-RU"/>
              </w:rPr>
            </w:pP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2</w:t>
            </w:r>
            <w:r w:rsidRPr="00CF41D5">
              <w:rPr>
                <w:rFonts w:ascii="Times New Roman" w:eastAsia="Times New Roman" w:hAnsi="Times New Roman" w:cs="Times New Roman"/>
                <w:i/>
                <w:iCs/>
                <w:sz w:val="29"/>
                <w:szCs w:val="29"/>
                <w:lang w:eastAsia="ru-RU"/>
              </w:rPr>
              <w:t>r</w:t>
            </w:r>
          </w:p>
        </w:tc>
        <w:tc>
          <w:tcPr>
            <w:tcW w:w="435" w:type="dxa"/>
            <w:tcBorders>
              <w:bottom w:val="single" w:sz="6" w:space="0" w:color="000000"/>
            </w:tcBorders>
            <w:vAlign w:val="bottom"/>
            <w:hideMark/>
          </w:tcPr>
          <w:p w:rsidR="00CF41D5" w:rsidRPr="00CF41D5" w:rsidRDefault="00CF41D5" w:rsidP="00CF41D5">
            <w:pPr>
              <w:spacing w:after="0" w:line="16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w:t>
            </w:r>
          </w:p>
        </w:tc>
        <w:tc>
          <w:tcPr>
            <w:tcW w:w="585" w:type="dxa"/>
            <w:tcBorders>
              <w:bottom w:val="single" w:sz="6" w:space="0" w:color="000000"/>
            </w:tcBorders>
            <w:vAlign w:val="bottom"/>
            <w:hideMark/>
          </w:tcPr>
          <w:p w:rsidR="00CF41D5" w:rsidRPr="00CF41D5" w:rsidRDefault="00CF41D5" w:rsidP="00CF41D5">
            <w:pPr>
              <w:spacing w:after="0" w:line="16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w:t>
            </w:r>
          </w:p>
        </w:tc>
        <w:tc>
          <w:tcPr>
            <w:tcW w:w="6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55" w:type="dxa"/>
            <w:tcBorders>
              <w:bottom w:val="single" w:sz="6" w:space="0" w:color="000000"/>
            </w:tcBorders>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tcBorders>
              <w:bottom w:val="single" w:sz="6" w:space="0" w:color="000000"/>
            </w:tcBorders>
            <w:vAlign w:val="center"/>
            <w:hideMark/>
          </w:tcPr>
          <w:p w:rsidR="00CF41D5" w:rsidRPr="00CF41D5" w:rsidRDefault="00CF41D5" w:rsidP="00CF41D5">
            <w:pPr>
              <w:spacing w:after="0" w:line="240" w:lineRule="auto"/>
              <w:rPr>
                <w:rFonts w:ascii="Times New Roman" w:eastAsia="Times New Roman" w:hAnsi="Times New Roman" w:cs="Times New Roman"/>
                <w:sz w:val="20"/>
                <w:szCs w:val="20"/>
                <w:lang w:eastAsia="ru-RU"/>
              </w:rPr>
            </w:pPr>
          </w:p>
        </w:tc>
        <w:tc>
          <w:tcPr>
            <w:tcW w:w="420" w:type="dxa"/>
            <w:tcBorders>
              <w:bottom w:val="single" w:sz="6" w:space="0" w:color="000000"/>
            </w:tcBorders>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tcBorders>
              <w:bottom w:val="single" w:sz="6" w:space="0" w:color="000000"/>
            </w:tcBorders>
            <w:vAlign w:val="center"/>
            <w:hideMark/>
          </w:tcPr>
          <w:p w:rsidR="00CF41D5" w:rsidRPr="00CF41D5" w:rsidRDefault="00CF41D5" w:rsidP="00CF41D5">
            <w:pPr>
              <w:spacing w:after="0" w:line="240" w:lineRule="auto"/>
              <w:rPr>
                <w:rFonts w:ascii="Times New Roman" w:eastAsia="Times New Roman" w:hAnsi="Times New Roman" w:cs="Times New Roman"/>
                <w:sz w:val="20"/>
                <w:szCs w:val="20"/>
                <w:lang w:eastAsia="ru-RU"/>
              </w:rPr>
            </w:pPr>
          </w:p>
        </w:tc>
        <w:tc>
          <w:tcPr>
            <w:tcW w:w="150" w:type="dxa"/>
            <w:tcBorders>
              <w:bottom w:val="single" w:sz="6" w:space="0" w:color="000000"/>
            </w:tcBorders>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Merge w:val="restart"/>
            <w:vAlign w:val="bottom"/>
            <w:hideMark/>
          </w:tcPr>
          <w:p w:rsidR="00CF41D5" w:rsidRPr="00CF41D5" w:rsidRDefault="00CF41D5" w:rsidP="00CF41D5">
            <w:pPr>
              <w:spacing w:after="0" w:line="165" w:lineRule="atLeast"/>
              <w:jc w:val="right"/>
              <w:rPr>
                <w:rFonts w:ascii="Arial" w:eastAsia="Times New Roman" w:hAnsi="Arial" w:cs="Arial"/>
                <w:sz w:val="29"/>
                <w:szCs w:val="29"/>
                <w:lang w:eastAsia="ru-RU"/>
              </w:rPr>
            </w:pPr>
            <w:r w:rsidRPr="00CF41D5">
              <w:rPr>
                <w:rFonts w:ascii="Arial" w:eastAsia="Times New Roman" w:hAnsi="Arial" w:cs="Arial"/>
                <w:sz w:val="29"/>
                <w:szCs w:val="29"/>
                <w:lang w:eastAsia="ru-RU"/>
              </w:rPr>
              <w:t>+</w:t>
            </w:r>
          </w:p>
        </w:tc>
        <w:tc>
          <w:tcPr>
            <w:tcW w:w="270" w:type="dxa"/>
            <w:tcBorders>
              <w:bottom w:val="single" w:sz="6" w:space="0" w:color="000000"/>
            </w:tcBorders>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tcBorders>
              <w:bottom w:val="single" w:sz="6" w:space="0" w:color="000000"/>
            </w:tcBorders>
            <w:vAlign w:val="center"/>
            <w:hideMark/>
          </w:tcPr>
          <w:p w:rsidR="00CF41D5" w:rsidRPr="00CF41D5" w:rsidRDefault="00CF41D5" w:rsidP="00CF41D5">
            <w:pPr>
              <w:spacing w:after="0" w:line="240" w:lineRule="auto"/>
              <w:rPr>
                <w:rFonts w:ascii="Times New Roman" w:eastAsia="Times New Roman" w:hAnsi="Times New Roman" w:cs="Times New Roman"/>
                <w:sz w:val="20"/>
                <w:szCs w:val="20"/>
                <w:lang w:eastAsia="ru-RU"/>
              </w:rPr>
            </w:pPr>
          </w:p>
        </w:tc>
        <w:tc>
          <w:tcPr>
            <w:tcW w:w="465" w:type="dxa"/>
            <w:tcBorders>
              <w:bottom w:val="single" w:sz="6" w:space="0" w:color="000000"/>
            </w:tcBorders>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tcBorders>
              <w:bottom w:val="single" w:sz="6" w:space="0" w:color="000000"/>
            </w:tcBorders>
            <w:vAlign w:val="center"/>
            <w:hideMark/>
          </w:tcPr>
          <w:p w:rsidR="00CF41D5" w:rsidRPr="00CF41D5" w:rsidRDefault="00CF41D5" w:rsidP="00CF41D5">
            <w:pPr>
              <w:spacing w:after="0" w:line="240" w:lineRule="auto"/>
              <w:rPr>
                <w:rFonts w:ascii="Times New Roman" w:eastAsia="Times New Roman" w:hAnsi="Times New Roman" w:cs="Times New Roman"/>
                <w:sz w:val="20"/>
                <w:szCs w:val="20"/>
                <w:lang w:eastAsia="ru-RU"/>
              </w:rPr>
            </w:pPr>
          </w:p>
        </w:tc>
        <w:tc>
          <w:tcPr>
            <w:tcW w:w="315" w:type="dxa"/>
            <w:tcBorders>
              <w:bottom w:val="single" w:sz="6" w:space="0" w:color="000000"/>
            </w:tcBorders>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85" w:type="dxa"/>
            <w:vMerge w:val="restart"/>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Merge w:val="restart"/>
            <w:vAlign w:val="bottom"/>
            <w:hideMark/>
          </w:tcPr>
          <w:p w:rsidR="00CF41D5" w:rsidRPr="00CF41D5" w:rsidRDefault="00CF41D5" w:rsidP="00CF41D5">
            <w:pPr>
              <w:spacing w:after="0" w:line="16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p>
        </w:tc>
      </w:tr>
      <w:tr w:rsidR="00CF41D5" w:rsidRPr="00CF41D5" w:rsidTr="00CF41D5">
        <w:trPr>
          <w:trHeight w:val="45"/>
          <w:tblCellSpacing w:w="0" w:type="dxa"/>
          <w:jc w:val="center"/>
        </w:trPr>
        <w:tc>
          <w:tcPr>
            <w:tcW w:w="0" w:type="auto"/>
            <w:vMerge/>
            <w:vAlign w:val="center"/>
            <w:hideMark/>
          </w:tcPr>
          <w:p w:rsidR="00CF41D5" w:rsidRPr="00CF41D5" w:rsidRDefault="00CF41D5" w:rsidP="00CF41D5">
            <w:pPr>
              <w:spacing w:after="0" w:line="240" w:lineRule="auto"/>
              <w:rPr>
                <w:rFonts w:ascii="Arial" w:eastAsia="Times New Roman" w:hAnsi="Arial" w:cs="Arial"/>
                <w:i/>
                <w:iCs/>
                <w:sz w:val="29"/>
                <w:szCs w:val="29"/>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7"/>
                <w:szCs w:val="27"/>
                <w:lang w:eastAsia="ru-RU"/>
              </w:rPr>
            </w:pPr>
          </w:p>
        </w:tc>
        <w:tc>
          <w:tcPr>
            <w:tcW w:w="135"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840" w:type="dxa"/>
            <w:vMerge w:val="restart"/>
            <w:vAlign w:val="bottom"/>
            <w:hideMark/>
          </w:tcPr>
          <w:p w:rsidR="00CF41D5" w:rsidRPr="00CF41D5" w:rsidRDefault="00CF41D5" w:rsidP="00CF41D5">
            <w:pPr>
              <w:spacing w:after="0" w:line="45" w:lineRule="atLeast"/>
              <w:jc w:val="right"/>
              <w:rPr>
                <w:rFonts w:ascii="Times New Roman" w:eastAsia="Times New Roman" w:hAnsi="Times New Roman" w:cs="Times New Roman"/>
                <w:sz w:val="24"/>
                <w:szCs w:val="24"/>
                <w:lang w:eastAsia="ru-RU"/>
              </w:rPr>
            </w:pPr>
            <w:r w:rsidRPr="00CF41D5">
              <w:rPr>
                <w:rFonts w:ascii="Times New Roman" w:eastAsia="Times New Roman" w:hAnsi="Times New Roman" w:cs="Times New Roman"/>
                <w:sz w:val="24"/>
                <w:szCs w:val="24"/>
                <w:lang w:eastAsia="ru-RU"/>
              </w:rPr>
              <w:t>(1 </w:t>
            </w:r>
            <w:r w:rsidRPr="00CF41D5">
              <w:rPr>
                <w:rFonts w:ascii="Arial" w:eastAsia="Times New Roman" w:hAnsi="Arial" w:cs="Arial"/>
                <w:sz w:val="24"/>
                <w:szCs w:val="24"/>
                <w:lang w:eastAsia="ru-RU"/>
              </w:rPr>
              <w:t>− </w:t>
            </w:r>
            <w:r w:rsidRPr="00CF41D5">
              <w:rPr>
                <w:rFonts w:ascii="Times New Roman" w:eastAsia="Times New Roman" w:hAnsi="Times New Roman" w:cs="Times New Roman"/>
                <w:i/>
                <w:iCs/>
                <w:sz w:val="24"/>
                <w:szCs w:val="24"/>
                <w:lang w:eastAsia="ru-RU"/>
              </w:rPr>
              <w:t>r </w:t>
            </w:r>
            <w:r w:rsidRPr="00CF41D5">
              <w:rPr>
                <w:rFonts w:ascii="Times New Roman" w:eastAsia="Times New Roman" w:hAnsi="Times New Roman" w:cs="Times New Roman"/>
                <w:sz w:val="15"/>
                <w:szCs w:val="15"/>
                <w:lang w:eastAsia="ru-RU"/>
              </w:rPr>
              <w:t>2</w:t>
            </w:r>
          </w:p>
        </w:tc>
        <w:tc>
          <w:tcPr>
            <w:tcW w:w="105"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390"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95" w:type="dxa"/>
            <w:vMerge w:val="restart"/>
            <w:vAlign w:val="bottom"/>
            <w:hideMark/>
          </w:tcPr>
          <w:p w:rsidR="00CF41D5" w:rsidRPr="00CF41D5" w:rsidRDefault="00CF41D5" w:rsidP="00CF41D5">
            <w:pPr>
              <w:spacing w:after="0" w:line="45" w:lineRule="atLeast"/>
              <w:jc w:val="right"/>
              <w:rPr>
                <w:rFonts w:ascii="Arial" w:eastAsia="Times New Roman" w:hAnsi="Arial" w:cs="Arial"/>
                <w:i/>
                <w:iCs/>
                <w:sz w:val="29"/>
                <w:szCs w:val="29"/>
                <w:lang w:eastAsia="ru-RU"/>
              </w:rPr>
            </w:pPr>
            <w:r w:rsidRPr="00CF41D5">
              <w:rPr>
                <w:rFonts w:ascii="Arial" w:eastAsia="Times New Roman" w:hAnsi="Arial" w:cs="Arial"/>
                <w:i/>
                <w:iCs/>
                <w:sz w:val="29"/>
                <w:szCs w:val="29"/>
                <w:lang w:eastAsia="ru-RU"/>
              </w:rPr>
              <w:t>σ </w:t>
            </w:r>
            <w:r w:rsidRPr="00CF41D5">
              <w:rPr>
                <w:rFonts w:ascii="Times New Roman" w:eastAsia="Times New Roman" w:hAnsi="Times New Roman" w:cs="Times New Roman"/>
                <w:sz w:val="20"/>
                <w:szCs w:val="20"/>
                <w:lang w:eastAsia="ru-RU"/>
              </w:rPr>
              <w:t>2</w:t>
            </w:r>
          </w:p>
        </w:tc>
        <w:tc>
          <w:tcPr>
            <w:tcW w:w="0" w:type="auto"/>
            <w:vMerge/>
            <w:vAlign w:val="center"/>
            <w:hideMark/>
          </w:tcPr>
          <w:p w:rsidR="00CF41D5" w:rsidRPr="00CF41D5" w:rsidRDefault="00CF41D5" w:rsidP="00CF41D5">
            <w:pPr>
              <w:spacing w:after="0" w:line="240" w:lineRule="auto"/>
              <w:rPr>
                <w:rFonts w:ascii="Arial" w:eastAsia="Times New Roman" w:hAnsi="Arial" w:cs="Arial"/>
                <w:sz w:val="29"/>
                <w:szCs w:val="29"/>
                <w:lang w:eastAsia="ru-RU"/>
              </w:rPr>
            </w:pPr>
          </w:p>
        </w:tc>
        <w:tc>
          <w:tcPr>
            <w:tcW w:w="1335" w:type="dxa"/>
            <w:gridSpan w:val="4"/>
            <w:vMerge w:val="restart"/>
            <w:vAlign w:val="bottom"/>
            <w:hideMark/>
          </w:tcPr>
          <w:p w:rsidR="00CF41D5" w:rsidRPr="00CF41D5" w:rsidRDefault="00CF41D5" w:rsidP="00CF41D5">
            <w:pPr>
              <w:spacing w:after="0" w:line="45" w:lineRule="atLeast"/>
              <w:rPr>
                <w:rFonts w:ascii="Arial" w:eastAsia="Times New Roman" w:hAnsi="Arial" w:cs="Arial"/>
                <w:i/>
                <w:iCs/>
                <w:sz w:val="29"/>
                <w:szCs w:val="29"/>
                <w:lang w:eastAsia="ru-RU"/>
              </w:rPr>
            </w:pPr>
            <w:r w:rsidRPr="00CF41D5">
              <w:rPr>
                <w:rFonts w:ascii="Arial" w:eastAsia="Times New Roman" w:hAnsi="Arial" w:cs="Arial"/>
                <w:i/>
                <w:iCs/>
                <w:sz w:val="29"/>
                <w:szCs w:val="29"/>
                <w:lang w:eastAsia="ru-RU"/>
              </w:rPr>
              <w:t>σ</w:t>
            </w:r>
            <w:r w:rsidRPr="00CF41D5">
              <w:rPr>
                <w:rFonts w:ascii="Times New Roman" w:eastAsia="Times New Roman" w:hAnsi="Times New Roman" w:cs="Times New Roman"/>
                <w:sz w:val="20"/>
                <w:szCs w:val="20"/>
                <w:lang w:eastAsia="ru-RU"/>
              </w:rPr>
              <w:t>1</w:t>
            </w:r>
          </w:p>
        </w:tc>
        <w:tc>
          <w:tcPr>
            <w:tcW w:w="585" w:type="dxa"/>
            <w:gridSpan w:val="2"/>
            <w:vMerge w:val="restart"/>
            <w:vAlign w:val="bottom"/>
            <w:hideMark/>
          </w:tcPr>
          <w:p w:rsidR="00CF41D5" w:rsidRPr="00CF41D5" w:rsidRDefault="00CF41D5" w:rsidP="00CF41D5">
            <w:pPr>
              <w:spacing w:after="0" w:line="45" w:lineRule="atLeast"/>
              <w:rPr>
                <w:rFonts w:ascii="Arial" w:eastAsia="Times New Roman" w:hAnsi="Arial" w:cs="Arial"/>
                <w:i/>
                <w:iCs/>
                <w:sz w:val="29"/>
                <w:szCs w:val="29"/>
                <w:lang w:eastAsia="ru-RU"/>
              </w:rPr>
            </w:pPr>
            <w:r w:rsidRPr="00CF41D5">
              <w:rPr>
                <w:rFonts w:ascii="Arial" w:eastAsia="Times New Roman" w:hAnsi="Arial" w:cs="Arial"/>
                <w:i/>
                <w:iCs/>
                <w:sz w:val="29"/>
                <w:szCs w:val="29"/>
                <w:lang w:eastAsia="ru-RU"/>
              </w:rPr>
              <w:t>σ</w:t>
            </w:r>
            <w:r w:rsidRPr="00CF41D5">
              <w:rPr>
                <w:rFonts w:ascii="Times New Roman" w:eastAsia="Times New Roman" w:hAnsi="Times New Roman" w:cs="Times New Roman"/>
                <w:sz w:val="20"/>
                <w:szCs w:val="20"/>
                <w:lang w:eastAsia="ru-RU"/>
              </w:rPr>
              <w:t>2</w:t>
            </w:r>
          </w:p>
        </w:tc>
        <w:tc>
          <w:tcPr>
            <w:tcW w:w="105"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Arial" w:eastAsia="Times New Roman" w:hAnsi="Arial" w:cs="Arial"/>
                <w:sz w:val="29"/>
                <w:szCs w:val="29"/>
                <w:lang w:eastAsia="ru-RU"/>
              </w:rPr>
            </w:pPr>
          </w:p>
        </w:tc>
        <w:tc>
          <w:tcPr>
            <w:tcW w:w="270"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65" w:type="dxa"/>
            <w:vMerge w:val="restart"/>
            <w:vAlign w:val="bottom"/>
            <w:hideMark/>
          </w:tcPr>
          <w:p w:rsidR="00CF41D5" w:rsidRPr="00CF41D5" w:rsidRDefault="00CF41D5" w:rsidP="00CF41D5">
            <w:pPr>
              <w:spacing w:after="0" w:line="45" w:lineRule="atLeast"/>
              <w:jc w:val="right"/>
              <w:rPr>
                <w:rFonts w:ascii="Arial" w:eastAsia="Times New Roman" w:hAnsi="Arial" w:cs="Arial"/>
                <w:i/>
                <w:iCs/>
                <w:sz w:val="29"/>
                <w:szCs w:val="29"/>
                <w:lang w:eastAsia="ru-RU"/>
              </w:rPr>
            </w:pPr>
            <w:r w:rsidRPr="00CF41D5">
              <w:rPr>
                <w:rFonts w:ascii="Arial" w:eastAsia="Times New Roman" w:hAnsi="Arial" w:cs="Arial"/>
                <w:i/>
                <w:iCs/>
                <w:sz w:val="29"/>
                <w:szCs w:val="29"/>
                <w:lang w:eastAsia="ru-RU"/>
              </w:rPr>
              <w:t>σ </w:t>
            </w:r>
            <w:r w:rsidRPr="00CF41D5">
              <w:rPr>
                <w:rFonts w:ascii="Times New Roman" w:eastAsia="Times New Roman" w:hAnsi="Times New Roman" w:cs="Times New Roman"/>
                <w:sz w:val="20"/>
                <w:szCs w:val="20"/>
                <w:lang w:eastAsia="ru-RU"/>
              </w:rPr>
              <w:t>2</w:t>
            </w:r>
          </w:p>
        </w:tc>
        <w:tc>
          <w:tcPr>
            <w:tcW w:w="120"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r>
      <w:tr w:rsidR="00CF41D5" w:rsidRPr="00CF41D5" w:rsidTr="00CF41D5">
        <w:trPr>
          <w:trHeight w:val="195"/>
          <w:tblCellSpacing w:w="0" w:type="dxa"/>
          <w:jc w:val="center"/>
        </w:trPr>
        <w:tc>
          <w:tcPr>
            <w:tcW w:w="555" w:type="dxa"/>
            <w:vAlign w:val="bottom"/>
            <w:hideMark/>
          </w:tcPr>
          <w:p w:rsidR="00CF41D5" w:rsidRPr="00CF41D5" w:rsidRDefault="00CF41D5" w:rsidP="00CF41D5">
            <w:pPr>
              <w:spacing w:after="0" w:line="19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w:t>
            </w:r>
          </w:p>
        </w:tc>
        <w:tc>
          <w:tcPr>
            <w:tcW w:w="255" w:type="dxa"/>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9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540" w:type="dxa"/>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4"/>
                <w:szCs w:val="24"/>
                <w:lang w:eastAsia="ru-RU"/>
              </w:rPr>
            </w:pPr>
          </w:p>
        </w:tc>
        <w:tc>
          <w:tcPr>
            <w:tcW w:w="300" w:type="dxa"/>
            <w:gridSpan w:val="2"/>
            <w:vAlign w:val="bottom"/>
            <w:hideMark/>
          </w:tcPr>
          <w:p w:rsidR="00CF41D5" w:rsidRPr="00CF41D5" w:rsidRDefault="00CF41D5" w:rsidP="00CF41D5">
            <w:pPr>
              <w:spacing w:after="0" w:line="19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p>
        </w:tc>
        <w:tc>
          <w:tcPr>
            <w:tcW w:w="390" w:type="dxa"/>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Arial" w:eastAsia="Times New Roman" w:hAnsi="Arial" w:cs="Arial"/>
                <w:i/>
                <w:iCs/>
                <w:sz w:val="29"/>
                <w:szCs w:val="29"/>
                <w:lang w:eastAsia="ru-RU"/>
              </w:rPr>
            </w:pPr>
          </w:p>
        </w:tc>
        <w:tc>
          <w:tcPr>
            <w:tcW w:w="855" w:type="dxa"/>
            <w:vAlign w:val="bottom"/>
            <w:hideMark/>
          </w:tcPr>
          <w:p w:rsidR="00CF41D5" w:rsidRPr="00CF41D5" w:rsidRDefault="00CF41D5" w:rsidP="00CF41D5">
            <w:pPr>
              <w:spacing w:after="0" w:line="19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1,2</w:t>
            </w:r>
          </w:p>
        </w:tc>
        <w:tc>
          <w:tcPr>
            <w:tcW w:w="0" w:type="auto"/>
            <w:gridSpan w:val="4"/>
            <w:vMerge/>
            <w:vAlign w:val="center"/>
            <w:hideMark/>
          </w:tcPr>
          <w:p w:rsidR="00CF41D5" w:rsidRPr="00CF41D5" w:rsidRDefault="00CF41D5" w:rsidP="00CF41D5">
            <w:pPr>
              <w:spacing w:after="0" w:line="240" w:lineRule="auto"/>
              <w:rPr>
                <w:rFonts w:ascii="Arial" w:eastAsia="Times New Roman" w:hAnsi="Arial" w:cs="Arial"/>
                <w:i/>
                <w:iCs/>
                <w:sz w:val="29"/>
                <w:szCs w:val="29"/>
                <w:lang w:eastAsia="ru-RU"/>
              </w:rPr>
            </w:pPr>
          </w:p>
        </w:tc>
        <w:tc>
          <w:tcPr>
            <w:tcW w:w="0" w:type="auto"/>
            <w:gridSpan w:val="2"/>
            <w:vMerge/>
            <w:vAlign w:val="center"/>
            <w:hideMark/>
          </w:tcPr>
          <w:p w:rsidR="00CF41D5" w:rsidRPr="00CF41D5" w:rsidRDefault="00CF41D5" w:rsidP="00CF41D5">
            <w:pPr>
              <w:spacing w:after="0" w:line="240" w:lineRule="auto"/>
              <w:rPr>
                <w:rFonts w:ascii="Arial" w:eastAsia="Times New Roman" w:hAnsi="Arial" w:cs="Arial"/>
                <w:i/>
                <w:iCs/>
                <w:sz w:val="29"/>
                <w:szCs w:val="29"/>
                <w:lang w:eastAsia="ru-RU"/>
              </w:rPr>
            </w:pPr>
          </w:p>
        </w:tc>
        <w:tc>
          <w:tcPr>
            <w:tcW w:w="105" w:type="dxa"/>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0" w:type="dxa"/>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Arial" w:eastAsia="Times New Roman" w:hAnsi="Arial" w:cs="Arial"/>
                <w:i/>
                <w:iCs/>
                <w:sz w:val="29"/>
                <w:szCs w:val="29"/>
                <w:lang w:eastAsia="ru-RU"/>
              </w:rPr>
            </w:pPr>
          </w:p>
        </w:tc>
        <w:tc>
          <w:tcPr>
            <w:tcW w:w="120" w:type="dxa"/>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85" w:type="dxa"/>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45"/>
          <w:tblCellSpacing w:w="0" w:type="dxa"/>
          <w:jc w:val="center"/>
        </w:trPr>
        <w:tc>
          <w:tcPr>
            <w:tcW w:w="55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5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4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840" w:type="dxa"/>
            <w:vAlign w:val="bottom"/>
            <w:hideMark/>
          </w:tcPr>
          <w:p w:rsidR="00CF41D5" w:rsidRPr="00CF41D5" w:rsidRDefault="00CF41D5" w:rsidP="00CF41D5">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1,2</w:t>
            </w:r>
          </w:p>
        </w:tc>
        <w:tc>
          <w:tcPr>
            <w:tcW w:w="10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95" w:type="dxa"/>
            <w:vAlign w:val="bottom"/>
            <w:hideMark/>
          </w:tcPr>
          <w:p w:rsidR="00CF41D5" w:rsidRPr="00CF41D5" w:rsidRDefault="00CF41D5" w:rsidP="00CF41D5">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w:t>
            </w:r>
          </w:p>
        </w:tc>
        <w:tc>
          <w:tcPr>
            <w:tcW w:w="85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3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8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5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65" w:type="dxa"/>
            <w:vAlign w:val="bottom"/>
            <w:hideMark/>
          </w:tcPr>
          <w:p w:rsidR="00CF41D5" w:rsidRPr="00CF41D5" w:rsidRDefault="00CF41D5" w:rsidP="00CF41D5">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8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bl>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а плотность вероятности двухмерного нормального распределения – в виде</w:t>
      </w:r>
    </w:p>
    <w:tbl>
      <w:tblPr>
        <w:tblW w:w="5640" w:type="dxa"/>
        <w:jc w:val="center"/>
        <w:tblCellSpacing w:w="0" w:type="dxa"/>
        <w:tblInd w:w="2055" w:type="dxa"/>
        <w:tblCellMar>
          <w:left w:w="0" w:type="dxa"/>
          <w:right w:w="0" w:type="dxa"/>
        </w:tblCellMar>
        <w:tblLook w:val="04A0"/>
      </w:tblPr>
      <w:tblGrid>
        <w:gridCol w:w="90"/>
        <w:gridCol w:w="195"/>
        <w:gridCol w:w="600"/>
        <w:gridCol w:w="120"/>
        <w:gridCol w:w="345"/>
        <w:gridCol w:w="2040"/>
        <w:gridCol w:w="540"/>
        <w:gridCol w:w="195"/>
        <w:gridCol w:w="180"/>
        <w:gridCol w:w="855"/>
        <w:gridCol w:w="120"/>
        <w:gridCol w:w="360"/>
      </w:tblGrid>
      <w:tr w:rsidR="00CF41D5" w:rsidRPr="00CF41D5" w:rsidTr="00CF41D5">
        <w:trPr>
          <w:trHeight w:val="360"/>
          <w:tblCellSpacing w:w="0" w:type="dxa"/>
          <w:jc w:val="center"/>
        </w:trPr>
        <w:tc>
          <w:tcPr>
            <w:tcW w:w="90" w:type="dxa"/>
            <w:vMerge w:val="restart"/>
            <w:vAlign w:val="bottom"/>
            <w:hideMark/>
          </w:tcPr>
          <w:p w:rsidR="00CF41D5" w:rsidRPr="00CF41D5" w:rsidRDefault="00CF41D5" w:rsidP="00CF41D5">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f</w:t>
            </w:r>
          </w:p>
        </w:tc>
        <w:tc>
          <w:tcPr>
            <w:tcW w:w="19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00" w:type="dxa"/>
            <w:vMerge w:val="restart"/>
            <w:vAlign w:val="bottom"/>
            <w:hideMark/>
          </w:tcPr>
          <w:p w:rsidR="00CF41D5" w:rsidRPr="00CF41D5" w:rsidRDefault="00CF41D5" w:rsidP="00CF41D5">
            <w:pPr>
              <w:spacing w:after="0" w:line="315" w:lineRule="atLeast"/>
              <w:jc w:val="center"/>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45" w:type="dxa"/>
            <w:vMerge w:val="restart"/>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 </w:t>
            </w:r>
            <w:r w:rsidRPr="00CF41D5">
              <w:rPr>
                <w:rFonts w:ascii="Arial" w:eastAsia="Times New Roman" w:hAnsi="Arial" w:cs="Arial"/>
                <w:sz w:val="29"/>
                <w:szCs w:val="29"/>
                <w:lang w:eastAsia="ru-RU"/>
              </w:rPr>
              <w:t>=</w:t>
            </w:r>
          </w:p>
        </w:tc>
        <w:tc>
          <w:tcPr>
            <w:tcW w:w="2040" w:type="dxa"/>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54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Merge w:val="restart"/>
            <w:vAlign w:val="bottom"/>
            <w:hideMark/>
          </w:tcPr>
          <w:p w:rsidR="00CF41D5" w:rsidRPr="00CF41D5" w:rsidRDefault="00CF41D5" w:rsidP="00CF41D5">
            <w:pPr>
              <w:spacing w:after="0" w:line="315" w:lineRule="atLeast"/>
              <w:rPr>
                <w:rFonts w:ascii="Arial" w:eastAsia="Times New Roman" w:hAnsi="Arial" w:cs="Arial"/>
                <w:sz w:val="29"/>
                <w:szCs w:val="29"/>
                <w:lang w:eastAsia="ru-RU"/>
              </w:rPr>
            </w:pPr>
            <w:r w:rsidRPr="00CF41D5">
              <w:rPr>
                <w:rFonts w:ascii="Arial" w:eastAsia="Times New Roman" w:hAnsi="Arial" w:cs="Arial"/>
                <w:sz w:val="29"/>
                <w:szCs w:val="29"/>
                <w:lang w:eastAsia="ru-RU"/>
              </w:rPr>
              <w:t>−</w:t>
            </w:r>
          </w:p>
        </w:tc>
        <w:tc>
          <w:tcPr>
            <w:tcW w:w="180" w:type="dxa"/>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855" w:type="dxa"/>
            <w:vMerge w:val="restart"/>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Arial" w:eastAsia="Times New Roman" w:hAnsi="Arial" w:cs="Arial"/>
                <w:i/>
                <w:iCs/>
                <w:sz w:val="29"/>
                <w:szCs w:val="29"/>
                <w:lang w:eastAsia="ru-RU"/>
              </w:rPr>
              <w:t>ϕ</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65"/>
          <w:tblCellSpacing w:w="0" w:type="dxa"/>
          <w:jc w:val="center"/>
        </w:trPr>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195"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2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204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40" w:type="dxa"/>
            <w:vAlign w:val="bottom"/>
            <w:hideMark/>
          </w:tcPr>
          <w:p w:rsidR="00CF41D5" w:rsidRPr="00CF41D5" w:rsidRDefault="00CF41D5" w:rsidP="00CF41D5">
            <w:pPr>
              <w:spacing w:after="0" w:line="165" w:lineRule="atLeast"/>
              <w:jc w:val="right"/>
              <w:rPr>
                <w:rFonts w:ascii="Times New Roman" w:eastAsia="Times New Roman" w:hAnsi="Times New Roman" w:cs="Times New Roman"/>
                <w:sz w:val="27"/>
                <w:szCs w:val="27"/>
                <w:lang w:eastAsia="ru-RU"/>
              </w:rPr>
            </w:pPr>
            <w:r w:rsidRPr="00CF41D5">
              <w:rPr>
                <w:rFonts w:ascii="Times New Roman" w:eastAsia="Times New Roman" w:hAnsi="Times New Roman" w:cs="Times New Roman"/>
                <w:sz w:val="27"/>
                <w:szCs w:val="27"/>
                <w:lang w:eastAsia="ru-RU"/>
              </w:rPr>
              <w:t>exp</w:t>
            </w:r>
          </w:p>
        </w:tc>
        <w:tc>
          <w:tcPr>
            <w:tcW w:w="0" w:type="auto"/>
            <w:vMerge/>
            <w:vAlign w:val="center"/>
            <w:hideMark/>
          </w:tcPr>
          <w:p w:rsidR="00CF41D5" w:rsidRPr="00CF41D5" w:rsidRDefault="00CF41D5" w:rsidP="00CF41D5">
            <w:pPr>
              <w:spacing w:after="0" w:line="240" w:lineRule="auto"/>
              <w:rPr>
                <w:rFonts w:ascii="Arial" w:eastAsia="Times New Roman" w:hAnsi="Arial" w:cs="Arial"/>
                <w:sz w:val="29"/>
                <w:szCs w:val="29"/>
                <w:lang w:eastAsia="ru-RU"/>
              </w:rPr>
            </w:pPr>
          </w:p>
        </w:tc>
        <w:tc>
          <w:tcPr>
            <w:tcW w:w="18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20" w:type="dxa"/>
            <w:vAlign w:val="bottom"/>
            <w:hideMark/>
          </w:tcPr>
          <w:p w:rsidR="00CF41D5" w:rsidRPr="00CF41D5" w:rsidRDefault="00CF41D5" w:rsidP="00CF41D5">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0" w:type="dxa"/>
            <w:vAlign w:val="bottom"/>
            <w:hideMark/>
          </w:tcPr>
          <w:p w:rsidR="00CF41D5" w:rsidRPr="00CF41D5" w:rsidRDefault="00CF41D5" w:rsidP="00CF41D5">
            <w:pPr>
              <w:spacing w:after="0" w:line="165" w:lineRule="atLeast"/>
              <w:jc w:val="center"/>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 .</w:t>
            </w:r>
          </w:p>
        </w:tc>
      </w:tr>
      <w:tr w:rsidR="00CF41D5" w:rsidRPr="00CF41D5" w:rsidTr="00CF41D5">
        <w:trPr>
          <w:trHeight w:val="525"/>
          <w:tblCellSpacing w:w="0" w:type="dxa"/>
          <w:jc w:val="center"/>
        </w:trPr>
        <w:tc>
          <w:tcPr>
            <w:tcW w:w="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225" w:lineRule="atLeast"/>
              <w:rPr>
                <w:rFonts w:ascii="Arial" w:eastAsia="Times New Roman" w:hAnsi="Arial" w:cs="Arial"/>
                <w:i/>
                <w:iCs/>
                <w:sz w:val="20"/>
                <w:szCs w:val="20"/>
                <w:lang w:eastAsia="ru-RU"/>
              </w:rPr>
            </w:pPr>
            <w:r w:rsidRPr="00CF41D5">
              <w:rPr>
                <w:rFonts w:ascii="Arial" w:eastAsia="Times New Roman" w:hAnsi="Arial" w:cs="Arial"/>
                <w:i/>
                <w:iCs/>
                <w:sz w:val="20"/>
                <w:szCs w:val="20"/>
                <w:lang w:eastAsia="ru-RU"/>
              </w:rPr>
              <w:t>ξ</w:t>
            </w:r>
          </w:p>
        </w:tc>
        <w:tc>
          <w:tcPr>
            <w:tcW w:w="600" w:type="dxa"/>
            <w:vAlign w:val="bottom"/>
            <w:hideMark/>
          </w:tcPr>
          <w:p w:rsidR="00CF41D5" w:rsidRPr="00CF41D5" w:rsidRDefault="00CF41D5" w:rsidP="00CF41D5">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w:t>
            </w:r>
          </w:p>
        </w:tc>
        <w:tc>
          <w:tcPr>
            <w:tcW w:w="120" w:type="dxa"/>
            <w:vAlign w:val="bottom"/>
            <w:hideMark/>
          </w:tcPr>
          <w:p w:rsidR="00CF41D5" w:rsidRPr="00CF41D5" w:rsidRDefault="00CF41D5" w:rsidP="00CF41D5">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3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040" w:type="dxa"/>
            <w:vAlign w:val="bottom"/>
            <w:hideMark/>
          </w:tcPr>
          <w:p w:rsidR="00CF41D5" w:rsidRPr="00CF41D5" w:rsidRDefault="00CF41D5" w:rsidP="00CF41D5">
            <w:pPr>
              <w:spacing w:after="0" w:line="225" w:lineRule="atLeast"/>
              <w:jc w:val="center"/>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9"/>
                <w:szCs w:val="29"/>
                <w:lang w:eastAsia="ru-RU"/>
              </w:rPr>
              <w:t>2</w:t>
            </w:r>
            <w:r w:rsidRPr="00CF41D5">
              <w:rPr>
                <w:rFonts w:ascii="Arial" w:eastAsia="Times New Roman" w:hAnsi="Arial" w:cs="Arial"/>
                <w:i/>
                <w:iCs/>
                <w:sz w:val="29"/>
                <w:szCs w:val="29"/>
                <w:lang w:eastAsia="ru-RU"/>
              </w:rPr>
              <w:t>πσ</w:t>
            </w:r>
            <w:r w:rsidRPr="00CF41D5">
              <w:rPr>
                <w:rFonts w:ascii="Times New Roman" w:eastAsia="Times New Roman" w:hAnsi="Times New Roman" w:cs="Times New Roman"/>
                <w:sz w:val="20"/>
                <w:szCs w:val="20"/>
                <w:lang w:eastAsia="ru-RU"/>
              </w:rPr>
              <w:t>1</w:t>
            </w:r>
            <w:r w:rsidRPr="00CF41D5">
              <w:rPr>
                <w:rFonts w:ascii="Arial" w:eastAsia="Times New Roman" w:hAnsi="Arial" w:cs="Arial"/>
                <w:i/>
                <w:iCs/>
                <w:sz w:val="29"/>
                <w:szCs w:val="29"/>
                <w:lang w:eastAsia="ru-RU"/>
              </w:rPr>
              <w:t>σ</w:t>
            </w:r>
            <w:r w:rsidRPr="00CF41D5">
              <w:rPr>
                <w:rFonts w:ascii="Times New Roman" w:eastAsia="Times New Roman" w:hAnsi="Times New Roman" w:cs="Times New Roman"/>
                <w:sz w:val="20"/>
                <w:szCs w:val="20"/>
                <w:lang w:eastAsia="ru-RU"/>
              </w:rPr>
              <w:t>2</w:t>
            </w:r>
            <w:r w:rsidRPr="00CF41D5">
              <w:rPr>
                <w:rFonts w:ascii="Times New Roman" w:eastAsia="Times New Roman" w:hAnsi="Times New Roman" w:cs="Times New Roman"/>
                <w:sz w:val="29"/>
                <w:szCs w:val="29"/>
                <w:lang w:eastAsia="ru-RU"/>
              </w:rPr>
              <w:t>1 </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r</w:t>
            </w:r>
            <w:r w:rsidRPr="00CF41D5">
              <w:rPr>
                <w:rFonts w:ascii="Times New Roman" w:eastAsia="Times New Roman" w:hAnsi="Times New Roman" w:cs="Times New Roman"/>
                <w:sz w:val="20"/>
                <w:szCs w:val="20"/>
                <w:lang w:eastAsia="ru-RU"/>
              </w:rPr>
              <w:t>12,2</w:t>
            </w:r>
          </w:p>
        </w:tc>
        <w:tc>
          <w:tcPr>
            <w:tcW w:w="54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855" w:type="dxa"/>
            <w:vAlign w:val="bottom"/>
            <w:hideMark/>
          </w:tcPr>
          <w:p w:rsidR="00CF41D5" w:rsidRPr="00CF41D5" w:rsidRDefault="00CF41D5" w:rsidP="00CF41D5">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w:t>
            </w:r>
          </w:p>
        </w:tc>
        <w:tc>
          <w:tcPr>
            <w:tcW w:w="120" w:type="dxa"/>
            <w:vAlign w:val="bottom"/>
            <w:hideMark/>
          </w:tcPr>
          <w:p w:rsidR="00CF41D5" w:rsidRPr="00CF41D5" w:rsidRDefault="00CF41D5" w:rsidP="00CF41D5">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36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bl>
    <w:p w:rsidR="00CF41D5" w:rsidRPr="00CF41D5" w:rsidRDefault="00CF41D5" w:rsidP="00D80B09">
      <w:pPr>
        <w:spacing w:after="0" w:line="46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Линии равного уровня двухмерной плотности вероятности, определяемые уравнением</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i/>
          <w:iCs/>
          <w:color w:val="000000"/>
          <w:sz w:val="29"/>
          <w:szCs w:val="29"/>
          <w:lang w:eastAsia="ru-RU"/>
        </w:rPr>
        <w:t>f</w:t>
      </w:r>
      <w:r w:rsidRPr="00CF41D5">
        <w:rPr>
          <w:rFonts w:ascii="Arial" w:eastAsia="Times New Roman" w:hAnsi="Arial" w:cs="Arial"/>
          <w:i/>
          <w:iCs/>
          <w:color w:val="000000"/>
          <w:sz w:val="20"/>
          <w:szCs w:val="20"/>
          <w:lang w:eastAsia="ru-RU"/>
        </w:rPr>
        <w:t>ξ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x</w:t>
      </w:r>
      <w:r w:rsidRPr="00CF41D5">
        <w:rPr>
          <w:rFonts w:ascii="Times New Roman" w:eastAsia="Times New Roman" w:hAnsi="Times New Roman" w:cs="Times New Roman"/>
          <w:color w:val="000000"/>
          <w:sz w:val="20"/>
          <w:szCs w:val="20"/>
          <w:lang w:eastAsia="ru-RU"/>
        </w:rPr>
        <w:t>1</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x</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c</w:t>
      </w:r>
      <w:r w:rsidRPr="00CF41D5">
        <w:rPr>
          <w:rFonts w:ascii="Times New Roman" w:eastAsia="Times New Roman" w:hAnsi="Times New Roman" w:cs="Times New Roman"/>
          <w:color w:val="000000"/>
          <w:sz w:val="20"/>
          <w:szCs w:val="20"/>
          <w:lang w:eastAsia="ru-RU"/>
        </w:rPr>
        <w:t>1</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или уравнением</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Arial" w:eastAsia="Times New Roman" w:hAnsi="Arial" w:cs="Arial"/>
          <w:i/>
          <w:iCs/>
          <w:color w:val="000000"/>
          <w:sz w:val="29"/>
          <w:szCs w:val="29"/>
          <w:lang w:eastAsia="ru-RU"/>
        </w:rPr>
        <w:t>ϕ</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x</w:t>
      </w:r>
      <w:r w:rsidRPr="00CF41D5">
        <w:rPr>
          <w:rFonts w:ascii="Times New Roman" w:eastAsia="Times New Roman" w:hAnsi="Times New Roman" w:cs="Times New Roman"/>
          <w:color w:val="000000"/>
          <w:sz w:val="20"/>
          <w:szCs w:val="20"/>
          <w:lang w:eastAsia="ru-RU"/>
        </w:rPr>
        <w:t>1</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x</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c </w:t>
      </w:r>
      <w:r w:rsidRPr="00CF41D5">
        <w:rPr>
          <w:rFonts w:ascii="Times New Roman" w:eastAsia="Times New Roman" w:hAnsi="Times New Roman" w:cs="Times New Roman"/>
          <w:color w:val="000000"/>
          <w:sz w:val="29"/>
          <w:szCs w:val="29"/>
          <w:lang w:eastAsia="ru-RU"/>
        </w:rPr>
        <w:t>,</w:t>
      </w:r>
    </w:p>
    <w:p w:rsidR="00CF41D5" w:rsidRPr="00CF41D5" w:rsidRDefault="00CF41D5" w:rsidP="00D80B09">
      <w:pPr>
        <w:spacing w:after="0" w:line="510" w:lineRule="atLeast"/>
        <w:ind w:hanging="30"/>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где </w:t>
      </w:r>
      <w:r w:rsidRPr="00CF41D5">
        <w:rPr>
          <w:rFonts w:ascii="Times New Roman" w:eastAsia="Times New Roman" w:hAnsi="Times New Roman" w:cs="Times New Roman"/>
          <w:i/>
          <w:iCs/>
          <w:color w:val="000000"/>
          <w:sz w:val="29"/>
          <w:szCs w:val="29"/>
          <w:lang w:eastAsia="ru-RU"/>
        </w:rPr>
        <w:t>c</w:t>
      </w:r>
      <w:r w:rsidRPr="00CF41D5">
        <w:rPr>
          <w:rFonts w:ascii="Times New Roman" w:eastAsia="Times New Roman" w:hAnsi="Times New Roman" w:cs="Times New Roman"/>
          <w:color w:val="000000"/>
          <w:sz w:val="20"/>
          <w:szCs w:val="20"/>
          <w:lang w:eastAsia="ru-RU"/>
        </w:rPr>
        <w:t>1 </w:t>
      </w:r>
      <w:r w:rsidRPr="00CF41D5">
        <w:rPr>
          <w:rFonts w:ascii="Times New Roman" w:eastAsia="Times New Roman" w:hAnsi="Times New Roman" w:cs="Times New Roman"/>
          <w:color w:val="000000"/>
          <w:sz w:val="29"/>
          <w:szCs w:val="29"/>
          <w:lang w:eastAsia="ru-RU"/>
        </w:rPr>
        <w:t>и</w:t>
      </w:r>
      <w:r w:rsidRPr="00CF41D5">
        <w:rPr>
          <w:rFonts w:ascii="Times New Roman" w:eastAsia="Times New Roman" w:hAnsi="Times New Roman" w:cs="Times New Roman"/>
          <w:i/>
          <w:iCs/>
          <w:color w:val="000000"/>
          <w:sz w:val="29"/>
          <w:szCs w:val="29"/>
          <w:lang w:eastAsia="ru-RU"/>
        </w:rPr>
        <w:t>c </w:t>
      </w:r>
      <w:r w:rsidRPr="00CF41D5">
        <w:rPr>
          <w:rFonts w:ascii="Times New Roman" w:eastAsia="Times New Roman" w:hAnsi="Times New Roman" w:cs="Times New Roman"/>
          <w:color w:val="000000"/>
          <w:sz w:val="29"/>
          <w:szCs w:val="29"/>
          <w:lang w:eastAsia="ru-RU"/>
        </w:rPr>
        <w:t>– некоторые константы, представляют собой эллипсы в плоскости</w:t>
      </w:r>
      <w:r w:rsidRPr="00CF41D5">
        <w:rPr>
          <w:rFonts w:ascii="Times New Roman" w:eastAsia="Times New Roman" w:hAnsi="Times New Roman" w:cs="Times New Roman"/>
          <w:i/>
          <w:iCs/>
          <w:color w:val="000000"/>
          <w:sz w:val="29"/>
          <w:szCs w:val="29"/>
          <w:lang w:eastAsia="ru-RU"/>
        </w:rPr>
        <w:t>x</w:t>
      </w:r>
      <w:r w:rsidRPr="00CF41D5">
        <w:rPr>
          <w:rFonts w:ascii="Times New Roman" w:eastAsia="Times New Roman" w:hAnsi="Times New Roman" w:cs="Times New Roman"/>
          <w:color w:val="000000"/>
          <w:sz w:val="20"/>
          <w:szCs w:val="20"/>
          <w:lang w:eastAsia="ru-RU"/>
        </w:rPr>
        <w:t>1</w:t>
      </w:r>
      <w:r w:rsidRPr="00CF41D5">
        <w:rPr>
          <w:rFonts w:ascii="Times New Roman" w:eastAsia="Times New Roman" w:hAnsi="Times New Roman" w:cs="Times New Roman"/>
          <w:i/>
          <w:iCs/>
          <w:color w:val="000000"/>
          <w:sz w:val="29"/>
          <w:szCs w:val="29"/>
          <w:lang w:eastAsia="ru-RU"/>
        </w:rPr>
        <w:t>ox</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 Уравнение</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Arial" w:eastAsia="Times New Roman" w:hAnsi="Arial" w:cs="Arial"/>
          <w:i/>
          <w:iCs/>
          <w:color w:val="000000"/>
          <w:sz w:val="29"/>
          <w:szCs w:val="29"/>
          <w:lang w:eastAsia="ru-RU"/>
        </w:rPr>
        <w:t>ϕ</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x</w:t>
      </w:r>
      <w:r w:rsidRPr="00CF41D5">
        <w:rPr>
          <w:rFonts w:ascii="Times New Roman" w:eastAsia="Times New Roman" w:hAnsi="Times New Roman" w:cs="Times New Roman"/>
          <w:color w:val="000000"/>
          <w:sz w:val="20"/>
          <w:szCs w:val="20"/>
          <w:lang w:eastAsia="ru-RU"/>
        </w:rPr>
        <w:t>1</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x</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color w:val="000000"/>
          <w:sz w:val="29"/>
          <w:szCs w:val="29"/>
          <w:lang w:eastAsia="ru-RU"/>
        </w:rPr>
        <w:t>4</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определяет эллипс рассеяния, площадь которого</w:t>
      </w:r>
    </w:p>
    <w:p w:rsidR="00CF41D5" w:rsidRPr="00CF41D5" w:rsidRDefault="00CF41D5" w:rsidP="00D80B09">
      <w:pPr>
        <w:spacing w:after="0" w:line="225" w:lineRule="atLeast"/>
        <w:rPr>
          <w:rFonts w:ascii="Times New Roman" w:eastAsia="Times New Roman" w:hAnsi="Times New Roman" w:cs="Times New Roman"/>
          <w:color w:val="000000"/>
          <w:sz w:val="20"/>
          <w:szCs w:val="20"/>
          <w:lang w:eastAsia="ru-RU"/>
        </w:rPr>
      </w:pPr>
      <w:r w:rsidRPr="00CF41D5">
        <w:rPr>
          <w:rFonts w:ascii="Times New Roman" w:eastAsia="Times New Roman" w:hAnsi="Times New Roman" w:cs="Times New Roman"/>
          <w:i/>
          <w:iCs/>
          <w:color w:val="000000"/>
          <w:sz w:val="29"/>
          <w:szCs w:val="29"/>
          <w:lang w:eastAsia="ru-RU"/>
        </w:rPr>
        <w:t>S </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color w:val="000000"/>
          <w:sz w:val="29"/>
          <w:szCs w:val="29"/>
          <w:lang w:eastAsia="ru-RU"/>
        </w:rPr>
        <w:t>4</w:t>
      </w:r>
      <w:r w:rsidRPr="00CF41D5">
        <w:rPr>
          <w:rFonts w:ascii="Arial" w:eastAsia="Times New Roman" w:hAnsi="Arial" w:cs="Arial"/>
          <w:i/>
          <w:iCs/>
          <w:color w:val="000000"/>
          <w:sz w:val="29"/>
          <w:szCs w:val="29"/>
          <w:lang w:eastAsia="ru-RU"/>
        </w:rPr>
        <w:t>π </w:t>
      </w:r>
      <w:r w:rsidRPr="00CF41D5">
        <w:rPr>
          <w:rFonts w:ascii="Times New Roman" w:eastAsia="Times New Roman" w:hAnsi="Times New Roman" w:cs="Times New Roman"/>
          <w:i/>
          <w:iCs/>
          <w:color w:val="000000"/>
          <w:sz w:val="29"/>
          <w:szCs w:val="29"/>
          <w:lang w:eastAsia="ru-RU"/>
        </w:rPr>
        <w:t>R </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color w:val="000000"/>
          <w:sz w:val="29"/>
          <w:szCs w:val="29"/>
          <w:lang w:eastAsia="ru-RU"/>
        </w:rPr>
        <w:t>4</w:t>
      </w:r>
      <w:r w:rsidRPr="00CF41D5">
        <w:rPr>
          <w:rFonts w:ascii="Arial" w:eastAsia="Times New Roman" w:hAnsi="Arial" w:cs="Arial"/>
          <w:i/>
          <w:iCs/>
          <w:color w:val="000000"/>
          <w:sz w:val="29"/>
          <w:szCs w:val="29"/>
          <w:lang w:eastAsia="ru-RU"/>
        </w:rPr>
        <w:t>π </w:t>
      </w:r>
      <w:r w:rsidRPr="00CF41D5">
        <w:rPr>
          <w:rFonts w:ascii="Times New Roman" w:eastAsia="Times New Roman" w:hAnsi="Times New Roman" w:cs="Times New Roman"/>
          <w:i/>
          <w:iCs/>
          <w:color w:val="000000"/>
          <w:sz w:val="29"/>
          <w:szCs w:val="29"/>
          <w:lang w:eastAsia="ru-RU"/>
        </w:rPr>
        <w:t>R</w:t>
      </w:r>
      <w:r w:rsidRPr="00CF41D5">
        <w:rPr>
          <w:rFonts w:ascii="Times New Roman" w:eastAsia="Times New Roman" w:hAnsi="Times New Roman" w:cs="Times New Roman"/>
          <w:color w:val="000000"/>
          <w:sz w:val="20"/>
          <w:szCs w:val="20"/>
          <w:lang w:eastAsia="ru-RU"/>
        </w:rPr>
        <w:t>1,1</w:t>
      </w:r>
      <w:r w:rsidRPr="00CF41D5">
        <w:rPr>
          <w:rFonts w:ascii="Times New Roman" w:eastAsia="Times New Roman" w:hAnsi="Times New Roman" w:cs="Times New Roman"/>
          <w:i/>
          <w:iCs/>
          <w:color w:val="000000"/>
          <w:sz w:val="29"/>
          <w:szCs w:val="29"/>
          <w:lang w:eastAsia="ru-RU"/>
        </w:rPr>
        <w:t>R</w:t>
      </w:r>
      <w:r w:rsidRPr="00CF41D5">
        <w:rPr>
          <w:rFonts w:ascii="Times New Roman" w:eastAsia="Times New Roman" w:hAnsi="Times New Roman" w:cs="Times New Roman"/>
          <w:color w:val="000000"/>
          <w:sz w:val="20"/>
          <w:szCs w:val="20"/>
          <w:lang w:eastAsia="ru-RU"/>
        </w:rPr>
        <w:t>2,2</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R</w:t>
      </w:r>
      <w:r w:rsidRPr="00CF41D5">
        <w:rPr>
          <w:rFonts w:ascii="Times New Roman" w:eastAsia="Times New Roman" w:hAnsi="Times New Roman" w:cs="Times New Roman"/>
          <w:color w:val="000000"/>
          <w:sz w:val="20"/>
          <w:szCs w:val="20"/>
          <w:lang w:eastAsia="ru-RU"/>
        </w:rPr>
        <w:t>2,1</w:t>
      </w:r>
      <w:r w:rsidRPr="00CF41D5">
        <w:rPr>
          <w:rFonts w:ascii="Times New Roman" w:eastAsia="Times New Roman" w:hAnsi="Times New Roman" w:cs="Times New Roman"/>
          <w:i/>
          <w:iCs/>
          <w:color w:val="000000"/>
          <w:sz w:val="29"/>
          <w:szCs w:val="29"/>
          <w:lang w:eastAsia="ru-RU"/>
        </w:rPr>
        <w:t>R</w:t>
      </w:r>
      <w:r w:rsidRPr="00CF41D5">
        <w:rPr>
          <w:rFonts w:ascii="Times New Roman" w:eastAsia="Times New Roman" w:hAnsi="Times New Roman" w:cs="Times New Roman"/>
          <w:color w:val="000000"/>
          <w:sz w:val="20"/>
          <w:szCs w:val="20"/>
          <w:lang w:eastAsia="ru-RU"/>
        </w:rPr>
        <w:t>1,2</w:t>
      </w:r>
      <w:r w:rsidRPr="00CF41D5">
        <w:rPr>
          <w:rFonts w:ascii="Times New Roman" w:eastAsia="Times New Roman" w:hAnsi="Times New Roman" w:cs="Times New Roman"/>
          <w:color w:val="000000"/>
          <w:sz w:val="29"/>
          <w:szCs w:val="29"/>
          <w:lang w:eastAsia="ru-RU"/>
        </w:rPr>
        <w:t>.</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Для двухмерного нормального распределения функция регрессии </w:t>
      </w:r>
      <w:r w:rsidRPr="00CF41D5">
        <w:rPr>
          <w:rFonts w:ascii="Arial" w:eastAsia="Times New Roman" w:hAnsi="Arial" w:cs="Arial"/>
          <w:i/>
          <w:iCs/>
          <w:color w:val="000000"/>
          <w:sz w:val="29"/>
          <w:szCs w:val="29"/>
          <w:lang w:eastAsia="ru-RU"/>
        </w:rPr>
        <w:t>ξ</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на</w:t>
      </w:r>
      <w:r w:rsidRPr="00CF41D5">
        <w:rPr>
          <w:rFonts w:ascii="Arial" w:eastAsia="Times New Roman" w:hAnsi="Arial" w:cs="Arial"/>
          <w:i/>
          <w:iCs/>
          <w:color w:val="000000"/>
          <w:sz w:val="29"/>
          <w:szCs w:val="29"/>
          <w:lang w:eastAsia="ru-RU"/>
        </w:rPr>
        <w:t>ξ</w:t>
      </w:r>
      <w:r w:rsidRPr="00CF41D5">
        <w:rPr>
          <w:rFonts w:ascii="Times New Roman" w:eastAsia="Times New Roman" w:hAnsi="Times New Roman" w:cs="Times New Roman"/>
          <w:color w:val="000000"/>
          <w:sz w:val="20"/>
          <w:szCs w:val="20"/>
          <w:lang w:eastAsia="ru-RU"/>
        </w:rPr>
        <w:t>1</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определяется выражением</w:t>
      </w:r>
    </w:p>
    <w:p w:rsidR="00CF41D5" w:rsidRPr="00CF41D5" w:rsidRDefault="00CF41D5" w:rsidP="00D80B09">
      <w:pPr>
        <w:spacing w:after="0" w:line="225" w:lineRule="atLeast"/>
        <w:rPr>
          <w:rFonts w:ascii="Times New Roman" w:eastAsia="Times New Roman" w:hAnsi="Times New Roman" w:cs="Times New Roman"/>
          <w:color w:val="000000"/>
          <w:sz w:val="20"/>
          <w:szCs w:val="20"/>
          <w:lang w:eastAsia="ru-RU"/>
        </w:rPr>
      </w:pPr>
      <w:r w:rsidRPr="00CF41D5">
        <w:rPr>
          <w:rFonts w:ascii="Times New Roman" w:eastAsia="Times New Roman" w:hAnsi="Times New Roman" w:cs="Times New Roman"/>
          <w:i/>
          <w:iCs/>
          <w:color w:val="000000"/>
          <w:sz w:val="29"/>
          <w:szCs w:val="29"/>
          <w:lang w:eastAsia="ru-RU"/>
        </w:rPr>
        <w:t>x</w:t>
      </w:r>
      <w:r w:rsidRPr="00CF41D5">
        <w:rPr>
          <w:rFonts w:ascii="Times New Roman" w:eastAsia="Times New Roman" w:hAnsi="Times New Roman" w:cs="Times New Roman"/>
          <w:color w:val="000000"/>
          <w:sz w:val="20"/>
          <w:szCs w:val="20"/>
          <w:lang w:eastAsia="ru-RU"/>
        </w:rPr>
        <w:t>2</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a</w:t>
      </w:r>
      <w:r w:rsidRPr="00CF41D5">
        <w:rPr>
          <w:rFonts w:ascii="Times New Roman" w:eastAsia="Times New Roman" w:hAnsi="Times New Roman" w:cs="Times New Roman"/>
          <w:color w:val="000000"/>
          <w:sz w:val="20"/>
          <w:szCs w:val="20"/>
          <w:lang w:eastAsia="ru-RU"/>
        </w:rPr>
        <w:t>2</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r</w:t>
      </w:r>
      <w:r w:rsidRPr="00CF41D5">
        <w:rPr>
          <w:rFonts w:ascii="Times New Roman" w:eastAsia="Times New Roman" w:hAnsi="Times New Roman" w:cs="Times New Roman"/>
          <w:color w:val="000000"/>
          <w:sz w:val="20"/>
          <w:szCs w:val="20"/>
          <w:lang w:eastAsia="ru-RU"/>
        </w:rPr>
        <w:t>1,2</w:t>
      </w:r>
      <w:r w:rsidRPr="00CF41D5">
        <w:rPr>
          <w:rFonts w:ascii="Arial" w:eastAsia="Times New Roman" w:hAnsi="Arial" w:cs="Arial"/>
          <w:i/>
          <w:iCs/>
          <w:color w:val="000000"/>
          <w:sz w:val="29"/>
          <w:szCs w:val="29"/>
          <w:lang w:eastAsia="ru-RU"/>
        </w:rPr>
        <w:t>σ</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x</w:t>
      </w:r>
      <w:r w:rsidRPr="00CF41D5">
        <w:rPr>
          <w:rFonts w:ascii="Times New Roman" w:eastAsia="Times New Roman" w:hAnsi="Times New Roman" w:cs="Times New Roman"/>
          <w:color w:val="000000"/>
          <w:sz w:val="20"/>
          <w:szCs w:val="20"/>
          <w:lang w:eastAsia="ru-RU"/>
        </w:rPr>
        <w:t>1</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a</w:t>
      </w:r>
      <w:r w:rsidRPr="00CF41D5">
        <w:rPr>
          <w:rFonts w:ascii="Times New Roman" w:eastAsia="Times New Roman" w:hAnsi="Times New Roman" w:cs="Times New Roman"/>
          <w:color w:val="000000"/>
          <w:sz w:val="20"/>
          <w:szCs w:val="20"/>
          <w:lang w:eastAsia="ru-RU"/>
        </w:rPr>
        <w:t>1</w:t>
      </w:r>
      <w:r w:rsidRPr="00CF41D5">
        <w:rPr>
          <w:rFonts w:ascii="Times New Roman" w:eastAsia="Times New Roman" w:hAnsi="Times New Roman" w:cs="Times New Roman"/>
          <w:color w:val="000000"/>
          <w:sz w:val="29"/>
          <w:szCs w:val="29"/>
          <w:lang w:eastAsia="ru-RU"/>
        </w:rPr>
        <w:t>) ,</w:t>
      </w:r>
    </w:p>
    <w:p w:rsidR="00CF41D5" w:rsidRPr="00CF41D5" w:rsidRDefault="00CF41D5" w:rsidP="00D80B09">
      <w:pPr>
        <w:spacing w:after="0" w:line="315" w:lineRule="atLeast"/>
        <w:rPr>
          <w:rFonts w:ascii="Arial" w:eastAsia="Times New Roman" w:hAnsi="Arial" w:cs="Arial"/>
          <w:i/>
          <w:iCs/>
          <w:color w:val="000000"/>
          <w:sz w:val="29"/>
          <w:szCs w:val="29"/>
          <w:lang w:eastAsia="ru-RU"/>
        </w:rPr>
      </w:pPr>
      <w:r w:rsidRPr="00CF41D5">
        <w:rPr>
          <w:rFonts w:ascii="Arial" w:eastAsia="Times New Roman" w:hAnsi="Arial" w:cs="Arial"/>
          <w:i/>
          <w:iCs/>
          <w:color w:val="000000"/>
          <w:sz w:val="29"/>
          <w:szCs w:val="29"/>
          <w:lang w:eastAsia="ru-RU"/>
        </w:rPr>
        <w:t>σ</w:t>
      </w:r>
      <w:r w:rsidRPr="00CF41D5">
        <w:rPr>
          <w:rFonts w:ascii="Times New Roman" w:eastAsia="Times New Roman" w:hAnsi="Times New Roman" w:cs="Times New Roman"/>
          <w:color w:val="000000"/>
          <w:sz w:val="20"/>
          <w:szCs w:val="20"/>
          <w:lang w:eastAsia="ru-RU"/>
        </w:rPr>
        <w:t>1</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а функция регрессии </w:t>
      </w:r>
      <w:r w:rsidRPr="00CF41D5">
        <w:rPr>
          <w:rFonts w:ascii="Arial" w:eastAsia="Times New Roman" w:hAnsi="Arial" w:cs="Arial"/>
          <w:i/>
          <w:iCs/>
          <w:color w:val="000000"/>
          <w:sz w:val="29"/>
          <w:szCs w:val="29"/>
          <w:lang w:eastAsia="ru-RU"/>
        </w:rPr>
        <w:t>ξ</w:t>
      </w:r>
      <w:r w:rsidRPr="00CF41D5">
        <w:rPr>
          <w:rFonts w:ascii="Times New Roman" w:eastAsia="Times New Roman" w:hAnsi="Times New Roman" w:cs="Times New Roman"/>
          <w:color w:val="000000"/>
          <w:sz w:val="20"/>
          <w:szCs w:val="20"/>
          <w:lang w:eastAsia="ru-RU"/>
        </w:rPr>
        <w:t>1 </w:t>
      </w:r>
      <w:r w:rsidRPr="00CF41D5">
        <w:rPr>
          <w:rFonts w:ascii="Times New Roman" w:eastAsia="Times New Roman" w:hAnsi="Times New Roman" w:cs="Times New Roman"/>
          <w:color w:val="000000"/>
          <w:sz w:val="29"/>
          <w:szCs w:val="29"/>
          <w:lang w:eastAsia="ru-RU"/>
        </w:rPr>
        <w:t>на</w:t>
      </w:r>
      <w:r w:rsidRPr="00CF41D5">
        <w:rPr>
          <w:rFonts w:ascii="Arial" w:eastAsia="Times New Roman" w:hAnsi="Arial" w:cs="Arial"/>
          <w:i/>
          <w:iCs/>
          <w:color w:val="000000"/>
          <w:sz w:val="29"/>
          <w:szCs w:val="29"/>
          <w:lang w:eastAsia="ru-RU"/>
        </w:rPr>
        <w:t>ξ</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 выражением</w:t>
      </w:r>
    </w:p>
    <w:tbl>
      <w:tblPr>
        <w:tblW w:w="3105" w:type="dxa"/>
        <w:jc w:val="center"/>
        <w:tblCellSpacing w:w="0" w:type="dxa"/>
        <w:tblInd w:w="3300" w:type="dxa"/>
        <w:tblCellMar>
          <w:left w:w="0" w:type="dxa"/>
          <w:right w:w="0" w:type="dxa"/>
        </w:tblCellMar>
        <w:tblLook w:val="04A0"/>
      </w:tblPr>
      <w:tblGrid>
        <w:gridCol w:w="1500"/>
        <w:gridCol w:w="180"/>
        <w:gridCol w:w="180"/>
        <w:gridCol w:w="300"/>
        <w:gridCol w:w="150"/>
        <w:gridCol w:w="435"/>
        <w:gridCol w:w="105"/>
        <w:gridCol w:w="255"/>
      </w:tblGrid>
      <w:tr w:rsidR="00CF41D5" w:rsidRPr="00CF41D5" w:rsidTr="00CF41D5">
        <w:trPr>
          <w:trHeight w:val="450"/>
          <w:tblCellSpacing w:w="0" w:type="dxa"/>
          <w:jc w:val="center"/>
        </w:trPr>
        <w:tc>
          <w:tcPr>
            <w:tcW w:w="1500" w:type="dxa"/>
            <w:vMerge w:val="restart"/>
            <w:vAlign w:val="bottom"/>
            <w:hideMark/>
          </w:tcPr>
          <w:p w:rsidR="00CF41D5" w:rsidRPr="00CF41D5" w:rsidRDefault="00CF41D5" w:rsidP="00D80B09">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a</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r</w:t>
            </w:r>
          </w:p>
        </w:tc>
        <w:tc>
          <w:tcPr>
            <w:tcW w:w="360" w:type="dxa"/>
            <w:gridSpan w:val="2"/>
            <w:tcBorders>
              <w:bottom w:val="single" w:sz="6" w:space="0" w:color="000000"/>
            </w:tcBorders>
            <w:vAlign w:val="bottom"/>
            <w:hideMark/>
          </w:tcPr>
          <w:p w:rsidR="00CF41D5" w:rsidRPr="00CF41D5" w:rsidRDefault="00CF41D5" w:rsidP="00D80B09">
            <w:pPr>
              <w:spacing w:after="0" w:line="315" w:lineRule="atLeast"/>
              <w:jc w:val="right"/>
              <w:rPr>
                <w:rFonts w:ascii="Arial" w:eastAsia="Times New Roman" w:hAnsi="Arial" w:cs="Arial"/>
                <w:i/>
                <w:iCs/>
                <w:sz w:val="29"/>
                <w:szCs w:val="29"/>
                <w:lang w:eastAsia="ru-RU"/>
              </w:rPr>
            </w:pPr>
            <w:r w:rsidRPr="00CF41D5">
              <w:rPr>
                <w:rFonts w:ascii="Arial" w:eastAsia="Times New Roman" w:hAnsi="Arial" w:cs="Arial"/>
                <w:i/>
                <w:iCs/>
                <w:sz w:val="29"/>
                <w:szCs w:val="29"/>
                <w:lang w:eastAsia="ru-RU"/>
              </w:rPr>
              <w:t>σ</w:t>
            </w:r>
            <w:r w:rsidRPr="00CF41D5">
              <w:rPr>
                <w:rFonts w:ascii="Times New Roman" w:eastAsia="Times New Roman" w:hAnsi="Times New Roman" w:cs="Times New Roman"/>
                <w:sz w:val="20"/>
                <w:szCs w:val="20"/>
                <w:lang w:eastAsia="ru-RU"/>
              </w:rPr>
              <w:t>1</w:t>
            </w:r>
          </w:p>
        </w:tc>
        <w:tc>
          <w:tcPr>
            <w:tcW w:w="300" w:type="dxa"/>
            <w:vMerge w:val="restart"/>
            <w:vAlign w:val="bottom"/>
            <w:hideMark/>
          </w:tcPr>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p>
        </w:tc>
        <w:tc>
          <w:tcPr>
            <w:tcW w:w="150" w:type="dxa"/>
            <w:vMerge w:val="restart"/>
            <w:vAlign w:val="bottom"/>
            <w:hideMark/>
          </w:tcPr>
          <w:p w:rsidR="00CF41D5" w:rsidRPr="00CF41D5" w:rsidRDefault="00CF41D5" w:rsidP="00D80B09">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435" w:type="dxa"/>
            <w:vMerge w:val="restart"/>
            <w:vAlign w:val="bottom"/>
            <w:hideMark/>
          </w:tcPr>
          <w:p w:rsidR="00CF41D5" w:rsidRPr="00CF41D5" w:rsidRDefault="00CF41D5" w:rsidP="00D80B09">
            <w:pPr>
              <w:spacing w:after="0" w:line="300" w:lineRule="atLeast"/>
              <w:rPr>
                <w:rFonts w:ascii="Arial" w:eastAsia="Times New Roman" w:hAnsi="Arial" w:cs="Arial"/>
                <w:sz w:val="27"/>
                <w:szCs w:val="27"/>
                <w:lang w:eastAsia="ru-RU"/>
              </w:rPr>
            </w:pPr>
            <w:r w:rsidRPr="00CF41D5">
              <w:rPr>
                <w:rFonts w:ascii="Arial" w:eastAsia="Times New Roman" w:hAnsi="Arial" w:cs="Arial"/>
                <w:sz w:val="27"/>
                <w:szCs w:val="27"/>
                <w:lang w:eastAsia="ru-RU"/>
              </w:rPr>
              <w:t>− </w:t>
            </w:r>
            <w:r w:rsidRPr="00CF41D5">
              <w:rPr>
                <w:rFonts w:ascii="Times New Roman" w:eastAsia="Times New Roman" w:hAnsi="Times New Roman" w:cs="Times New Roman"/>
                <w:i/>
                <w:iCs/>
                <w:sz w:val="27"/>
                <w:szCs w:val="27"/>
                <w:lang w:eastAsia="ru-RU"/>
              </w:rPr>
              <w:t>a</w:t>
            </w:r>
          </w:p>
        </w:tc>
        <w:tc>
          <w:tcPr>
            <w:tcW w:w="105" w:type="dxa"/>
            <w:vMerge w:val="restart"/>
            <w:vAlign w:val="bottom"/>
            <w:hideMark/>
          </w:tcPr>
          <w:p w:rsidR="00CF41D5" w:rsidRPr="00CF41D5" w:rsidRDefault="00CF41D5" w:rsidP="00D80B09">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255" w:type="dxa"/>
            <w:vMerge w:val="restart"/>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 .</w:t>
            </w:r>
          </w:p>
        </w:tc>
      </w:tr>
      <w:tr w:rsidR="00CF41D5" w:rsidRPr="00CF41D5" w:rsidTr="00CF41D5">
        <w:trPr>
          <w:trHeight w:val="45"/>
          <w:tblCellSpacing w:w="0" w:type="dxa"/>
          <w:jc w:val="center"/>
        </w:trPr>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i/>
                <w:iCs/>
                <w:sz w:val="29"/>
                <w:szCs w:val="29"/>
                <w:lang w:eastAsia="ru-RU"/>
              </w:rPr>
            </w:pPr>
          </w:p>
        </w:tc>
        <w:tc>
          <w:tcPr>
            <w:tcW w:w="360" w:type="dxa"/>
            <w:gridSpan w:val="2"/>
            <w:vAlign w:val="bottom"/>
            <w:hideMark/>
          </w:tcPr>
          <w:p w:rsidR="00CF41D5" w:rsidRPr="00CF41D5" w:rsidRDefault="00CF41D5" w:rsidP="00D80B0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0"/>
                <w:szCs w:val="20"/>
                <w:lang w:eastAsia="ru-RU"/>
              </w:rPr>
            </w:pPr>
          </w:p>
        </w:tc>
        <w:tc>
          <w:tcPr>
            <w:tcW w:w="0" w:type="auto"/>
            <w:vMerge/>
            <w:vAlign w:val="center"/>
            <w:hideMark/>
          </w:tcPr>
          <w:p w:rsidR="00CF41D5" w:rsidRPr="00CF41D5" w:rsidRDefault="00CF41D5" w:rsidP="00D80B09">
            <w:pPr>
              <w:spacing w:after="0" w:line="240" w:lineRule="auto"/>
              <w:rPr>
                <w:rFonts w:ascii="Arial" w:eastAsia="Times New Roman" w:hAnsi="Arial" w:cs="Arial"/>
                <w:sz w:val="27"/>
                <w:szCs w:val="27"/>
                <w:lang w:eastAsia="ru-RU"/>
              </w:rPr>
            </w:pP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0"/>
                <w:szCs w:val="20"/>
                <w:lang w:eastAsia="ru-RU"/>
              </w:rPr>
            </w:pP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r>
      <w:tr w:rsidR="00CF41D5" w:rsidRPr="00CF41D5" w:rsidTr="00CF41D5">
        <w:trPr>
          <w:trHeight w:val="300"/>
          <w:tblCellSpacing w:w="0" w:type="dxa"/>
          <w:jc w:val="center"/>
        </w:trPr>
        <w:tc>
          <w:tcPr>
            <w:tcW w:w="1680" w:type="dxa"/>
            <w:gridSpan w:val="2"/>
            <w:vAlign w:val="bottom"/>
            <w:hideMark/>
          </w:tcPr>
          <w:p w:rsidR="00CF41D5" w:rsidRPr="00CF41D5" w:rsidRDefault="00CF41D5" w:rsidP="00D80B09">
            <w:pPr>
              <w:spacing w:after="0" w:line="225" w:lineRule="atLeas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1 1 1,2 </w:t>
            </w:r>
            <w:r w:rsidRPr="00CF41D5">
              <w:rPr>
                <w:rFonts w:ascii="Arial" w:eastAsia="Times New Roman" w:hAnsi="Arial" w:cs="Arial"/>
                <w:i/>
                <w:iCs/>
                <w:sz w:val="29"/>
                <w:szCs w:val="29"/>
                <w:lang w:eastAsia="ru-RU"/>
              </w:rPr>
              <w:t>σ</w:t>
            </w:r>
          </w:p>
        </w:tc>
        <w:tc>
          <w:tcPr>
            <w:tcW w:w="180" w:type="dxa"/>
            <w:vMerge w:val="restart"/>
            <w:vAlign w:val="bottom"/>
            <w:hideMark/>
          </w:tcPr>
          <w:p w:rsidR="00CF41D5" w:rsidRPr="00CF41D5" w:rsidRDefault="00CF41D5" w:rsidP="00D80B09">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300" w:type="dxa"/>
            <w:vAlign w:val="bottom"/>
            <w:hideMark/>
          </w:tcPr>
          <w:p w:rsidR="00CF41D5" w:rsidRPr="00CF41D5" w:rsidRDefault="00CF41D5" w:rsidP="00D80B09">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0"/>
                <w:szCs w:val="20"/>
                <w:lang w:eastAsia="ru-RU"/>
              </w:rPr>
            </w:pPr>
          </w:p>
        </w:tc>
        <w:tc>
          <w:tcPr>
            <w:tcW w:w="435" w:type="dxa"/>
            <w:vAlign w:val="bottom"/>
            <w:hideMark/>
          </w:tcPr>
          <w:p w:rsidR="00CF41D5" w:rsidRPr="00CF41D5" w:rsidRDefault="00CF41D5" w:rsidP="00D80B09">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0"/>
                <w:szCs w:val="20"/>
                <w:lang w:eastAsia="ru-RU"/>
              </w:rPr>
            </w:pPr>
          </w:p>
        </w:tc>
        <w:tc>
          <w:tcPr>
            <w:tcW w:w="255" w:type="dxa"/>
            <w:vAlign w:val="bottom"/>
            <w:hideMark/>
          </w:tcPr>
          <w:p w:rsidR="00CF41D5" w:rsidRPr="00CF41D5" w:rsidRDefault="00CF41D5" w:rsidP="00D80B09">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60"/>
          <w:tblCellSpacing w:w="0" w:type="dxa"/>
          <w:jc w:val="center"/>
        </w:trPr>
        <w:tc>
          <w:tcPr>
            <w:tcW w:w="1500" w:type="dxa"/>
            <w:vAlign w:val="bottom"/>
            <w:hideMark/>
          </w:tcPr>
          <w:p w:rsidR="00CF41D5" w:rsidRPr="00CF41D5" w:rsidRDefault="00CF41D5" w:rsidP="00D80B09">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D80B09">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0"/>
                <w:szCs w:val="20"/>
                <w:lang w:eastAsia="ru-RU"/>
              </w:rPr>
            </w:pPr>
          </w:p>
        </w:tc>
        <w:tc>
          <w:tcPr>
            <w:tcW w:w="300" w:type="dxa"/>
            <w:vAlign w:val="bottom"/>
            <w:hideMark/>
          </w:tcPr>
          <w:p w:rsidR="00CF41D5" w:rsidRPr="00CF41D5" w:rsidRDefault="00CF41D5" w:rsidP="00D80B09">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D80B09">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35" w:type="dxa"/>
            <w:vAlign w:val="bottom"/>
            <w:hideMark/>
          </w:tcPr>
          <w:p w:rsidR="00CF41D5" w:rsidRPr="00CF41D5" w:rsidRDefault="00CF41D5" w:rsidP="00D80B09">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D80B09">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55" w:type="dxa"/>
            <w:vAlign w:val="bottom"/>
            <w:hideMark/>
          </w:tcPr>
          <w:p w:rsidR="00CF41D5" w:rsidRPr="00CF41D5" w:rsidRDefault="00CF41D5" w:rsidP="00D80B09">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bl>
    <w:p w:rsidR="00CF41D5" w:rsidRPr="00CF41D5" w:rsidRDefault="00CF41D5" w:rsidP="00D80B09">
      <w:pPr>
        <w:spacing w:after="0" w:line="315" w:lineRule="atLeast"/>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9"/>
          <w:szCs w:val="29"/>
          <w:lang w:eastAsia="ru-RU"/>
        </w:rPr>
        <w:t>2.2.3. Произведение одномерных гамма-распределений</w:t>
      </w:r>
    </w:p>
    <w:p w:rsidR="00CF41D5" w:rsidRPr="00CF41D5" w:rsidRDefault="00CF41D5" w:rsidP="00CF41D5">
      <w:pPr>
        <w:spacing w:before="165" w:after="150" w:line="315" w:lineRule="atLeast"/>
        <w:rPr>
          <w:rFonts w:ascii="Times New Roman" w:eastAsia="Times New Roman" w:hAnsi="Times New Roman" w:cs="Times New Roman"/>
          <w:color w:val="000000"/>
          <w:sz w:val="29"/>
          <w:szCs w:val="29"/>
          <w:lang w:eastAsia="ru-RU"/>
        </w:rPr>
      </w:pPr>
      <w:r w:rsidRPr="00CF41D5">
        <w:rPr>
          <w:rFonts w:ascii="Arial" w:eastAsia="Times New Roman" w:hAnsi="Arial" w:cs="Arial"/>
          <w:color w:val="000000"/>
          <w:sz w:val="29"/>
          <w:szCs w:val="29"/>
          <w:lang w:eastAsia="ru-RU"/>
        </w:rPr>
        <w:t>Γ</w:t>
      </w:r>
      <w:r w:rsidRPr="00CF41D5">
        <w:rPr>
          <w:rFonts w:ascii="Times New Roman" w:eastAsia="Times New Roman" w:hAnsi="Times New Roman" w:cs="Times New Roman"/>
          <w:i/>
          <w:iCs/>
          <w:color w:val="000000"/>
          <w:sz w:val="20"/>
          <w:szCs w:val="20"/>
          <w:lang w:eastAsia="ru-RU"/>
        </w:rPr>
        <w:t>m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a</w:t>
      </w:r>
      <w:r w:rsidRPr="00CF41D5">
        <w:rPr>
          <w:rFonts w:ascii="Times New Roman" w:eastAsia="Times New Roman" w:hAnsi="Times New Roman" w:cs="Times New Roman"/>
          <w:color w:val="000000"/>
          <w:sz w:val="20"/>
          <w:szCs w:val="20"/>
          <w:lang w:eastAsia="ru-RU"/>
        </w:rPr>
        <w:t>1 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b</w:t>
      </w:r>
      <w:r w:rsidRPr="00CF41D5">
        <w:rPr>
          <w:rFonts w:ascii="Times New Roman" w:eastAsia="Times New Roman" w:hAnsi="Times New Roman" w:cs="Times New Roman"/>
          <w:color w:val="000000"/>
          <w:sz w:val="20"/>
          <w:szCs w:val="20"/>
          <w:lang w:eastAsia="ru-RU"/>
        </w:rPr>
        <w:t>1 </w:t>
      </w:r>
      <w:r w:rsidRPr="00CF41D5">
        <w:rPr>
          <w:rFonts w:ascii="Times New Roman" w:eastAsia="Times New Roman" w:hAnsi="Times New Roman" w:cs="Times New Roman"/>
          <w:color w:val="000000"/>
          <w:sz w:val="29"/>
          <w:szCs w:val="29"/>
          <w:lang w:eastAsia="ru-RU"/>
        </w:rPr>
        <w:t>),..., (</w:t>
      </w:r>
      <w:r w:rsidRPr="00CF41D5">
        <w:rPr>
          <w:rFonts w:ascii="Times New Roman" w:eastAsia="Times New Roman" w:hAnsi="Times New Roman" w:cs="Times New Roman"/>
          <w:i/>
          <w:iCs/>
          <w:color w:val="000000"/>
          <w:sz w:val="29"/>
          <w:szCs w:val="29"/>
          <w:lang w:eastAsia="ru-RU"/>
        </w:rPr>
        <w:t>a</w:t>
      </w:r>
      <w:r w:rsidRPr="00CF41D5">
        <w:rPr>
          <w:rFonts w:ascii="Times New Roman" w:eastAsia="Times New Roman" w:hAnsi="Times New Roman" w:cs="Times New Roman"/>
          <w:i/>
          <w:iCs/>
          <w:color w:val="000000"/>
          <w:sz w:val="20"/>
          <w:szCs w:val="20"/>
          <w:lang w:eastAsia="ru-RU"/>
        </w:rPr>
        <w:t>m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b</w:t>
      </w:r>
      <w:r w:rsidRPr="00CF41D5">
        <w:rPr>
          <w:rFonts w:ascii="Times New Roman" w:eastAsia="Times New Roman" w:hAnsi="Times New Roman" w:cs="Times New Roman"/>
          <w:i/>
          <w:iCs/>
          <w:color w:val="000000"/>
          <w:sz w:val="20"/>
          <w:szCs w:val="20"/>
          <w:lang w:eastAsia="ru-RU"/>
        </w:rPr>
        <w:t>m </w:t>
      </w:r>
      <w:r w:rsidRPr="00CF41D5">
        <w:rPr>
          <w:rFonts w:ascii="Times New Roman" w:eastAsia="Times New Roman" w:hAnsi="Times New Roman" w:cs="Times New Roman"/>
          <w:color w:val="000000"/>
          <w:sz w:val="29"/>
          <w:szCs w:val="29"/>
          <w:lang w:eastAsia="ru-RU"/>
        </w:rPr>
        <w:t>))</w:t>
      </w:r>
    </w:p>
    <w:tbl>
      <w:tblPr>
        <w:tblW w:w="9210" w:type="dxa"/>
        <w:jc w:val="center"/>
        <w:tblCellSpacing w:w="0" w:type="dxa"/>
        <w:tblInd w:w="435" w:type="dxa"/>
        <w:tblCellMar>
          <w:left w:w="0" w:type="dxa"/>
          <w:right w:w="0" w:type="dxa"/>
        </w:tblCellMar>
        <w:tblLook w:val="04A0"/>
      </w:tblPr>
      <w:tblGrid>
        <w:gridCol w:w="1050"/>
        <w:gridCol w:w="45"/>
        <w:gridCol w:w="75"/>
        <w:gridCol w:w="15"/>
        <w:gridCol w:w="675"/>
        <w:gridCol w:w="645"/>
        <w:gridCol w:w="450"/>
        <w:gridCol w:w="90"/>
        <w:gridCol w:w="150"/>
        <w:gridCol w:w="90"/>
        <w:gridCol w:w="180"/>
        <w:gridCol w:w="120"/>
        <w:gridCol w:w="945"/>
        <w:gridCol w:w="165"/>
        <w:gridCol w:w="900"/>
        <w:gridCol w:w="1965"/>
        <w:gridCol w:w="1650"/>
      </w:tblGrid>
      <w:tr w:rsidR="00CF41D5" w:rsidRPr="00CF41D5" w:rsidTr="00CF41D5">
        <w:trPr>
          <w:trHeight w:val="360"/>
          <w:tblCellSpacing w:w="0" w:type="dxa"/>
          <w:jc w:val="center"/>
        </w:trPr>
        <w:tc>
          <w:tcPr>
            <w:tcW w:w="10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45" w:type="dxa"/>
            <w:vMerge w:val="restart"/>
            <w:vAlign w:val="bottom"/>
            <w:hideMark/>
          </w:tcPr>
          <w:p w:rsidR="00CF41D5" w:rsidRPr="00CF41D5" w:rsidRDefault="00CF41D5" w:rsidP="00CF41D5">
            <w:pPr>
              <w:spacing w:after="0" w:line="225" w:lineRule="atLeast"/>
              <w:jc w:val="center"/>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m</w:t>
            </w:r>
          </w:p>
        </w:tc>
        <w:tc>
          <w:tcPr>
            <w:tcW w:w="4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40" w:type="dxa"/>
            <w:gridSpan w:val="2"/>
            <w:vMerge w:val="restart"/>
            <w:tcBorders>
              <w:bottom w:val="single" w:sz="6" w:space="0" w:color="000000"/>
            </w:tcBorders>
            <w:vAlign w:val="bottom"/>
            <w:hideMark/>
          </w:tcPr>
          <w:p w:rsidR="00CF41D5" w:rsidRPr="00CF41D5" w:rsidRDefault="00CF41D5" w:rsidP="00CF41D5">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45" w:type="dxa"/>
            <w:vMerge w:val="restart"/>
            <w:vAlign w:val="bottom"/>
            <w:hideMark/>
          </w:tcPr>
          <w:p w:rsidR="00CF41D5" w:rsidRPr="00CF41D5" w:rsidRDefault="00CF41D5" w:rsidP="00CF41D5">
            <w:pPr>
              <w:spacing w:after="0" w:line="225" w:lineRule="atLeast"/>
              <w:rPr>
                <w:rFonts w:ascii="Arial" w:eastAsia="Times New Roman" w:hAnsi="Arial" w:cs="Arial"/>
                <w:sz w:val="20"/>
                <w:szCs w:val="20"/>
                <w:lang w:eastAsia="ru-RU"/>
              </w:rPr>
            </w:pPr>
            <w:r w:rsidRPr="00CF41D5">
              <w:rPr>
                <w:rFonts w:ascii="Arial" w:eastAsia="Times New Roman" w:hAnsi="Arial" w:cs="Arial"/>
                <w:sz w:val="20"/>
                <w:szCs w:val="20"/>
                <w:lang w:eastAsia="ru-RU"/>
              </w:rPr>
              <w:t>−</w:t>
            </w:r>
          </w:p>
        </w:tc>
        <w:tc>
          <w:tcPr>
            <w:tcW w:w="165" w:type="dxa"/>
            <w:tcBorders>
              <w:bottom w:val="single" w:sz="6" w:space="0" w:color="000000"/>
            </w:tcBorders>
            <w:vAlign w:val="bottom"/>
            <w:hideMark/>
          </w:tcPr>
          <w:p w:rsidR="00CF41D5" w:rsidRPr="00CF41D5" w:rsidRDefault="00CF41D5" w:rsidP="00CF41D5">
            <w:pPr>
              <w:spacing w:after="0" w:line="22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x</w:t>
            </w:r>
            <w:r w:rsidRPr="00CF41D5">
              <w:rPr>
                <w:rFonts w:ascii="Times New Roman" w:eastAsia="Times New Roman" w:hAnsi="Times New Roman" w:cs="Times New Roman"/>
                <w:i/>
                <w:iCs/>
                <w:sz w:val="14"/>
                <w:szCs w:val="14"/>
                <w:lang w:eastAsia="ru-RU"/>
              </w:rPr>
              <w:t>i</w:t>
            </w:r>
          </w:p>
        </w:tc>
        <w:tc>
          <w:tcPr>
            <w:tcW w:w="900" w:type="dxa"/>
            <w:vMerge w:val="restart"/>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45"/>
          <w:tblCellSpacing w:w="0" w:type="dxa"/>
          <w:jc w:val="center"/>
        </w:trPr>
        <w:tc>
          <w:tcPr>
            <w:tcW w:w="1050"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75"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0"/>
                <w:szCs w:val="20"/>
                <w:lang w:eastAsia="ru-RU"/>
              </w:rPr>
            </w:pPr>
          </w:p>
        </w:tc>
        <w:tc>
          <w:tcPr>
            <w:tcW w:w="450"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tcBorders>
              <w:bottom w:val="single" w:sz="6" w:space="0" w:color="000000"/>
            </w:tcBorders>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90"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Arial" w:eastAsia="Times New Roman" w:hAnsi="Arial" w:cs="Arial"/>
                <w:sz w:val="20"/>
                <w:szCs w:val="20"/>
                <w:lang w:eastAsia="ru-RU"/>
              </w:rPr>
            </w:pPr>
          </w:p>
        </w:tc>
        <w:tc>
          <w:tcPr>
            <w:tcW w:w="165"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1965"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0" w:type="dxa"/>
            <w:vAlign w:val="bottom"/>
            <w:hideMark/>
          </w:tcPr>
          <w:p w:rsidR="00CF41D5" w:rsidRPr="00CF41D5" w:rsidRDefault="00CF41D5" w:rsidP="00CF41D5">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210"/>
          <w:tblCellSpacing w:w="0" w:type="dxa"/>
          <w:jc w:val="center"/>
        </w:trPr>
        <w:tc>
          <w:tcPr>
            <w:tcW w:w="1050" w:type="dxa"/>
            <w:vMerge w:val="restart"/>
            <w:vAlign w:val="bottom"/>
            <w:hideMark/>
          </w:tcPr>
          <w:p w:rsidR="00CF41D5" w:rsidRPr="00CF41D5" w:rsidRDefault="00CF41D5" w:rsidP="00CF41D5">
            <w:pPr>
              <w:spacing w:after="0" w:line="315" w:lineRule="atLeast"/>
              <w:jc w:val="righ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f</w:t>
            </w:r>
          </w:p>
        </w:tc>
        <w:tc>
          <w:tcPr>
            <w:tcW w:w="45"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CF41D5">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75" w:type="dxa"/>
            <w:vMerge w:val="restart"/>
            <w:vAlign w:val="bottom"/>
            <w:hideMark/>
          </w:tcPr>
          <w:p w:rsidR="00CF41D5" w:rsidRPr="00CF41D5" w:rsidRDefault="00CF41D5" w:rsidP="00CF41D5">
            <w:pPr>
              <w:spacing w:after="0" w:line="225" w:lineRule="atLeast"/>
              <w:rPr>
                <w:rFonts w:ascii="Arial" w:eastAsia="Times New Roman" w:hAnsi="Arial" w:cs="Arial"/>
                <w:sz w:val="36"/>
                <w:szCs w:val="36"/>
                <w:lang w:eastAsia="ru-RU"/>
              </w:rPr>
            </w:pPr>
            <w:r w:rsidRPr="00CF41D5">
              <w:rPr>
                <w:rFonts w:ascii="Arial" w:eastAsia="Times New Roman" w:hAnsi="Arial" w:cs="Arial"/>
                <w:sz w:val="36"/>
                <w:szCs w:val="36"/>
                <w:lang w:eastAsia="ru-RU"/>
              </w:rPr>
              <w:t>(</w:t>
            </w:r>
            <w:r w:rsidRPr="00CF41D5">
              <w:rPr>
                <w:rFonts w:ascii="Times New Roman" w:eastAsia="Times New Roman" w:hAnsi="Times New Roman" w:cs="Times New Roman"/>
                <w:i/>
                <w:iCs/>
                <w:strike/>
                <w:sz w:val="29"/>
                <w:szCs w:val="29"/>
                <w:lang w:eastAsia="ru-RU"/>
              </w:rPr>
              <w:t>x</w:t>
            </w:r>
            <w:r w:rsidRPr="00CF41D5">
              <w:rPr>
                <w:rFonts w:ascii="Arial" w:eastAsia="Times New Roman" w:hAnsi="Arial" w:cs="Arial"/>
                <w:sz w:val="36"/>
                <w:szCs w:val="36"/>
                <w:lang w:eastAsia="ru-RU"/>
              </w:rPr>
              <w:t>)</w:t>
            </w:r>
            <w:r w:rsidRPr="00CF41D5">
              <w:rPr>
                <w:rFonts w:ascii="Arial" w:eastAsia="Times New Roman" w:hAnsi="Arial" w:cs="Arial"/>
                <w:sz w:val="29"/>
                <w:szCs w:val="29"/>
                <w:lang w:eastAsia="ru-RU"/>
              </w:rPr>
              <w:t>=</w:t>
            </w:r>
          </w:p>
        </w:tc>
        <w:tc>
          <w:tcPr>
            <w:tcW w:w="645" w:type="dxa"/>
            <w:vMerge w:val="restart"/>
            <w:vAlign w:val="bottom"/>
            <w:hideMark/>
          </w:tcPr>
          <w:p w:rsidR="00CF41D5" w:rsidRPr="00CF41D5" w:rsidRDefault="00CF41D5" w:rsidP="00CF41D5">
            <w:pPr>
              <w:spacing w:after="0" w:line="225" w:lineRule="atLeast"/>
              <w:rPr>
                <w:rFonts w:ascii="Arial" w:eastAsia="Times New Roman" w:hAnsi="Arial" w:cs="Arial"/>
                <w:sz w:val="36"/>
                <w:szCs w:val="36"/>
                <w:lang w:eastAsia="ru-RU"/>
              </w:rPr>
            </w:pPr>
            <w:r w:rsidRPr="00CF41D5">
              <w:rPr>
                <w:rFonts w:ascii="Arial" w:eastAsia="Times New Roman" w:hAnsi="Arial" w:cs="Arial"/>
                <w:sz w:val="36"/>
                <w:szCs w:val="36"/>
                <w:lang w:eastAsia="ru-RU"/>
              </w:rPr>
              <w:t>∏</w:t>
            </w:r>
          </w:p>
        </w:tc>
        <w:tc>
          <w:tcPr>
            <w:tcW w:w="450" w:type="dxa"/>
            <w:tcBorders>
              <w:bottom w:val="single" w:sz="6" w:space="0" w:color="000000"/>
            </w:tcBorders>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tcBorders>
              <w:bottom w:val="single" w:sz="6" w:space="0" w:color="000000"/>
            </w:tcBorders>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90" w:type="dxa"/>
            <w:tcBorders>
              <w:bottom w:val="single" w:sz="6" w:space="0" w:color="000000"/>
            </w:tcBorders>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tcBorders>
              <w:bottom w:val="single" w:sz="6" w:space="0" w:color="000000"/>
            </w:tcBorders>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tcBorders>
              <w:bottom w:val="single" w:sz="6" w:space="0" w:color="000000"/>
            </w:tcBorders>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75" w:type="dxa"/>
            <w:gridSpan w:val="4"/>
            <w:vMerge w:val="restart"/>
            <w:vAlign w:val="bottom"/>
            <w:hideMark/>
          </w:tcPr>
          <w:p w:rsidR="00CF41D5" w:rsidRPr="00CF41D5" w:rsidRDefault="00CF41D5" w:rsidP="00CF41D5">
            <w:pPr>
              <w:spacing w:after="0" w:line="210" w:lineRule="atLeast"/>
              <w:rPr>
                <w:rFonts w:ascii="Times New Roman" w:eastAsia="Times New Roman" w:hAnsi="Times New Roman" w:cs="Times New Roman"/>
                <w:sz w:val="29"/>
                <w:szCs w:val="29"/>
                <w:lang w:val="en-US" w:eastAsia="ru-RU"/>
              </w:rPr>
            </w:pPr>
            <w:r w:rsidRPr="00CF41D5">
              <w:rPr>
                <w:rFonts w:ascii="Times New Roman" w:eastAsia="Times New Roman" w:hAnsi="Times New Roman" w:cs="Times New Roman"/>
                <w:i/>
                <w:iCs/>
                <w:sz w:val="29"/>
                <w:szCs w:val="29"/>
                <w:lang w:val="en-US" w:eastAsia="ru-RU"/>
              </w:rPr>
              <w:t>x</w:t>
            </w:r>
            <w:r w:rsidRPr="00CF41D5">
              <w:rPr>
                <w:rFonts w:ascii="Times New Roman" w:eastAsia="Times New Roman" w:hAnsi="Times New Roman" w:cs="Times New Roman"/>
                <w:i/>
                <w:iCs/>
                <w:sz w:val="20"/>
                <w:szCs w:val="20"/>
                <w:lang w:val="en-US" w:eastAsia="ru-RU"/>
              </w:rPr>
              <w:t>i a</w:t>
            </w:r>
            <w:r w:rsidRPr="00CF41D5">
              <w:rPr>
                <w:rFonts w:ascii="Times New Roman" w:eastAsia="Times New Roman" w:hAnsi="Times New Roman" w:cs="Times New Roman"/>
                <w:i/>
                <w:iCs/>
                <w:sz w:val="14"/>
                <w:szCs w:val="14"/>
                <w:lang w:val="en-US" w:eastAsia="ru-RU"/>
              </w:rPr>
              <w:t>i </w:t>
            </w:r>
            <w:r w:rsidRPr="00CF41D5">
              <w:rPr>
                <w:rFonts w:ascii="Arial" w:eastAsia="Times New Roman" w:hAnsi="Arial" w:cs="Arial"/>
                <w:sz w:val="20"/>
                <w:szCs w:val="20"/>
                <w:lang w:val="en-US" w:eastAsia="ru-RU"/>
              </w:rPr>
              <w:t>−</w:t>
            </w:r>
            <w:r w:rsidRPr="00CF41D5">
              <w:rPr>
                <w:rFonts w:ascii="Times New Roman" w:eastAsia="Times New Roman" w:hAnsi="Times New Roman" w:cs="Times New Roman"/>
                <w:sz w:val="20"/>
                <w:szCs w:val="20"/>
                <w:lang w:val="en-US" w:eastAsia="ru-RU"/>
              </w:rPr>
              <w:t>1</w:t>
            </w:r>
            <w:r w:rsidRPr="00CF41D5">
              <w:rPr>
                <w:rFonts w:ascii="Times New Roman" w:eastAsia="Times New Roman" w:hAnsi="Times New Roman" w:cs="Times New Roman"/>
                <w:i/>
                <w:iCs/>
                <w:sz w:val="29"/>
                <w:szCs w:val="29"/>
                <w:lang w:val="en-US" w:eastAsia="ru-RU"/>
              </w:rPr>
              <w:t>e </w:t>
            </w:r>
            <w:r w:rsidRPr="00CF41D5">
              <w:rPr>
                <w:rFonts w:ascii="Times New Roman" w:eastAsia="Times New Roman" w:hAnsi="Times New Roman" w:cs="Times New Roman"/>
                <w:i/>
                <w:iCs/>
                <w:sz w:val="20"/>
                <w:szCs w:val="20"/>
                <w:lang w:val="en-US" w:eastAsia="ru-RU"/>
              </w:rPr>
              <w:t>b</w:t>
            </w:r>
            <w:r w:rsidRPr="00CF41D5">
              <w:rPr>
                <w:rFonts w:ascii="Times New Roman" w:eastAsia="Times New Roman" w:hAnsi="Times New Roman" w:cs="Times New Roman"/>
                <w:i/>
                <w:iCs/>
                <w:sz w:val="14"/>
                <w:szCs w:val="14"/>
                <w:lang w:val="en-US" w:eastAsia="ru-RU"/>
              </w:rPr>
              <w:t>i </w:t>
            </w:r>
            <w:r w:rsidRPr="00CF41D5">
              <w:rPr>
                <w:rFonts w:ascii="Times New Roman" w:eastAsia="Times New Roman" w:hAnsi="Times New Roman" w:cs="Times New Roman"/>
                <w:sz w:val="29"/>
                <w:szCs w:val="29"/>
                <w:lang w:val="en-US" w:eastAsia="ru-RU"/>
              </w:rPr>
              <w:t>,</w:t>
            </w:r>
            <w:r w:rsidRPr="00CF41D5">
              <w:rPr>
                <w:rFonts w:ascii="Times New Roman" w:eastAsia="Times New Roman" w:hAnsi="Times New Roman" w:cs="Times New Roman"/>
                <w:i/>
                <w:iCs/>
                <w:sz w:val="29"/>
                <w:szCs w:val="29"/>
                <w:lang w:val="en-US" w:eastAsia="ru-RU"/>
              </w:rPr>
              <w:t>x</w:t>
            </w:r>
            <w:r w:rsidRPr="00CF41D5">
              <w:rPr>
                <w:rFonts w:ascii="Times New Roman" w:eastAsia="Times New Roman" w:hAnsi="Times New Roman" w:cs="Times New Roman"/>
                <w:i/>
                <w:iCs/>
                <w:sz w:val="20"/>
                <w:szCs w:val="20"/>
                <w:lang w:val="en-US" w:eastAsia="ru-RU"/>
              </w:rPr>
              <w:t>i </w:t>
            </w:r>
            <w:r w:rsidRPr="00CF41D5">
              <w:rPr>
                <w:rFonts w:ascii="Arial" w:eastAsia="Times New Roman" w:hAnsi="Arial" w:cs="Arial"/>
                <w:sz w:val="29"/>
                <w:szCs w:val="29"/>
                <w:lang w:val="en-US" w:eastAsia="ru-RU"/>
              </w:rPr>
              <w:t>&gt; </w:t>
            </w:r>
            <w:r w:rsidRPr="00CF41D5">
              <w:rPr>
                <w:rFonts w:ascii="Times New Roman" w:eastAsia="Times New Roman" w:hAnsi="Times New Roman" w:cs="Times New Roman"/>
                <w:sz w:val="29"/>
                <w:szCs w:val="29"/>
                <w:lang w:val="en-US" w:eastAsia="ru-RU"/>
              </w:rPr>
              <w:t>0,</w:t>
            </w:r>
            <w:r w:rsidRPr="00CF41D5">
              <w:rPr>
                <w:rFonts w:ascii="Times New Roman" w:eastAsia="Times New Roman" w:hAnsi="Times New Roman" w:cs="Times New Roman"/>
                <w:i/>
                <w:iCs/>
                <w:sz w:val="29"/>
                <w:szCs w:val="29"/>
                <w:lang w:val="en-US" w:eastAsia="ru-RU"/>
              </w:rPr>
              <w:t>b</w:t>
            </w:r>
            <w:r w:rsidRPr="00CF41D5">
              <w:rPr>
                <w:rFonts w:ascii="Times New Roman" w:eastAsia="Times New Roman" w:hAnsi="Times New Roman" w:cs="Times New Roman"/>
                <w:i/>
                <w:iCs/>
                <w:sz w:val="20"/>
                <w:szCs w:val="20"/>
                <w:lang w:val="en-US" w:eastAsia="ru-RU"/>
              </w:rPr>
              <w:t>i </w:t>
            </w:r>
            <w:r w:rsidRPr="00CF41D5">
              <w:rPr>
                <w:rFonts w:ascii="Arial" w:eastAsia="Times New Roman" w:hAnsi="Arial" w:cs="Arial"/>
                <w:sz w:val="29"/>
                <w:szCs w:val="29"/>
                <w:lang w:val="en-US" w:eastAsia="ru-RU"/>
              </w:rPr>
              <w:t>&gt; </w:t>
            </w:r>
            <w:r w:rsidRPr="00CF41D5">
              <w:rPr>
                <w:rFonts w:ascii="Times New Roman" w:eastAsia="Times New Roman" w:hAnsi="Times New Roman" w:cs="Times New Roman"/>
                <w:sz w:val="29"/>
                <w:szCs w:val="29"/>
                <w:lang w:val="en-US" w:eastAsia="ru-RU"/>
              </w:rPr>
              <w:t>0,</w:t>
            </w:r>
            <w:r w:rsidRPr="00CF41D5">
              <w:rPr>
                <w:rFonts w:ascii="Times New Roman" w:eastAsia="Times New Roman" w:hAnsi="Times New Roman" w:cs="Times New Roman"/>
                <w:i/>
                <w:iCs/>
                <w:sz w:val="29"/>
                <w:szCs w:val="29"/>
                <w:lang w:val="en-US" w:eastAsia="ru-RU"/>
              </w:rPr>
              <w:t>a</w:t>
            </w:r>
            <w:r w:rsidRPr="00CF41D5">
              <w:rPr>
                <w:rFonts w:ascii="Times New Roman" w:eastAsia="Times New Roman" w:hAnsi="Times New Roman" w:cs="Times New Roman"/>
                <w:i/>
                <w:iCs/>
                <w:sz w:val="20"/>
                <w:szCs w:val="20"/>
                <w:lang w:val="en-US" w:eastAsia="ru-RU"/>
              </w:rPr>
              <w:t>i </w:t>
            </w:r>
            <w:r w:rsidRPr="00CF41D5">
              <w:rPr>
                <w:rFonts w:ascii="Arial" w:eastAsia="Times New Roman" w:hAnsi="Arial" w:cs="Arial"/>
                <w:sz w:val="29"/>
                <w:szCs w:val="29"/>
                <w:lang w:val="en-US" w:eastAsia="ru-RU"/>
              </w:rPr>
              <w:t>&gt; </w:t>
            </w:r>
            <w:r w:rsidRPr="00CF41D5">
              <w:rPr>
                <w:rFonts w:ascii="Times New Roman" w:eastAsia="Times New Roman" w:hAnsi="Times New Roman" w:cs="Times New Roman"/>
                <w:sz w:val="29"/>
                <w:szCs w:val="29"/>
                <w:lang w:val="en-US" w:eastAsia="ru-RU"/>
              </w:rPr>
              <w:t>0</w:t>
            </w:r>
          </w:p>
        </w:tc>
        <w:tc>
          <w:tcPr>
            <w:tcW w:w="1650" w:type="dxa"/>
            <w:vMerge w:val="restart"/>
            <w:vAlign w:val="bottom"/>
            <w:hideMark/>
          </w:tcPr>
          <w:p w:rsidR="00CF41D5" w:rsidRPr="00CF41D5" w:rsidRDefault="00CF41D5" w:rsidP="00CF41D5">
            <w:pPr>
              <w:spacing w:after="0" w:line="210"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p>
        </w:tc>
      </w:tr>
      <w:tr w:rsidR="00CF41D5" w:rsidRPr="00CF41D5" w:rsidTr="00CF41D5">
        <w:trPr>
          <w:trHeight w:val="105"/>
          <w:tblCellSpacing w:w="0" w:type="dxa"/>
          <w:jc w:val="center"/>
        </w:trPr>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45" w:type="dxa"/>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tcBorders>
              <w:bottom w:val="single" w:sz="6" w:space="0" w:color="000000"/>
            </w:tcBorders>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tcBorders>
              <w:bottom w:val="single" w:sz="6" w:space="0" w:color="000000"/>
            </w:tcBorders>
            <w:vAlign w:val="bottom"/>
            <w:hideMark/>
          </w:tcPr>
          <w:p w:rsidR="00CF41D5" w:rsidRPr="00CF41D5" w:rsidRDefault="00CF41D5" w:rsidP="00CF41D5">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Arial" w:eastAsia="Times New Roman" w:hAnsi="Arial" w:cs="Arial"/>
                <w:sz w:val="36"/>
                <w:szCs w:val="36"/>
                <w:lang w:eastAsia="ru-RU"/>
              </w:rPr>
            </w:pPr>
          </w:p>
        </w:tc>
        <w:tc>
          <w:tcPr>
            <w:tcW w:w="0" w:type="auto"/>
            <w:vMerge/>
            <w:vAlign w:val="center"/>
            <w:hideMark/>
          </w:tcPr>
          <w:p w:rsidR="00CF41D5" w:rsidRPr="00CF41D5" w:rsidRDefault="00CF41D5" w:rsidP="00CF41D5">
            <w:pPr>
              <w:spacing w:after="0" w:line="240" w:lineRule="auto"/>
              <w:rPr>
                <w:rFonts w:ascii="Arial" w:eastAsia="Times New Roman" w:hAnsi="Arial" w:cs="Arial"/>
                <w:sz w:val="36"/>
                <w:szCs w:val="36"/>
                <w:lang w:eastAsia="ru-RU"/>
              </w:rPr>
            </w:pPr>
          </w:p>
        </w:tc>
        <w:tc>
          <w:tcPr>
            <w:tcW w:w="450" w:type="dxa"/>
            <w:vMerge w:val="restart"/>
            <w:vAlign w:val="bottom"/>
            <w:hideMark/>
          </w:tcPr>
          <w:p w:rsidR="00CF41D5" w:rsidRPr="00CF41D5" w:rsidRDefault="00CF41D5" w:rsidP="00CF41D5">
            <w:pPr>
              <w:spacing w:after="0" w:line="90" w:lineRule="atLeast"/>
              <w:rPr>
                <w:rFonts w:ascii="Arial" w:eastAsia="Times New Roman" w:hAnsi="Arial" w:cs="Arial"/>
                <w:sz w:val="29"/>
                <w:szCs w:val="29"/>
                <w:lang w:eastAsia="ru-RU"/>
              </w:rPr>
            </w:pPr>
            <w:r w:rsidRPr="00CF41D5">
              <w:rPr>
                <w:rFonts w:ascii="Arial" w:eastAsia="Times New Roman" w:hAnsi="Arial" w:cs="Arial"/>
                <w:sz w:val="29"/>
                <w:szCs w:val="29"/>
                <w:lang w:eastAsia="ru-RU"/>
              </w:rPr>
              <w:t>Γ</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a</w:t>
            </w:r>
          </w:p>
        </w:tc>
        <w:tc>
          <w:tcPr>
            <w:tcW w:w="90" w:type="dxa"/>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40" w:type="dxa"/>
            <w:gridSpan w:val="2"/>
            <w:vMerge w:val="restart"/>
            <w:vAlign w:val="bottom"/>
            <w:hideMark/>
          </w:tcPr>
          <w:p w:rsidR="00CF41D5" w:rsidRPr="00CF41D5" w:rsidRDefault="00CF41D5" w:rsidP="00CF41D5">
            <w:pPr>
              <w:spacing w:after="0" w:line="10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b</w:t>
            </w:r>
          </w:p>
        </w:tc>
        <w:tc>
          <w:tcPr>
            <w:tcW w:w="180" w:type="dxa"/>
            <w:vMerge w:val="restart"/>
            <w:vAlign w:val="bottom"/>
            <w:hideMark/>
          </w:tcPr>
          <w:p w:rsidR="00CF41D5" w:rsidRPr="00CF41D5" w:rsidRDefault="00CF41D5" w:rsidP="00CF41D5">
            <w:pPr>
              <w:spacing w:after="0" w:line="10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a</w:t>
            </w:r>
          </w:p>
        </w:tc>
        <w:tc>
          <w:tcPr>
            <w:tcW w:w="120" w:type="dxa"/>
            <w:vMerge w:val="restart"/>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4"/>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r>
      <w:tr w:rsidR="00CF41D5" w:rsidRPr="00CF41D5" w:rsidTr="00CF41D5">
        <w:trPr>
          <w:trHeight w:val="75"/>
          <w:tblCellSpacing w:w="0" w:type="dxa"/>
          <w:jc w:val="center"/>
        </w:trPr>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120" w:type="dxa"/>
            <w:gridSpan w:val="2"/>
            <w:vMerge w:val="restart"/>
            <w:vAlign w:val="bottom"/>
            <w:hideMark/>
          </w:tcPr>
          <w:p w:rsidR="00CF41D5" w:rsidRPr="00CF41D5" w:rsidRDefault="00CF41D5" w:rsidP="00CF41D5">
            <w:pPr>
              <w:spacing w:after="0" w:line="180" w:lineRule="atLeast"/>
              <w:rPr>
                <w:rFonts w:ascii="Arial" w:eastAsia="Times New Roman" w:hAnsi="Arial" w:cs="Arial"/>
                <w:i/>
                <w:iCs/>
                <w:sz w:val="20"/>
                <w:szCs w:val="20"/>
                <w:lang w:eastAsia="ru-RU"/>
              </w:rPr>
            </w:pPr>
            <w:r w:rsidRPr="00CF41D5">
              <w:rPr>
                <w:rFonts w:ascii="Arial" w:eastAsia="Times New Roman" w:hAnsi="Arial" w:cs="Arial"/>
                <w:i/>
                <w:iCs/>
                <w:sz w:val="20"/>
                <w:szCs w:val="20"/>
                <w:lang w:eastAsia="ru-RU"/>
              </w:rPr>
              <w:t>ξ</w:t>
            </w:r>
          </w:p>
        </w:tc>
        <w:tc>
          <w:tcPr>
            <w:tcW w:w="15"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Arial" w:eastAsia="Times New Roman" w:hAnsi="Arial" w:cs="Arial"/>
                <w:sz w:val="36"/>
                <w:szCs w:val="36"/>
                <w:lang w:eastAsia="ru-RU"/>
              </w:rPr>
            </w:pPr>
          </w:p>
        </w:tc>
        <w:tc>
          <w:tcPr>
            <w:tcW w:w="0" w:type="auto"/>
            <w:vMerge/>
            <w:vAlign w:val="center"/>
            <w:hideMark/>
          </w:tcPr>
          <w:p w:rsidR="00CF41D5" w:rsidRPr="00CF41D5" w:rsidRDefault="00CF41D5" w:rsidP="00CF41D5">
            <w:pPr>
              <w:spacing w:after="0" w:line="240" w:lineRule="auto"/>
              <w:rPr>
                <w:rFonts w:ascii="Arial" w:eastAsia="Times New Roman" w:hAnsi="Arial" w:cs="Arial"/>
                <w:sz w:val="36"/>
                <w:szCs w:val="36"/>
                <w:lang w:eastAsia="ru-RU"/>
              </w:rPr>
            </w:pPr>
          </w:p>
        </w:tc>
        <w:tc>
          <w:tcPr>
            <w:tcW w:w="0" w:type="auto"/>
            <w:vMerge/>
            <w:vAlign w:val="center"/>
            <w:hideMark/>
          </w:tcPr>
          <w:p w:rsidR="00CF41D5" w:rsidRPr="00CF41D5" w:rsidRDefault="00CF41D5" w:rsidP="00CF41D5">
            <w:pPr>
              <w:spacing w:after="0" w:line="240" w:lineRule="auto"/>
              <w:rPr>
                <w:rFonts w:ascii="Arial" w:eastAsia="Times New Roman" w:hAnsi="Arial" w:cs="Arial"/>
                <w:sz w:val="29"/>
                <w:szCs w:val="29"/>
                <w:lang w:eastAsia="ru-RU"/>
              </w:rPr>
            </w:pPr>
          </w:p>
        </w:tc>
        <w:tc>
          <w:tcPr>
            <w:tcW w:w="90" w:type="dxa"/>
            <w:vAlign w:val="bottom"/>
            <w:hideMark/>
          </w:tcPr>
          <w:p w:rsidR="00CF41D5" w:rsidRPr="00CF41D5" w:rsidRDefault="00CF41D5" w:rsidP="00CF41D5">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0"/>
                <w:szCs w:val="20"/>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
                <w:szCs w:val="2"/>
                <w:lang w:eastAsia="ru-RU"/>
              </w:rPr>
            </w:pPr>
          </w:p>
        </w:tc>
        <w:tc>
          <w:tcPr>
            <w:tcW w:w="0" w:type="auto"/>
            <w:gridSpan w:val="4"/>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r>
      <w:tr w:rsidR="00CF41D5" w:rsidRPr="00CF41D5" w:rsidTr="00CF41D5">
        <w:trPr>
          <w:trHeight w:val="105"/>
          <w:tblCellSpacing w:w="0" w:type="dxa"/>
          <w:jc w:val="center"/>
        </w:trPr>
        <w:tc>
          <w:tcPr>
            <w:tcW w:w="1050" w:type="dxa"/>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Arial" w:eastAsia="Times New Roman" w:hAnsi="Arial" w:cs="Arial"/>
                <w:i/>
                <w:iCs/>
                <w:sz w:val="20"/>
                <w:szCs w:val="20"/>
                <w:lang w:eastAsia="ru-RU"/>
              </w:rPr>
            </w:pPr>
          </w:p>
        </w:tc>
        <w:tc>
          <w:tcPr>
            <w:tcW w:w="15" w:type="dxa"/>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75" w:type="dxa"/>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45" w:type="dxa"/>
            <w:vAlign w:val="bottom"/>
            <w:hideMark/>
          </w:tcPr>
          <w:p w:rsidR="00CF41D5" w:rsidRPr="00CF41D5" w:rsidRDefault="00CF41D5" w:rsidP="00CF41D5">
            <w:pPr>
              <w:spacing w:after="0" w:line="105" w:lineRule="atLeast"/>
              <w:jc w:val="center"/>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i</w:t>
            </w:r>
            <w:r w:rsidRPr="00CF41D5">
              <w:rPr>
                <w:rFonts w:ascii="Arial" w:eastAsia="Times New Roman" w:hAnsi="Arial" w:cs="Arial"/>
                <w:sz w:val="20"/>
                <w:szCs w:val="20"/>
                <w:lang w:eastAsia="ru-RU"/>
              </w:rPr>
              <w:t>=</w:t>
            </w:r>
            <w:r w:rsidRPr="00CF41D5">
              <w:rPr>
                <w:rFonts w:ascii="Times New Roman" w:eastAsia="Times New Roman" w:hAnsi="Times New Roman" w:cs="Times New Roman"/>
                <w:sz w:val="20"/>
                <w:szCs w:val="20"/>
                <w:lang w:eastAsia="ru-RU"/>
              </w:rPr>
              <w:t>1</w:t>
            </w:r>
          </w:p>
        </w:tc>
        <w:tc>
          <w:tcPr>
            <w:tcW w:w="0" w:type="auto"/>
            <w:vMerge/>
            <w:vAlign w:val="center"/>
            <w:hideMark/>
          </w:tcPr>
          <w:p w:rsidR="00CF41D5" w:rsidRPr="00CF41D5" w:rsidRDefault="00CF41D5" w:rsidP="00CF41D5">
            <w:pPr>
              <w:spacing w:after="0" w:line="240" w:lineRule="auto"/>
              <w:rPr>
                <w:rFonts w:ascii="Arial" w:eastAsia="Times New Roman" w:hAnsi="Arial" w:cs="Arial"/>
                <w:sz w:val="29"/>
                <w:szCs w:val="29"/>
                <w:lang w:eastAsia="ru-RU"/>
              </w:rPr>
            </w:pPr>
          </w:p>
        </w:tc>
        <w:tc>
          <w:tcPr>
            <w:tcW w:w="90" w:type="dxa"/>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180" w:type="dxa"/>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30" w:type="dxa"/>
            <w:gridSpan w:val="4"/>
            <w:vAlign w:val="bottom"/>
            <w:hideMark/>
          </w:tcPr>
          <w:p w:rsidR="00CF41D5" w:rsidRPr="00CF41D5" w:rsidRDefault="00CF41D5" w:rsidP="00CF41D5">
            <w:pPr>
              <w:spacing w:after="0" w:line="105" w:lineRule="atLeast"/>
              <w:jc w:val="right"/>
              <w:rPr>
                <w:rFonts w:ascii="Times New Roman" w:eastAsia="Times New Roman" w:hAnsi="Times New Roman" w:cs="Times New Roman"/>
                <w:i/>
                <w:iCs/>
                <w:sz w:val="12"/>
                <w:szCs w:val="12"/>
                <w:lang w:eastAsia="ru-RU"/>
              </w:rPr>
            </w:pPr>
            <w:r w:rsidRPr="00CF41D5">
              <w:rPr>
                <w:rFonts w:ascii="Times New Roman" w:eastAsia="Times New Roman" w:hAnsi="Times New Roman" w:cs="Times New Roman"/>
                <w:i/>
                <w:iCs/>
                <w:sz w:val="12"/>
                <w:szCs w:val="12"/>
                <w:lang w:eastAsia="ru-RU"/>
              </w:rPr>
              <w:t>i</w:t>
            </w:r>
          </w:p>
        </w:tc>
        <w:tc>
          <w:tcPr>
            <w:tcW w:w="1965" w:type="dxa"/>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0" w:type="dxa"/>
            <w:vAlign w:val="bottom"/>
            <w:hideMark/>
          </w:tcPr>
          <w:p w:rsidR="00CF41D5" w:rsidRPr="00CF41D5" w:rsidRDefault="00CF41D5" w:rsidP="00CF41D5">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80"/>
          <w:tblCellSpacing w:w="0" w:type="dxa"/>
          <w:jc w:val="center"/>
        </w:trPr>
        <w:tc>
          <w:tcPr>
            <w:tcW w:w="105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7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4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40" w:type="dxa"/>
            <w:gridSpan w:val="2"/>
            <w:vAlign w:val="bottom"/>
            <w:hideMark/>
          </w:tcPr>
          <w:p w:rsidR="00CF41D5" w:rsidRPr="00CF41D5" w:rsidRDefault="00CF41D5" w:rsidP="00CF41D5">
            <w:pPr>
              <w:spacing w:after="0" w:line="180"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i</w:t>
            </w:r>
          </w:p>
        </w:tc>
        <w:tc>
          <w:tcPr>
            <w:tcW w:w="15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0" w:type="dxa"/>
            <w:gridSpan w:val="2"/>
            <w:vAlign w:val="bottom"/>
            <w:hideMark/>
          </w:tcPr>
          <w:p w:rsidR="00CF41D5" w:rsidRPr="00CF41D5" w:rsidRDefault="00CF41D5" w:rsidP="00CF41D5">
            <w:pPr>
              <w:spacing w:after="0" w:line="180"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i</w:t>
            </w:r>
          </w:p>
        </w:tc>
        <w:tc>
          <w:tcPr>
            <w:tcW w:w="12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4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65" w:type="dxa"/>
            <w:vMerge w:val="restart"/>
            <w:vAlign w:val="bottom"/>
            <w:hideMark/>
          </w:tcPr>
          <w:p w:rsidR="00CF41D5" w:rsidRPr="00CF41D5" w:rsidRDefault="00CF41D5" w:rsidP="00CF41D5">
            <w:pPr>
              <w:spacing w:after="0" w:line="180"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9"/>
                <w:szCs w:val="29"/>
                <w:lang w:eastAsia="ru-RU"/>
              </w:rPr>
              <w:t>x</w:t>
            </w:r>
            <w:r w:rsidRPr="00CF41D5">
              <w:rPr>
                <w:rFonts w:ascii="Times New Roman" w:eastAsia="Times New Roman" w:hAnsi="Times New Roman" w:cs="Times New Roman"/>
                <w:i/>
                <w:iCs/>
                <w:sz w:val="20"/>
                <w:szCs w:val="20"/>
                <w:lang w:eastAsia="ru-RU"/>
              </w:rPr>
              <w:t>i</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0.</w:t>
            </w:r>
          </w:p>
        </w:tc>
        <w:tc>
          <w:tcPr>
            <w:tcW w:w="1650" w:type="dxa"/>
            <w:vAlign w:val="bottom"/>
            <w:hideMark/>
          </w:tcPr>
          <w:p w:rsidR="00CF41D5" w:rsidRPr="00CF41D5" w:rsidRDefault="00CF41D5" w:rsidP="00CF41D5">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60"/>
          <w:tblCellSpacing w:w="0" w:type="dxa"/>
          <w:jc w:val="center"/>
        </w:trPr>
        <w:tc>
          <w:tcPr>
            <w:tcW w:w="10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gridSpan w:val="2"/>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0,</w:t>
            </w:r>
          </w:p>
        </w:tc>
        <w:tc>
          <w:tcPr>
            <w:tcW w:w="9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0"/>
                <w:szCs w:val="20"/>
                <w:lang w:eastAsia="ru-RU"/>
              </w:rPr>
            </w:pPr>
          </w:p>
        </w:tc>
        <w:tc>
          <w:tcPr>
            <w:tcW w:w="16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960"/>
          <w:tblCellSpacing w:w="0" w:type="dxa"/>
          <w:jc w:val="center"/>
        </w:trPr>
        <w:tc>
          <w:tcPr>
            <w:tcW w:w="1050" w:type="dxa"/>
            <w:vAlign w:val="bottom"/>
            <w:hideMark/>
          </w:tcPr>
          <w:p w:rsidR="00CF41D5" w:rsidRPr="00CF41D5" w:rsidRDefault="00CF41D5" w:rsidP="00CF41D5">
            <w:pPr>
              <w:spacing w:after="0" w:line="300" w:lineRule="atLeast"/>
              <w:jc w:val="right"/>
              <w:rPr>
                <w:rFonts w:ascii="Times New Roman" w:eastAsia="Times New Roman" w:hAnsi="Times New Roman" w:cs="Times New Roman"/>
                <w:b/>
                <w:bCs/>
                <w:sz w:val="27"/>
                <w:szCs w:val="27"/>
                <w:lang w:eastAsia="ru-RU"/>
              </w:rPr>
            </w:pPr>
            <w:r w:rsidRPr="00CF41D5">
              <w:rPr>
                <w:rFonts w:ascii="Times New Roman" w:eastAsia="Times New Roman" w:hAnsi="Times New Roman" w:cs="Times New Roman"/>
                <w:b/>
                <w:bCs/>
                <w:sz w:val="27"/>
                <w:szCs w:val="27"/>
                <w:lang w:eastAsia="ru-RU"/>
              </w:rPr>
              <w:t>2.2.4.</w:t>
            </w:r>
          </w:p>
        </w:tc>
        <w:tc>
          <w:tcPr>
            <w:tcW w:w="4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785" w:type="dxa"/>
            <w:gridSpan w:val="4"/>
            <w:vAlign w:val="bottom"/>
            <w:hideMark/>
          </w:tcPr>
          <w:p w:rsidR="00CF41D5" w:rsidRPr="00CF41D5" w:rsidRDefault="00CF41D5" w:rsidP="00CF41D5">
            <w:pPr>
              <w:spacing w:after="0" w:line="300" w:lineRule="atLeast"/>
              <w:jc w:val="center"/>
              <w:rPr>
                <w:rFonts w:ascii="Times New Roman" w:eastAsia="Times New Roman" w:hAnsi="Times New Roman" w:cs="Times New Roman"/>
                <w:b/>
                <w:bCs/>
                <w:sz w:val="27"/>
                <w:szCs w:val="27"/>
                <w:lang w:eastAsia="ru-RU"/>
              </w:rPr>
            </w:pPr>
            <w:r w:rsidRPr="00CF41D5">
              <w:rPr>
                <w:rFonts w:ascii="Times New Roman" w:eastAsia="Times New Roman" w:hAnsi="Times New Roman" w:cs="Times New Roman"/>
                <w:b/>
                <w:bCs/>
                <w:sz w:val="27"/>
                <w:szCs w:val="27"/>
                <w:lang w:eastAsia="ru-RU"/>
              </w:rPr>
              <w:t>Произведение</w:t>
            </w:r>
          </w:p>
        </w:tc>
        <w:tc>
          <w:tcPr>
            <w:tcW w:w="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30" w:type="dxa"/>
            <w:gridSpan w:val="4"/>
            <w:vAlign w:val="bottom"/>
            <w:hideMark/>
          </w:tcPr>
          <w:p w:rsidR="00CF41D5" w:rsidRPr="00CF41D5" w:rsidRDefault="00CF41D5" w:rsidP="00CF41D5">
            <w:pPr>
              <w:spacing w:after="0" w:line="315" w:lineRule="atLeast"/>
              <w:rPr>
                <w:rFonts w:ascii="Times New Roman" w:eastAsia="Times New Roman" w:hAnsi="Times New Roman" w:cs="Times New Roman"/>
                <w:b/>
                <w:bCs/>
                <w:sz w:val="29"/>
                <w:szCs w:val="29"/>
                <w:lang w:eastAsia="ru-RU"/>
              </w:rPr>
            </w:pPr>
            <w:r w:rsidRPr="00CF41D5">
              <w:rPr>
                <w:rFonts w:ascii="Times New Roman" w:eastAsia="Times New Roman" w:hAnsi="Times New Roman" w:cs="Times New Roman"/>
                <w:b/>
                <w:bCs/>
                <w:sz w:val="29"/>
                <w:szCs w:val="29"/>
                <w:lang w:eastAsia="ru-RU"/>
              </w:rPr>
              <w:t>одномерных</w:t>
            </w:r>
          </w:p>
        </w:tc>
        <w:tc>
          <w:tcPr>
            <w:tcW w:w="1965" w:type="dxa"/>
            <w:vAlign w:val="bottom"/>
            <w:hideMark/>
          </w:tcPr>
          <w:p w:rsidR="00CF41D5" w:rsidRPr="00CF41D5" w:rsidRDefault="00CF41D5" w:rsidP="00CF41D5">
            <w:pPr>
              <w:spacing w:after="0" w:line="315" w:lineRule="atLeast"/>
              <w:rPr>
                <w:rFonts w:ascii="Times New Roman" w:eastAsia="Times New Roman" w:hAnsi="Times New Roman" w:cs="Times New Roman"/>
                <w:b/>
                <w:bCs/>
                <w:sz w:val="29"/>
                <w:szCs w:val="29"/>
                <w:lang w:eastAsia="ru-RU"/>
              </w:rPr>
            </w:pPr>
            <w:r w:rsidRPr="00CF41D5">
              <w:rPr>
                <w:rFonts w:ascii="Times New Roman" w:eastAsia="Times New Roman" w:hAnsi="Times New Roman" w:cs="Times New Roman"/>
                <w:b/>
                <w:bCs/>
                <w:sz w:val="29"/>
                <w:szCs w:val="29"/>
                <w:lang w:eastAsia="ru-RU"/>
              </w:rPr>
              <w:t>распределений</w:t>
            </w:r>
          </w:p>
        </w:tc>
        <w:tc>
          <w:tcPr>
            <w:tcW w:w="1650" w:type="dxa"/>
            <w:vAlign w:val="bottom"/>
            <w:hideMark/>
          </w:tcPr>
          <w:p w:rsidR="00CF41D5" w:rsidRPr="00CF41D5" w:rsidRDefault="00CF41D5" w:rsidP="00CF41D5">
            <w:pPr>
              <w:spacing w:after="0" w:line="315" w:lineRule="atLeast"/>
              <w:jc w:val="right"/>
              <w:rPr>
                <w:rFonts w:ascii="Times New Roman" w:eastAsia="Times New Roman" w:hAnsi="Times New Roman" w:cs="Times New Roman"/>
                <w:b/>
                <w:bCs/>
                <w:sz w:val="29"/>
                <w:szCs w:val="29"/>
                <w:lang w:eastAsia="ru-RU"/>
              </w:rPr>
            </w:pPr>
            <w:r w:rsidRPr="00CF41D5">
              <w:rPr>
                <w:rFonts w:ascii="Times New Roman" w:eastAsia="Times New Roman" w:hAnsi="Times New Roman" w:cs="Times New Roman"/>
                <w:b/>
                <w:bCs/>
                <w:sz w:val="29"/>
                <w:szCs w:val="29"/>
                <w:lang w:eastAsia="ru-RU"/>
              </w:rPr>
              <w:t>Уишарта</w:t>
            </w:r>
          </w:p>
        </w:tc>
      </w:tr>
    </w:tbl>
    <w:p w:rsidR="00CF41D5" w:rsidRPr="00CF41D5" w:rsidRDefault="00CF41D5" w:rsidP="00CF41D5">
      <w:pPr>
        <w:spacing w:before="120" w:after="15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i/>
          <w:iCs/>
          <w:color w:val="000000"/>
          <w:sz w:val="29"/>
          <w:szCs w:val="29"/>
          <w:lang w:eastAsia="ru-RU"/>
        </w:rPr>
        <w:t>W</w:t>
      </w:r>
      <w:r w:rsidRPr="00CF41D5">
        <w:rPr>
          <w:rFonts w:ascii="Times New Roman" w:eastAsia="Times New Roman" w:hAnsi="Times New Roman" w:cs="Times New Roman"/>
          <w:i/>
          <w:iCs/>
          <w:color w:val="000000"/>
          <w:sz w:val="20"/>
          <w:szCs w:val="20"/>
          <w:lang w:eastAsia="ru-RU"/>
        </w:rPr>
        <w:t>m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k</w:t>
      </w:r>
      <w:r w:rsidRPr="00CF41D5">
        <w:rPr>
          <w:rFonts w:ascii="Times New Roman" w:eastAsia="Times New Roman" w:hAnsi="Times New Roman" w:cs="Times New Roman"/>
          <w:color w:val="000000"/>
          <w:sz w:val="20"/>
          <w:szCs w:val="20"/>
          <w:lang w:eastAsia="ru-RU"/>
        </w:rPr>
        <w:t>1 </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i/>
          <w:iCs/>
          <w:color w:val="000000"/>
          <w:sz w:val="29"/>
          <w:szCs w:val="29"/>
          <w:lang w:eastAsia="ru-RU"/>
        </w:rPr>
        <w:t>σ</w:t>
      </w:r>
      <w:r w:rsidRPr="00CF41D5">
        <w:rPr>
          <w:rFonts w:ascii="Times New Roman" w:eastAsia="Times New Roman" w:hAnsi="Times New Roman" w:cs="Times New Roman"/>
          <w:color w:val="000000"/>
          <w:sz w:val="20"/>
          <w:szCs w:val="20"/>
          <w:lang w:eastAsia="ru-RU"/>
        </w:rPr>
        <w:t>12 </w:t>
      </w:r>
      <w:r w:rsidRPr="00CF41D5">
        <w:rPr>
          <w:rFonts w:ascii="Times New Roman" w:eastAsia="Times New Roman" w:hAnsi="Times New Roman" w:cs="Times New Roman"/>
          <w:color w:val="000000"/>
          <w:sz w:val="29"/>
          <w:szCs w:val="29"/>
          <w:lang w:eastAsia="ru-RU"/>
        </w:rPr>
        <w:t>),..., (</w:t>
      </w:r>
      <w:r w:rsidRPr="00CF41D5">
        <w:rPr>
          <w:rFonts w:ascii="Times New Roman" w:eastAsia="Times New Roman" w:hAnsi="Times New Roman" w:cs="Times New Roman"/>
          <w:i/>
          <w:iCs/>
          <w:color w:val="000000"/>
          <w:sz w:val="29"/>
          <w:szCs w:val="29"/>
          <w:lang w:eastAsia="ru-RU"/>
        </w:rPr>
        <w:t>k</w:t>
      </w:r>
      <w:r w:rsidRPr="00CF41D5">
        <w:rPr>
          <w:rFonts w:ascii="Times New Roman" w:eastAsia="Times New Roman" w:hAnsi="Times New Roman" w:cs="Times New Roman"/>
          <w:i/>
          <w:iCs/>
          <w:color w:val="000000"/>
          <w:sz w:val="20"/>
          <w:szCs w:val="20"/>
          <w:lang w:eastAsia="ru-RU"/>
        </w:rPr>
        <w:t>m </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i/>
          <w:iCs/>
          <w:color w:val="000000"/>
          <w:sz w:val="29"/>
          <w:szCs w:val="29"/>
          <w:lang w:eastAsia="ru-RU"/>
        </w:rPr>
        <w:t>σ</w:t>
      </w:r>
      <w:r w:rsidRPr="00CF41D5">
        <w:rPr>
          <w:rFonts w:ascii="Times New Roman" w:eastAsia="Times New Roman" w:hAnsi="Times New Roman" w:cs="Times New Roman"/>
          <w:i/>
          <w:iCs/>
          <w:color w:val="000000"/>
          <w:sz w:val="20"/>
          <w:szCs w:val="20"/>
          <w:lang w:eastAsia="ru-RU"/>
        </w:rPr>
        <w:t>m</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w:t>
      </w:r>
    </w:p>
    <w:tbl>
      <w:tblPr>
        <w:tblW w:w="9210" w:type="dxa"/>
        <w:jc w:val="center"/>
        <w:tblCellSpacing w:w="0" w:type="dxa"/>
        <w:tblInd w:w="435" w:type="dxa"/>
        <w:tblCellMar>
          <w:left w:w="0" w:type="dxa"/>
          <w:right w:w="0" w:type="dxa"/>
        </w:tblCellMar>
        <w:tblLook w:val="04A0"/>
      </w:tblPr>
      <w:tblGrid>
        <w:gridCol w:w="1122"/>
        <w:gridCol w:w="570"/>
        <w:gridCol w:w="194"/>
        <w:gridCol w:w="180"/>
        <w:gridCol w:w="225"/>
        <w:gridCol w:w="105"/>
        <w:gridCol w:w="285"/>
        <w:gridCol w:w="270"/>
        <w:gridCol w:w="6259"/>
      </w:tblGrid>
      <w:tr w:rsidR="00CF41D5" w:rsidRPr="00CF41D5" w:rsidTr="00CF41D5">
        <w:trPr>
          <w:trHeight w:val="465"/>
          <w:tblCellSpacing w:w="0" w:type="dxa"/>
          <w:jc w:val="center"/>
        </w:trPr>
        <w:tc>
          <w:tcPr>
            <w:tcW w:w="1125" w:type="dxa"/>
            <w:vMerge w:val="restart"/>
            <w:vAlign w:val="bottom"/>
            <w:hideMark/>
          </w:tcPr>
          <w:p w:rsidR="00CF41D5" w:rsidRPr="00CF41D5" w:rsidRDefault="00CF41D5" w:rsidP="00CF41D5">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При </w:t>
            </w:r>
            <w:r w:rsidRPr="00CF41D5">
              <w:rPr>
                <w:rFonts w:ascii="Times New Roman" w:eastAsia="Times New Roman" w:hAnsi="Times New Roman" w:cs="Times New Roman"/>
                <w:i/>
                <w:iCs/>
                <w:sz w:val="29"/>
                <w:szCs w:val="29"/>
                <w:lang w:eastAsia="ru-RU"/>
              </w:rPr>
              <w:t>b</w:t>
            </w:r>
          </w:p>
        </w:tc>
        <w:tc>
          <w:tcPr>
            <w:tcW w:w="555" w:type="dxa"/>
            <w:vMerge w:val="restart"/>
            <w:vAlign w:val="bottom"/>
            <w:hideMark/>
          </w:tcPr>
          <w:p w:rsidR="00CF41D5" w:rsidRPr="00CF41D5" w:rsidRDefault="00CF41D5" w:rsidP="00CF41D5">
            <w:pPr>
              <w:spacing w:after="0" w:line="315" w:lineRule="atLeast"/>
              <w:rPr>
                <w:rFonts w:ascii="Arial" w:eastAsia="Times New Roman" w:hAnsi="Arial" w:cs="Arial"/>
                <w:sz w:val="29"/>
                <w:szCs w:val="29"/>
                <w:lang w:eastAsia="ru-RU"/>
              </w:rPr>
            </w:pP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2</w:t>
            </w:r>
            <w:r w:rsidRPr="00CF41D5">
              <w:rPr>
                <w:rFonts w:ascii="Arial" w:eastAsia="Times New Roman" w:hAnsi="Arial" w:cs="Arial"/>
                <w:i/>
                <w:iCs/>
                <w:sz w:val="29"/>
                <w:szCs w:val="29"/>
                <w:lang w:eastAsia="ru-RU"/>
              </w:rPr>
              <w:t>σ</w:t>
            </w:r>
          </w:p>
        </w:tc>
        <w:tc>
          <w:tcPr>
            <w:tcW w:w="195" w:type="dxa"/>
            <w:vAlign w:val="bottom"/>
            <w:hideMark/>
          </w:tcPr>
          <w:p w:rsidR="00CF41D5" w:rsidRPr="00CF41D5" w:rsidRDefault="00CF41D5" w:rsidP="00CF41D5">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180" w:type="dxa"/>
            <w:vMerge w:val="restart"/>
            <w:vAlign w:val="bottom"/>
            <w:hideMark/>
          </w:tcPr>
          <w:p w:rsidR="00CF41D5" w:rsidRPr="00CF41D5" w:rsidRDefault="00CF41D5" w:rsidP="00CF41D5">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p>
        </w:tc>
        <w:tc>
          <w:tcPr>
            <w:tcW w:w="225" w:type="dxa"/>
            <w:vMerge w:val="restart"/>
            <w:vAlign w:val="bottom"/>
            <w:hideMark/>
          </w:tcPr>
          <w:p w:rsidR="00CF41D5" w:rsidRPr="00CF41D5" w:rsidRDefault="00CF41D5" w:rsidP="00CF41D5">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a</w:t>
            </w:r>
          </w:p>
        </w:tc>
        <w:tc>
          <w:tcPr>
            <w:tcW w:w="105" w:type="dxa"/>
            <w:vAlign w:val="bottom"/>
            <w:hideMark/>
          </w:tcPr>
          <w:p w:rsidR="00CF41D5" w:rsidRPr="00CF41D5" w:rsidRDefault="00CF41D5" w:rsidP="00CF41D5">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85" w:type="dxa"/>
            <w:vMerge w:val="restart"/>
            <w:vAlign w:val="bottom"/>
            <w:hideMark/>
          </w:tcPr>
          <w:p w:rsidR="00CF41D5" w:rsidRPr="00CF41D5" w:rsidRDefault="00CF41D5" w:rsidP="00CF41D5">
            <w:pPr>
              <w:spacing w:after="0" w:line="315" w:lineRule="atLeast"/>
              <w:jc w:val="right"/>
              <w:rPr>
                <w:rFonts w:ascii="Arial" w:eastAsia="Times New Roman" w:hAnsi="Arial" w:cs="Arial"/>
                <w:sz w:val="29"/>
                <w:szCs w:val="29"/>
                <w:lang w:eastAsia="ru-RU"/>
              </w:rPr>
            </w:pPr>
            <w:r w:rsidRPr="00CF41D5">
              <w:rPr>
                <w:rFonts w:ascii="Arial" w:eastAsia="Times New Roman" w:hAnsi="Arial" w:cs="Arial"/>
                <w:sz w:val="29"/>
                <w:szCs w:val="29"/>
                <w:lang w:eastAsia="ru-RU"/>
              </w:rPr>
              <w:t>=</w:t>
            </w:r>
          </w:p>
        </w:tc>
        <w:tc>
          <w:tcPr>
            <w:tcW w:w="270" w:type="dxa"/>
            <w:tcBorders>
              <w:bottom w:val="single" w:sz="6" w:space="0" w:color="000000"/>
            </w:tcBorders>
            <w:vAlign w:val="bottom"/>
            <w:hideMark/>
          </w:tcPr>
          <w:p w:rsidR="00CF41D5" w:rsidRPr="00CF41D5" w:rsidRDefault="00CF41D5" w:rsidP="00CF41D5">
            <w:pPr>
              <w:spacing w:after="0" w:line="315" w:lineRule="atLeast"/>
              <w:jc w:val="righ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w:t>
            </w:r>
            <w:r w:rsidRPr="00CF41D5">
              <w:rPr>
                <w:rFonts w:ascii="Times New Roman" w:eastAsia="Times New Roman" w:hAnsi="Times New Roman" w:cs="Times New Roman"/>
                <w:i/>
                <w:iCs/>
                <w:sz w:val="20"/>
                <w:szCs w:val="20"/>
                <w:lang w:eastAsia="ru-RU"/>
              </w:rPr>
              <w:t>i</w:t>
            </w:r>
          </w:p>
        </w:tc>
        <w:tc>
          <w:tcPr>
            <w:tcW w:w="6270" w:type="dxa"/>
            <w:vMerge w:val="restart"/>
            <w:vAlign w:val="bottom"/>
            <w:hideMark/>
          </w:tcPr>
          <w:p w:rsidR="00CF41D5" w:rsidRPr="00CF41D5" w:rsidRDefault="00CF41D5" w:rsidP="002A7089">
            <w:pPr>
              <w:spacing w:after="0" w:line="315" w:lineRule="atLeast"/>
              <w:jc w:val="both"/>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произведение гамма-распределенийпредставляет</w:t>
            </w:r>
          </w:p>
        </w:tc>
      </w:tr>
      <w:tr w:rsidR="00CF41D5" w:rsidRPr="00CF41D5" w:rsidTr="00CF41D5">
        <w:trPr>
          <w:trHeight w:val="60"/>
          <w:tblCellSpacing w:w="0" w:type="dxa"/>
          <w:jc w:val="center"/>
        </w:trPr>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0" w:type="auto"/>
            <w:vMerge/>
            <w:vAlign w:val="center"/>
            <w:hideMark/>
          </w:tcPr>
          <w:p w:rsidR="00CF41D5" w:rsidRPr="00CF41D5" w:rsidRDefault="00CF41D5" w:rsidP="00CF41D5">
            <w:pPr>
              <w:spacing w:after="0" w:line="240" w:lineRule="auto"/>
              <w:rPr>
                <w:rFonts w:ascii="Arial" w:eastAsia="Times New Roman" w:hAnsi="Arial" w:cs="Arial"/>
                <w:sz w:val="29"/>
                <w:szCs w:val="29"/>
                <w:lang w:eastAsia="ru-RU"/>
              </w:rPr>
            </w:pPr>
          </w:p>
        </w:tc>
        <w:tc>
          <w:tcPr>
            <w:tcW w:w="195" w:type="dxa"/>
            <w:vMerge w:val="restart"/>
            <w:vAlign w:val="bottom"/>
            <w:hideMark/>
          </w:tcPr>
          <w:p w:rsidR="00CF41D5" w:rsidRPr="00CF41D5" w:rsidRDefault="00CF41D5" w:rsidP="00CF41D5">
            <w:pPr>
              <w:spacing w:after="0" w:line="22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i</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9"/>
                <w:szCs w:val="29"/>
                <w:lang w:eastAsia="ru-RU"/>
              </w:rPr>
            </w:pPr>
          </w:p>
        </w:tc>
        <w:tc>
          <w:tcPr>
            <w:tcW w:w="105" w:type="dxa"/>
            <w:vMerge w:val="restart"/>
            <w:vAlign w:val="bottom"/>
            <w:hideMark/>
          </w:tcPr>
          <w:p w:rsidR="00CF41D5" w:rsidRPr="00CF41D5" w:rsidRDefault="00CF41D5" w:rsidP="00CF41D5">
            <w:pPr>
              <w:spacing w:after="0" w:line="22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i</w:t>
            </w:r>
          </w:p>
        </w:tc>
        <w:tc>
          <w:tcPr>
            <w:tcW w:w="0" w:type="auto"/>
            <w:vMerge/>
            <w:vAlign w:val="center"/>
            <w:hideMark/>
          </w:tcPr>
          <w:p w:rsidR="00CF41D5" w:rsidRPr="00CF41D5" w:rsidRDefault="00CF41D5" w:rsidP="00CF41D5">
            <w:pPr>
              <w:spacing w:after="0" w:line="240" w:lineRule="auto"/>
              <w:rPr>
                <w:rFonts w:ascii="Arial" w:eastAsia="Times New Roman" w:hAnsi="Arial" w:cs="Arial"/>
                <w:sz w:val="29"/>
                <w:szCs w:val="29"/>
                <w:lang w:eastAsia="ru-RU"/>
              </w:rPr>
            </w:pPr>
          </w:p>
        </w:tc>
        <w:tc>
          <w:tcPr>
            <w:tcW w:w="270" w:type="dxa"/>
            <w:vAlign w:val="bottom"/>
            <w:hideMark/>
          </w:tcPr>
          <w:p w:rsidR="00CF41D5" w:rsidRPr="00CF41D5" w:rsidRDefault="00CF41D5" w:rsidP="00CF41D5">
            <w:pPr>
              <w:spacing w:after="0" w:line="6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r>
      <w:tr w:rsidR="00CF41D5" w:rsidRPr="00CF41D5" w:rsidTr="00CF41D5">
        <w:trPr>
          <w:trHeight w:val="210"/>
          <w:tblCellSpacing w:w="0" w:type="dxa"/>
          <w:jc w:val="center"/>
        </w:trPr>
        <w:tc>
          <w:tcPr>
            <w:tcW w:w="1125" w:type="dxa"/>
            <w:vAlign w:val="bottom"/>
            <w:hideMark/>
          </w:tcPr>
          <w:p w:rsidR="00CF41D5" w:rsidRPr="00CF41D5" w:rsidRDefault="00CF41D5" w:rsidP="00CF41D5">
            <w:pPr>
              <w:spacing w:after="0" w:line="210"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i</w:t>
            </w:r>
          </w:p>
        </w:tc>
        <w:tc>
          <w:tcPr>
            <w:tcW w:w="55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0"/>
                <w:szCs w:val="20"/>
                <w:lang w:eastAsia="ru-RU"/>
              </w:rPr>
            </w:pPr>
          </w:p>
        </w:tc>
        <w:tc>
          <w:tcPr>
            <w:tcW w:w="18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CF41D5">
            <w:pPr>
              <w:spacing w:after="0" w:line="240" w:lineRule="auto"/>
              <w:rPr>
                <w:rFonts w:ascii="Times New Roman" w:eastAsia="Times New Roman" w:hAnsi="Times New Roman" w:cs="Times New Roman"/>
                <w:i/>
                <w:iCs/>
                <w:sz w:val="20"/>
                <w:szCs w:val="20"/>
                <w:lang w:eastAsia="ru-RU"/>
              </w:rPr>
            </w:pPr>
          </w:p>
        </w:tc>
        <w:tc>
          <w:tcPr>
            <w:tcW w:w="555" w:type="dxa"/>
            <w:gridSpan w:val="2"/>
            <w:vMerge w:val="restart"/>
            <w:vAlign w:val="bottom"/>
            <w:hideMark/>
          </w:tcPr>
          <w:p w:rsidR="00CF41D5" w:rsidRPr="00CF41D5" w:rsidRDefault="00CF41D5" w:rsidP="00CF41D5">
            <w:pPr>
              <w:spacing w:after="0" w:line="210"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6270" w:type="dxa"/>
            <w:vAlign w:val="bottom"/>
            <w:hideMark/>
          </w:tcPr>
          <w:p w:rsidR="00CF41D5" w:rsidRPr="00CF41D5" w:rsidRDefault="00CF41D5" w:rsidP="00CF41D5">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50"/>
          <w:tblCellSpacing w:w="0" w:type="dxa"/>
          <w:jc w:val="center"/>
        </w:trPr>
        <w:tc>
          <w:tcPr>
            <w:tcW w:w="1125"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55"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CF41D5">
            <w:pPr>
              <w:spacing w:after="0" w:line="240" w:lineRule="auto"/>
              <w:rPr>
                <w:rFonts w:ascii="Times New Roman" w:eastAsia="Times New Roman" w:hAnsi="Times New Roman" w:cs="Times New Roman"/>
                <w:sz w:val="29"/>
                <w:szCs w:val="29"/>
                <w:lang w:eastAsia="ru-RU"/>
              </w:rPr>
            </w:pPr>
          </w:p>
        </w:tc>
        <w:tc>
          <w:tcPr>
            <w:tcW w:w="6270" w:type="dxa"/>
            <w:vAlign w:val="bottom"/>
            <w:hideMark/>
          </w:tcPr>
          <w:p w:rsidR="00CF41D5" w:rsidRPr="00CF41D5" w:rsidRDefault="00CF41D5" w:rsidP="00CF41D5">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bl>
    <w:p w:rsidR="00CF41D5" w:rsidRPr="00CF41D5" w:rsidRDefault="00CF41D5" w:rsidP="002A7089">
      <w:pPr>
        <w:spacing w:before="30" w:after="0" w:line="315" w:lineRule="atLeast"/>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собой произведение одномерных распределений Уишарта.</w:t>
      </w:r>
    </w:p>
    <w:p w:rsidR="00D80B09" w:rsidRPr="00EB36C8" w:rsidRDefault="00D80B09" w:rsidP="00D80B09">
      <w:pPr>
        <w:spacing w:after="0" w:line="315" w:lineRule="atLeast"/>
        <w:outlineLvl w:val="1"/>
        <w:rPr>
          <w:rFonts w:ascii="Times New Roman" w:eastAsia="Times New Roman" w:hAnsi="Times New Roman" w:cs="Times New Roman"/>
          <w:b/>
          <w:bCs/>
          <w:color w:val="000000"/>
          <w:sz w:val="29"/>
          <w:szCs w:val="29"/>
          <w:lang w:eastAsia="ru-RU"/>
        </w:rPr>
      </w:pPr>
    </w:p>
    <w:p w:rsidR="00CF41D5" w:rsidRPr="00CF41D5" w:rsidRDefault="00CF41D5" w:rsidP="00D80B09">
      <w:pPr>
        <w:spacing w:after="0" w:line="315" w:lineRule="atLeast"/>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9"/>
          <w:szCs w:val="29"/>
          <w:lang w:eastAsia="ru-RU"/>
        </w:rPr>
        <w:t>2.2.5. Произведение одномерных распределений хи-квадрат</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i/>
          <w:iCs/>
          <w:color w:val="000000"/>
          <w:sz w:val="29"/>
          <w:szCs w:val="29"/>
          <w:lang w:eastAsia="ru-RU"/>
        </w:rPr>
        <w:t>H </w:t>
      </w:r>
      <w:r w:rsidRPr="00CF41D5">
        <w:rPr>
          <w:rFonts w:ascii="Times New Roman" w:eastAsia="Times New Roman" w:hAnsi="Times New Roman" w:cs="Times New Roman"/>
          <w:i/>
          <w:iCs/>
          <w:color w:val="000000"/>
          <w:sz w:val="20"/>
          <w:szCs w:val="20"/>
          <w:lang w:eastAsia="ru-RU"/>
        </w:rPr>
        <w:t>m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k</w:t>
      </w:r>
      <w:r w:rsidRPr="00CF41D5">
        <w:rPr>
          <w:rFonts w:ascii="Times New Roman" w:eastAsia="Times New Roman" w:hAnsi="Times New Roman" w:cs="Times New Roman"/>
          <w:color w:val="000000"/>
          <w:sz w:val="20"/>
          <w:szCs w:val="20"/>
          <w:lang w:eastAsia="ru-RU"/>
        </w:rPr>
        <w:t>1 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k</w:t>
      </w:r>
      <w:r w:rsidRPr="00CF41D5">
        <w:rPr>
          <w:rFonts w:ascii="Times New Roman" w:eastAsia="Times New Roman" w:hAnsi="Times New Roman" w:cs="Times New Roman"/>
          <w:i/>
          <w:iCs/>
          <w:color w:val="000000"/>
          <w:sz w:val="20"/>
          <w:szCs w:val="20"/>
          <w:lang w:eastAsia="ru-RU"/>
        </w:rPr>
        <w:t>m </w:t>
      </w:r>
      <w:r w:rsidRPr="00CF41D5">
        <w:rPr>
          <w:rFonts w:ascii="Times New Roman" w:eastAsia="Times New Roman" w:hAnsi="Times New Roman" w:cs="Times New Roman"/>
          <w:color w:val="000000"/>
          <w:sz w:val="29"/>
          <w:szCs w:val="29"/>
          <w:lang w:eastAsia="ru-RU"/>
        </w:rPr>
        <w:t>)</w:t>
      </w:r>
    </w:p>
    <w:tbl>
      <w:tblPr>
        <w:tblW w:w="9210" w:type="dxa"/>
        <w:jc w:val="center"/>
        <w:tblCellSpacing w:w="0" w:type="dxa"/>
        <w:tblInd w:w="435" w:type="dxa"/>
        <w:tblCellMar>
          <w:left w:w="0" w:type="dxa"/>
          <w:right w:w="0" w:type="dxa"/>
        </w:tblCellMar>
        <w:tblLook w:val="04A0"/>
      </w:tblPr>
      <w:tblGrid>
        <w:gridCol w:w="900"/>
        <w:gridCol w:w="765"/>
        <w:gridCol w:w="105"/>
        <w:gridCol w:w="285"/>
        <w:gridCol w:w="270"/>
        <w:gridCol w:w="6885"/>
      </w:tblGrid>
      <w:tr w:rsidR="00CF41D5" w:rsidRPr="00CF41D5" w:rsidTr="00CF41D5">
        <w:trPr>
          <w:trHeight w:val="480"/>
          <w:tblCellSpacing w:w="0" w:type="dxa"/>
          <w:jc w:val="center"/>
        </w:trPr>
        <w:tc>
          <w:tcPr>
            <w:tcW w:w="900" w:type="dxa"/>
            <w:vMerge w:val="restart"/>
            <w:vAlign w:val="bottom"/>
            <w:hideMark/>
          </w:tcPr>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При </w:t>
            </w:r>
            <w:r w:rsidRPr="00CF41D5">
              <w:rPr>
                <w:rFonts w:ascii="Times New Roman" w:eastAsia="Times New Roman" w:hAnsi="Times New Roman" w:cs="Times New Roman"/>
                <w:i/>
                <w:iCs/>
                <w:sz w:val="29"/>
                <w:szCs w:val="29"/>
                <w:lang w:eastAsia="ru-RU"/>
              </w:rPr>
              <w:t>b</w:t>
            </w:r>
          </w:p>
        </w:tc>
        <w:tc>
          <w:tcPr>
            <w:tcW w:w="765" w:type="dxa"/>
            <w:vMerge w:val="restart"/>
            <w:vAlign w:val="bottom"/>
            <w:hideMark/>
          </w:tcPr>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2 ,</w:t>
            </w:r>
            <w:r w:rsidRPr="00CF41D5">
              <w:rPr>
                <w:rFonts w:ascii="Times New Roman" w:eastAsia="Times New Roman" w:hAnsi="Times New Roman" w:cs="Times New Roman"/>
                <w:i/>
                <w:iCs/>
                <w:sz w:val="29"/>
                <w:szCs w:val="29"/>
                <w:lang w:eastAsia="ru-RU"/>
              </w:rPr>
              <w:t>a</w:t>
            </w:r>
          </w:p>
        </w:tc>
        <w:tc>
          <w:tcPr>
            <w:tcW w:w="105" w:type="dxa"/>
            <w:vMerge w:val="restart"/>
            <w:vAlign w:val="bottom"/>
            <w:hideMark/>
          </w:tcPr>
          <w:p w:rsidR="00CF41D5" w:rsidRPr="00CF41D5" w:rsidRDefault="00CF41D5" w:rsidP="00D80B09">
            <w:pPr>
              <w:spacing w:after="0" w:line="22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i</w:t>
            </w:r>
          </w:p>
        </w:tc>
        <w:tc>
          <w:tcPr>
            <w:tcW w:w="285" w:type="dxa"/>
            <w:vMerge w:val="restart"/>
            <w:vAlign w:val="bottom"/>
            <w:hideMark/>
          </w:tcPr>
          <w:p w:rsidR="00CF41D5" w:rsidRPr="00CF41D5" w:rsidRDefault="00CF41D5" w:rsidP="00D80B09">
            <w:pPr>
              <w:spacing w:after="0" w:line="315" w:lineRule="atLeast"/>
              <w:jc w:val="right"/>
              <w:rPr>
                <w:rFonts w:ascii="Arial" w:eastAsia="Times New Roman" w:hAnsi="Arial" w:cs="Arial"/>
                <w:sz w:val="29"/>
                <w:szCs w:val="29"/>
                <w:lang w:eastAsia="ru-RU"/>
              </w:rPr>
            </w:pPr>
            <w:r w:rsidRPr="00CF41D5">
              <w:rPr>
                <w:rFonts w:ascii="Arial" w:eastAsia="Times New Roman" w:hAnsi="Arial" w:cs="Arial"/>
                <w:sz w:val="29"/>
                <w:szCs w:val="29"/>
                <w:lang w:eastAsia="ru-RU"/>
              </w:rPr>
              <w:t>=</w:t>
            </w:r>
          </w:p>
        </w:tc>
        <w:tc>
          <w:tcPr>
            <w:tcW w:w="270" w:type="dxa"/>
            <w:tcBorders>
              <w:bottom w:val="single" w:sz="6" w:space="0" w:color="000000"/>
            </w:tcBorders>
            <w:vAlign w:val="bottom"/>
            <w:hideMark/>
          </w:tcPr>
          <w:p w:rsidR="00CF41D5" w:rsidRPr="00CF41D5" w:rsidRDefault="00CF41D5" w:rsidP="00D80B09">
            <w:pPr>
              <w:spacing w:after="0" w:line="315" w:lineRule="atLeast"/>
              <w:jc w:val="righ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w:t>
            </w:r>
            <w:r w:rsidRPr="00CF41D5">
              <w:rPr>
                <w:rFonts w:ascii="Times New Roman" w:eastAsia="Times New Roman" w:hAnsi="Times New Roman" w:cs="Times New Roman"/>
                <w:i/>
                <w:iCs/>
                <w:sz w:val="20"/>
                <w:szCs w:val="20"/>
                <w:lang w:eastAsia="ru-RU"/>
              </w:rPr>
              <w:t>i</w:t>
            </w:r>
          </w:p>
        </w:tc>
        <w:tc>
          <w:tcPr>
            <w:tcW w:w="6885" w:type="dxa"/>
            <w:vMerge w:val="restart"/>
            <w:vAlign w:val="bottom"/>
            <w:hideMark/>
          </w:tcPr>
          <w:p w:rsidR="00CF41D5" w:rsidRPr="002A7089" w:rsidRDefault="00CF41D5" w:rsidP="002A7089">
            <w:pPr>
              <w:spacing w:after="0" w:line="300" w:lineRule="atLeast"/>
              <w:jc w:val="both"/>
              <w:rPr>
                <w:rFonts w:ascii="Times New Roman" w:eastAsia="Times New Roman" w:hAnsi="Times New Roman" w:cs="Times New Roman"/>
                <w:sz w:val="27"/>
                <w:szCs w:val="27"/>
                <w:lang w:val="en-US" w:eastAsia="ru-RU"/>
              </w:rPr>
            </w:pPr>
            <w:r w:rsidRPr="00CF41D5">
              <w:rPr>
                <w:rFonts w:ascii="Times New Roman" w:eastAsia="Times New Roman" w:hAnsi="Times New Roman" w:cs="Times New Roman"/>
                <w:sz w:val="27"/>
                <w:szCs w:val="27"/>
                <w:lang w:eastAsia="ru-RU"/>
              </w:rPr>
              <w:t>произведение гамма-распределенийпредставляет со</w:t>
            </w:r>
          </w:p>
        </w:tc>
      </w:tr>
      <w:tr w:rsidR="00CF41D5" w:rsidRPr="00CF41D5" w:rsidTr="00CF41D5">
        <w:trPr>
          <w:trHeight w:val="45"/>
          <w:tblCellSpacing w:w="0" w:type="dxa"/>
          <w:jc w:val="center"/>
        </w:trPr>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i/>
                <w:iCs/>
                <w:sz w:val="20"/>
                <w:szCs w:val="20"/>
                <w:lang w:eastAsia="ru-RU"/>
              </w:rPr>
            </w:pPr>
          </w:p>
        </w:tc>
        <w:tc>
          <w:tcPr>
            <w:tcW w:w="0" w:type="auto"/>
            <w:vMerge/>
            <w:vAlign w:val="center"/>
            <w:hideMark/>
          </w:tcPr>
          <w:p w:rsidR="00CF41D5" w:rsidRPr="00CF41D5" w:rsidRDefault="00CF41D5" w:rsidP="00D80B09">
            <w:pPr>
              <w:spacing w:after="0" w:line="240" w:lineRule="auto"/>
              <w:rPr>
                <w:rFonts w:ascii="Arial" w:eastAsia="Times New Roman" w:hAnsi="Arial" w:cs="Arial"/>
                <w:sz w:val="29"/>
                <w:szCs w:val="29"/>
                <w:lang w:eastAsia="ru-RU"/>
              </w:rPr>
            </w:pPr>
          </w:p>
        </w:tc>
        <w:tc>
          <w:tcPr>
            <w:tcW w:w="270" w:type="dxa"/>
            <w:vAlign w:val="bottom"/>
            <w:hideMark/>
          </w:tcPr>
          <w:p w:rsidR="00CF41D5" w:rsidRPr="00CF41D5" w:rsidRDefault="00CF41D5" w:rsidP="00D80B0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7"/>
                <w:szCs w:val="27"/>
                <w:lang w:eastAsia="ru-RU"/>
              </w:rPr>
            </w:pPr>
          </w:p>
        </w:tc>
      </w:tr>
      <w:tr w:rsidR="00CF41D5" w:rsidRPr="00CF41D5" w:rsidTr="00CF41D5">
        <w:trPr>
          <w:trHeight w:val="225"/>
          <w:tblCellSpacing w:w="0" w:type="dxa"/>
          <w:jc w:val="center"/>
        </w:trPr>
        <w:tc>
          <w:tcPr>
            <w:tcW w:w="900" w:type="dxa"/>
            <w:vAlign w:val="bottom"/>
            <w:hideMark/>
          </w:tcPr>
          <w:p w:rsidR="00CF41D5" w:rsidRPr="00CF41D5" w:rsidRDefault="00CF41D5" w:rsidP="00D80B09">
            <w:pPr>
              <w:spacing w:after="0" w:line="22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i</w:t>
            </w:r>
          </w:p>
        </w:tc>
        <w:tc>
          <w:tcPr>
            <w:tcW w:w="765"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i/>
                <w:iCs/>
                <w:sz w:val="20"/>
                <w:szCs w:val="20"/>
                <w:lang w:eastAsia="ru-RU"/>
              </w:rPr>
            </w:pPr>
          </w:p>
        </w:tc>
        <w:tc>
          <w:tcPr>
            <w:tcW w:w="555" w:type="dxa"/>
            <w:gridSpan w:val="2"/>
            <w:vMerge w:val="restart"/>
            <w:vAlign w:val="bottom"/>
            <w:hideMark/>
          </w:tcPr>
          <w:p w:rsidR="00CF41D5" w:rsidRPr="00CF41D5" w:rsidRDefault="00CF41D5" w:rsidP="00D80B09">
            <w:pPr>
              <w:spacing w:after="0" w:line="22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6885" w:type="dxa"/>
            <w:vAlign w:val="bottom"/>
            <w:hideMark/>
          </w:tcPr>
          <w:p w:rsidR="00CF41D5" w:rsidRPr="00CF41D5" w:rsidRDefault="00CF41D5" w:rsidP="00D80B0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50"/>
          <w:tblCellSpacing w:w="0" w:type="dxa"/>
          <w:jc w:val="center"/>
        </w:trPr>
        <w:tc>
          <w:tcPr>
            <w:tcW w:w="900" w:type="dxa"/>
            <w:vAlign w:val="bottom"/>
            <w:hideMark/>
          </w:tcPr>
          <w:p w:rsidR="00CF41D5" w:rsidRPr="00CF41D5" w:rsidRDefault="00CF41D5" w:rsidP="00D80B09">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65" w:type="dxa"/>
            <w:vAlign w:val="bottom"/>
            <w:hideMark/>
          </w:tcPr>
          <w:p w:rsidR="00CF41D5" w:rsidRPr="00CF41D5" w:rsidRDefault="00CF41D5" w:rsidP="00D80B09">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D80B09">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6885" w:type="dxa"/>
            <w:vAlign w:val="bottom"/>
            <w:hideMark/>
          </w:tcPr>
          <w:p w:rsidR="00CF41D5" w:rsidRPr="00CF41D5" w:rsidRDefault="00CF41D5" w:rsidP="00D80B09">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bl>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бой произведение распределений хи-квадрат.</w:t>
      </w:r>
    </w:p>
    <w:p w:rsidR="00CF41D5" w:rsidRPr="00CF41D5" w:rsidRDefault="00CF41D5" w:rsidP="00D80B09">
      <w:pPr>
        <w:spacing w:after="0" w:line="315" w:lineRule="atLeast"/>
        <w:jc w:val="both"/>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9"/>
          <w:szCs w:val="29"/>
          <w:lang w:eastAsia="ru-RU"/>
        </w:rPr>
        <w:t>2.2.6. Произведение одномерных экспоненциальных распределений</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i/>
          <w:iCs/>
          <w:color w:val="000000"/>
          <w:sz w:val="29"/>
          <w:szCs w:val="29"/>
          <w:lang w:eastAsia="ru-RU"/>
        </w:rPr>
        <w:t>E</w:t>
      </w:r>
      <w:r w:rsidRPr="00CF41D5">
        <w:rPr>
          <w:rFonts w:ascii="Times New Roman" w:eastAsia="Times New Roman" w:hAnsi="Times New Roman" w:cs="Times New Roman"/>
          <w:i/>
          <w:iCs/>
          <w:color w:val="000000"/>
          <w:sz w:val="20"/>
          <w:szCs w:val="20"/>
          <w:lang w:eastAsia="ru-RU"/>
        </w:rPr>
        <w:t>m </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i/>
          <w:iCs/>
          <w:color w:val="000000"/>
          <w:sz w:val="29"/>
          <w:szCs w:val="29"/>
          <w:lang w:eastAsia="ru-RU"/>
        </w:rPr>
        <w:t>λ</w:t>
      </w:r>
      <w:r w:rsidRPr="00CF41D5">
        <w:rPr>
          <w:rFonts w:ascii="Times New Roman" w:eastAsia="Times New Roman" w:hAnsi="Times New Roman" w:cs="Times New Roman"/>
          <w:color w:val="000000"/>
          <w:sz w:val="20"/>
          <w:szCs w:val="20"/>
          <w:lang w:eastAsia="ru-RU"/>
        </w:rPr>
        <w:t>1 </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i/>
          <w:iCs/>
          <w:color w:val="000000"/>
          <w:sz w:val="29"/>
          <w:szCs w:val="29"/>
          <w:lang w:eastAsia="ru-RU"/>
        </w:rPr>
        <w:t>λ</w:t>
      </w:r>
      <w:r w:rsidRPr="00CF41D5">
        <w:rPr>
          <w:rFonts w:ascii="Times New Roman" w:eastAsia="Times New Roman" w:hAnsi="Times New Roman" w:cs="Times New Roman"/>
          <w:i/>
          <w:iCs/>
          <w:color w:val="000000"/>
          <w:sz w:val="20"/>
          <w:szCs w:val="20"/>
          <w:lang w:eastAsia="ru-RU"/>
        </w:rPr>
        <w:t>m </w:t>
      </w:r>
      <w:r w:rsidRPr="00CF41D5">
        <w:rPr>
          <w:rFonts w:ascii="Times New Roman" w:eastAsia="Times New Roman" w:hAnsi="Times New Roman" w:cs="Times New Roman"/>
          <w:color w:val="000000"/>
          <w:sz w:val="29"/>
          <w:szCs w:val="29"/>
          <w:lang w:eastAsia="ru-RU"/>
        </w:rPr>
        <w:t>)</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При </w:t>
      </w:r>
      <w:r w:rsidRPr="00CF41D5">
        <w:rPr>
          <w:rFonts w:ascii="Times New Roman" w:eastAsia="Times New Roman" w:hAnsi="Times New Roman" w:cs="Times New Roman"/>
          <w:i/>
          <w:iCs/>
          <w:color w:val="000000"/>
          <w:sz w:val="29"/>
          <w:szCs w:val="29"/>
          <w:lang w:eastAsia="ru-RU"/>
        </w:rPr>
        <w:t>b</w:t>
      </w:r>
      <w:r w:rsidRPr="00CF41D5">
        <w:rPr>
          <w:rFonts w:ascii="Times New Roman" w:eastAsia="Times New Roman" w:hAnsi="Times New Roman" w:cs="Times New Roman"/>
          <w:i/>
          <w:iCs/>
          <w:color w:val="000000"/>
          <w:sz w:val="20"/>
          <w:szCs w:val="20"/>
          <w:lang w:eastAsia="ru-RU"/>
        </w:rPr>
        <w:t>i </w:t>
      </w:r>
      <w:r w:rsidRPr="00CF41D5">
        <w:rPr>
          <w:rFonts w:ascii="Arial" w:eastAsia="Times New Roman" w:hAnsi="Arial" w:cs="Arial"/>
          <w:color w:val="000000"/>
          <w:sz w:val="29"/>
          <w:szCs w:val="29"/>
          <w:lang w:eastAsia="ru-RU"/>
        </w:rPr>
        <w:t>= </w:t>
      </w:r>
      <w:r w:rsidRPr="00CF41D5">
        <w:rPr>
          <w:rFonts w:ascii="Arial" w:eastAsia="Times New Roman" w:hAnsi="Arial" w:cs="Arial"/>
          <w:i/>
          <w:iCs/>
          <w:color w:val="000000"/>
          <w:sz w:val="29"/>
          <w:szCs w:val="29"/>
          <w:lang w:eastAsia="ru-RU"/>
        </w:rPr>
        <w:t>λ</w:t>
      </w:r>
      <w:r w:rsidRPr="00CF41D5">
        <w:rPr>
          <w:rFonts w:ascii="Times New Roman" w:eastAsia="Times New Roman" w:hAnsi="Times New Roman" w:cs="Times New Roman"/>
          <w:i/>
          <w:iCs/>
          <w:color w:val="000000"/>
          <w:sz w:val="20"/>
          <w:szCs w:val="20"/>
          <w:lang w:eastAsia="ru-RU"/>
        </w:rPr>
        <w:t>i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a</w:t>
      </w:r>
      <w:r w:rsidRPr="00CF41D5">
        <w:rPr>
          <w:rFonts w:ascii="Times New Roman" w:eastAsia="Times New Roman" w:hAnsi="Times New Roman" w:cs="Times New Roman"/>
          <w:i/>
          <w:iCs/>
          <w:color w:val="000000"/>
          <w:sz w:val="20"/>
          <w:szCs w:val="20"/>
          <w:lang w:eastAsia="ru-RU"/>
        </w:rPr>
        <w:t>i </w:t>
      </w:r>
      <w:r w:rsidRPr="00CF41D5">
        <w:rPr>
          <w:rFonts w:ascii="Arial" w:eastAsia="Times New Roman" w:hAnsi="Arial" w:cs="Arial"/>
          <w:color w:val="000000"/>
          <w:sz w:val="29"/>
          <w:szCs w:val="29"/>
          <w:lang w:eastAsia="ru-RU"/>
        </w:rPr>
        <w:t>=</w:t>
      </w:r>
      <w:r w:rsidRPr="00CF41D5">
        <w:rPr>
          <w:rFonts w:ascii="Times New Roman" w:eastAsia="Times New Roman" w:hAnsi="Times New Roman" w:cs="Times New Roman"/>
          <w:color w:val="000000"/>
          <w:sz w:val="29"/>
          <w:szCs w:val="29"/>
          <w:lang w:eastAsia="ru-RU"/>
        </w:rPr>
        <w:t>1 произведениегамма-распределенийпредставляет собой произведение экспоненциальных распределений.</w:t>
      </w:r>
    </w:p>
    <w:p w:rsidR="00CF41D5" w:rsidRPr="00CF41D5" w:rsidRDefault="00CF41D5" w:rsidP="00D80B09">
      <w:pPr>
        <w:spacing w:after="0" w:line="315" w:lineRule="atLeast"/>
        <w:outlineLvl w:val="0"/>
        <w:rPr>
          <w:rFonts w:ascii="Times New Roman" w:eastAsia="Times New Roman" w:hAnsi="Times New Roman" w:cs="Times New Roman"/>
          <w:b/>
          <w:bCs/>
          <w:color w:val="000000"/>
          <w:kern w:val="36"/>
          <w:sz w:val="29"/>
          <w:szCs w:val="29"/>
          <w:lang w:eastAsia="ru-RU"/>
        </w:rPr>
      </w:pPr>
      <w:r w:rsidRPr="00CF41D5">
        <w:rPr>
          <w:rFonts w:ascii="Times New Roman" w:eastAsia="Times New Roman" w:hAnsi="Times New Roman" w:cs="Times New Roman"/>
          <w:b/>
          <w:bCs/>
          <w:color w:val="000000"/>
          <w:kern w:val="36"/>
          <w:sz w:val="29"/>
          <w:szCs w:val="29"/>
          <w:lang w:eastAsia="ru-RU"/>
        </w:rPr>
        <w:t>2.2.7. Равномерное распределение в гиперпрямоугольнике</w:t>
      </w:r>
    </w:p>
    <w:p w:rsidR="00CF41D5" w:rsidRPr="00EB36C8" w:rsidRDefault="00CF41D5" w:rsidP="00D80B09">
      <w:pPr>
        <w:spacing w:after="0" w:line="315" w:lineRule="atLeast"/>
        <w:rPr>
          <w:rFonts w:ascii="Times New Roman" w:eastAsia="Times New Roman" w:hAnsi="Times New Roman" w:cs="Times New Roman"/>
          <w:color w:val="000000"/>
          <w:sz w:val="29"/>
          <w:szCs w:val="29"/>
          <w:lang w:eastAsia="ru-RU"/>
        </w:rPr>
      </w:pPr>
      <w:r w:rsidRPr="00EB36C8">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val="en-US" w:eastAsia="ru-RU"/>
        </w:rPr>
        <w:t>a</w:t>
      </w:r>
      <w:r w:rsidRPr="00EB36C8">
        <w:rPr>
          <w:rFonts w:ascii="Times New Roman" w:eastAsia="Times New Roman" w:hAnsi="Times New Roman" w:cs="Times New Roman"/>
          <w:color w:val="000000"/>
          <w:sz w:val="20"/>
          <w:szCs w:val="20"/>
          <w:lang w:eastAsia="ru-RU"/>
        </w:rPr>
        <w:t>1</w:t>
      </w:r>
      <w:r w:rsidRPr="00CF41D5">
        <w:rPr>
          <w:rFonts w:ascii="Times New Roman" w:eastAsia="Times New Roman" w:hAnsi="Times New Roman" w:cs="Times New Roman"/>
          <w:color w:val="000000"/>
          <w:sz w:val="20"/>
          <w:szCs w:val="20"/>
          <w:lang w:val="en-US" w:eastAsia="ru-RU"/>
        </w:rPr>
        <w:t> </w:t>
      </w:r>
      <w:r w:rsidRPr="00EB36C8">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val="en-US" w:eastAsia="ru-RU"/>
        </w:rPr>
        <w:t>b</w:t>
      </w:r>
      <w:r w:rsidRPr="00EB36C8">
        <w:rPr>
          <w:rFonts w:ascii="Times New Roman" w:eastAsia="Times New Roman" w:hAnsi="Times New Roman" w:cs="Times New Roman"/>
          <w:color w:val="000000"/>
          <w:sz w:val="20"/>
          <w:szCs w:val="20"/>
          <w:lang w:eastAsia="ru-RU"/>
        </w:rPr>
        <w:t>1</w:t>
      </w:r>
      <w:r w:rsidRPr="00CF41D5">
        <w:rPr>
          <w:rFonts w:ascii="Times New Roman" w:eastAsia="Times New Roman" w:hAnsi="Times New Roman" w:cs="Times New Roman"/>
          <w:color w:val="000000"/>
          <w:sz w:val="20"/>
          <w:szCs w:val="20"/>
          <w:lang w:val="en-US" w:eastAsia="ru-RU"/>
        </w:rPr>
        <w:t> </w:t>
      </w:r>
      <w:r w:rsidRPr="00EB36C8">
        <w:rPr>
          <w:rFonts w:ascii="Times New Roman" w:eastAsia="Times New Roman" w:hAnsi="Times New Roman" w:cs="Times New Roman"/>
          <w:color w:val="000000"/>
          <w:sz w:val="29"/>
          <w:szCs w:val="29"/>
          <w:lang w:eastAsia="ru-RU"/>
        </w:rPr>
        <w:t>)</w:t>
      </w:r>
      <w:r w:rsidRPr="00EB36C8">
        <w:rPr>
          <w:rFonts w:ascii="Arial" w:eastAsia="Times New Roman" w:hAnsi="Arial" w:cs="Arial"/>
          <w:color w:val="000000"/>
          <w:sz w:val="29"/>
          <w:szCs w:val="29"/>
          <w:lang w:eastAsia="ru-RU"/>
        </w:rPr>
        <w:t>×</w:t>
      </w:r>
      <w:r w:rsidRPr="00CF41D5">
        <w:rPr>
          <w:rFonts w:ascii="Arial" w:eastAsia="Times New Roman" w:hAnsi="Arial" w:cs="Arial"/>
          <w:color w:val="000000"/>
          <w:sz w:val="29"/>
          <w:szCs w:val="29"/>
          <w:lang w:val="en-US" w:eastAsia="ru-RU"/>
        </w:rPr>
        <w:t> </w:t>
      </w:r>
      <w:r w:rsidRPr="00EB36C8">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val="en-US" w:eastAsia="ru-RU"/>
        </w:rPr>
        <w:t>a</w:t>
      </w:r>
      <w:r w:rsidRPr="00EB36C8">
        <w:rPr>
          <w:rFonts w:ascii="Times New Roman" w:eastAsia="Times New Roman" w:hAnsi="Times New Roman" w:cs="Times New Roman"/>
          <w:color w:val="000000"/>
          <w:sz w:val="20"/>
          <w:szCs w:val="20"/>
          <w:lang w:eastAsia="ru-RU"/>
        </w:rPr>
        <w:t>2</w:t>
      </w:r>
      <w:r w:rsidRPr="00CF41D5">
        <w:rPr>
          <w:rFonts w:ascii="Times New Roman" w:eastAsia="Times New Roman" w:hAnsi="Times New Roman" w:cs="Times New Roman"/>
          <w:color w:val="000000"/>
          <w:sz w:val="20"/>
          <w:szCs w:val="20"/>
          <w:lang w:val="en-US" w:eastAsia="ru-RU"/>
        </w:rPr>
        <w:t> </w:t>
      </w:r>
      <w:r w:rsidRPr="00EB36C8">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val="en-US" w:eastAsia="ru-RU"/>
        </w:rPr>
        <w:t>b</w:t>
      </w:r>
      <w:r w:rsidRPr="00EB36C8">
        <w:rPr>
          <w:rFonts w:ascii="Times New Roman" w:eastAsia="Times New Roman" w:hAnsi="Times New Roman" w:cs="Times New Roman"/>
          <w:color w:val="000000"/>
          <w:sz w:val="20"/>
          <w:szCs w:val="20"/>
          <w:lang w:eastAsia="ru-RU"/>
        </w:rPr>
        <w:t>2</w:t>
      </w:r>
      <w:r w:rsidRPr="00CF41D5">
        <w:rPr>
          <w:rFonts w:ascii="Times New Roman" w:eastAsia="Times New Roman" w:hAnsi="Times New Roman" w:cs="Times New Roman"/>
          <w:color w:val="000000"/>
          <w:sz w:val="20"/>
          <w:szCs w:val="20"/>
          <w:lang w:val="en-US" w:eastAsia="ru-RU"/>
        </w:rPr>
        <w:t> </w:t>
      </w:r>
      <w:r w:rsidRPr="00EB36C8">
        <w:rPr>
          <w:rFonts w:ascii="Times New Roman" w:eastAsia="Times New Roman" w:hAnsi="Times New Roman" w:cs="Times New Roman"/>
          <w:color w:val="000000"/>
          <w:sz w:val="29"/>
          <w:szCs w:val="29"/>
          <w:lang w:eastAsia="ru-RU"/>
        </w:rPr>
        <w:t>)</w:t>
      </w:r>
      <w:r w:rsidRPr="00EB36C8">
        <w:rPr>
          <w:rFonts w:ascii="Arial" w:eastAsia="Times New Roman" w:hAnsi="Arial" w:cs="Arial"/>
          <w:color w:val="000000"/>
          <w:sz w:val="29"/>
          <w:szCs w:val="29"/>
          <w:lang w:eastAsia="ru-RU"/>
        </w:rPr>
        <w:t>×</w:t>
      </w:r>
      <w:r w:rsidRPr="00CF41D5">
        <w:rPr>
          <w:rFonts w:ascii="Arial" w:eastAsia="Times New Roman" w:hAnsi="Arial" w:cs="Arial"/>
          <w:color w:val="000000"/>
          <w:sz w:val="29"/>
          <w:szCs w:val="29"/>
          <w:lang w:val="en-US" w:eastAsia="ru-RU"/>
        </w:rPr>
        <w:t>L</w:t>
      </w:r>
      <w:r w:rsidRPr="00EB36C8">
        <w:rPr>
          <w:rFonts w:ascii="Arial" w:eastAsia="Times New Roman" w:hAnsi="Arial" w:cs="Arial"/>
          <w:color w:val="000000"/>
          <w:sz w:val="29"/>
          <w:szCs w:val="29"/>
          <w:lang w:eastAsia="ru-RU"/>
        </w:rPr>
        <w:t>×</w:t>
      </w:r>
      <w:r w:rsidRPr="00EB36C8">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val="en-US" w:eastAsia="ru-RU"/>
        </w:rPr>
        <w:t>a</w:t>
      </w:r>
      <w:r w:rsidRPr="00CF41D5">
        <w:rPr>
          <w:rFonts w:ascii="Times New Roman" w:eastAsia="Times New Roman" w:hAnsi="Times New Roman" w:cs="Times New Roman"/>
          <w:i/>
          <w:iCs/>
          <w:color w:val="000000"/>
          <w:sz w:val="20"/>
          <w:szCs w:val="20"/>
          <w:lang w:val="en-US" w:eastAsia="ru-RU"/>
        </w:rPr>
        <w:t>m </w:t>
      </w:r>
      <w:r w:rsidRPr="00EB36C8">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val="en-US" w:eastAsia="ru-RU"/>
        </w:rPr>
        <w:t>b</w:t>
      </w:r>
      <w:r w:rsidRPr="00CF41D5">
        <w:rPr>
          <w:rFonts w:ascii="Times New Roman" w:eastAsia="Times New Roman" w:hAnsi="Times New Roman" w:cs="Times New Roman"/>
          <w:i/>
          <w:iCs/>
          <w:color w:val="000000"/>
          <w:sz w:val="20"/>
          <w:szCs w:val="20"/>
          <w:lang w:val="en-US" w:eastAsia="ru-RU"/>
        </w:rPr>
        <w:t>m </w:t>
      </w:r>
      <w:r w:rsidRPr="00EB36C8">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val="en-US" w:eastAsia="ru-RU"/>
        </w:rPr>
        <w:t>U </w:t>
      </w:r>
      <w:r w:rsidRPr="00CF41D5">
        <w:rPr>
          <w:rFonts w:ascii="Times New Roman" w:eastAsia="Times New Roman" w:hAnsi="Times New Roman" w:cs="Times New Roman"/>
          <w:i/>
          <w:iCs/>
          <w:color w:val="000000"/>
          <w:sz w:val="20"/>
          <w:szCs w:val="20"/>
          <w:lang w:val="en-US" w:eastAsia="ru-RU"/>
        </w:rPr>
        <w:t>m </w:t>
      </w:r>
      <w:r w:rsidRPr="00EB36C8">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val="en-US" w:eastAsia="ru-RU"/>
        </w:rPr>
        <w:t>a</w:t>
      </w:r>
      <w:r w:rsidRPr="00EB36C8">
        <w:rPr>
          <w:rFonts w:ascii="Times New Roman" w:eastAsia="Times New Roman" w:hAnsi="Times New Roman" w:cs="Times New Roman"/>
          <w:color w:val="000000"/>
          <w:sz w:val="20"/>
          <w:szCs w:val="20"/>
          <w:lang w:eastAsia="ru-RU"/>
        </w:rPr>
        <w:t>1</w:t>
      </w:r>
      <w:r w:rsidRPr="00CF41D5">
        <w:rPr>
          <w:rFonts w:ascii="Times New Roman" w:eastAsia="Times New Roman" w:hAnsi="Times New Roman" w:cs="Times New Roman"/>
          <w:color w:val="000000"/>
          <w:sz w:val="20"/>
          <w:szCs w:val="20"/>
          <w:lang w:val="en-US" w:eastAsia="ru-RU"/>
        </w:rPr>
        <w:t> </w:t>
      </w:r>
      <w:r w:rsidRPr="00EB36C8">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val="en-US" w:eastAsia="ru-RU"/>
        </w:rPr>
        <w:t>b</w:t>
      </w:r>
      <w:r w:rsidRPr="00EB36C8">
        <w:rPr>
          <w:rFonts w:ascii="Times New Roman" w:eastAsia="Times New Roman" w:hAnsi="Times New Roman" w:cs="Times New Roman"/>
          <w:color w:val="000000"/>
          <w:sz w:val="20"/>
          <w:szCs w:val="20"/>
          <w:lang w:eastAsia="ru-RU"/>
        </w:rPr>
        <w:t>1</w:t>
      </w:r>
      <w:r w:rsidRPr="00CF41D5">
        <w:rPr>
          <w:rFonts w:ascii="Times New Roman" w:eastAsia="Times New Roman" w:hAnsi="Times New Roman" w:cs="Times New Roman"/>
          <w:color w:val="000000"/>
          <w:sz w:val="20"/>
          <w:szCs w:val="20"/>
          <w:lang w:val="en-US" w:eastAsia="ru-RU"/>
        </w:rPr>
        <w:t> </w:t>
      </w:r>
      <w:r w:rsidRPr="00EB36C8">
        <w:rPr>
          <w:rFonts w:ascii="Times New Roman" w:eastAsia="Times New Roman" w:hAnsi="Times New Roman" w:cs="Times New Roman"/>
          <w:color w:val="000000"/>
          <w:sz w:val="29"/>
          <w:szCs w:val="29"/>
          <w:lang w:eastAsia="ru-RU"/>
        </w:rPr>
        <w:t>), (</w:t>
      </w:r>
      <w:r w:rsidRPr="00CF41D5">
        <w:rPr>
          <w:rFonts w:ascii="Times New Roman" w:eastAsia="Times New Roman" w:hAnsi="Times New Roman" w:cs="Times New Roman"/>
          <w:i/>
          <w:iCs/>
          <w:color w:val="000000"/>
          <w:sz w:val="29"/>
          <w:szCs w:val="29"/>
          <w:lang w:val="en-US" w:eastAsia="ru-RU"/>
        </w:rPr>
        <w:t>a</w:t>
      </w:r>
      <w:r w:rsidRPr="00EB36C8">
        <w:rPr>
          <w:rFonts w:ascii="Times New Roman" w:eastAsia="Times New Roman" w:hAnsi="Times New Roman" w:cs="Times New Roman"/>
          <w:color w:val="000000"/>
          <w:sz w:val="20"/>
          <w:szCs w:val="20"/>
          <w:lang w:eastAsia="ru-RU"/>
        </w:rPr>
        <w:t>2</w:t>
      </w:r>
      <w:r w:rsidRPr="00CF41D5">
        <w:rPr>
          <w:rFonts w:ascii="Times New Roman" w:eastAsia="Times New Roman" w:hAnsi="Times New Roman" w:cs="Times New Roman"/>
          <w:color w:val="000000"/>
          <w:sz w:val="20"/>
          <w:szCs w:val="20"/>
          <w:lang w:val="en-US" w:eastAsia="ru-RU"/>
        </w:rPr>
        <w:t> </w:t>
      </w:r>
      <w:r w:rsidRPr="00EB36C8">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val="en-US" w:eastAsia="ru-RU"/>
        </w:rPr>
        <w:t>b</w:t>
      </w:r>
      <w:r w:rsidRPr="00EB36C8">
        <w:rPr>
          <w:rFonts w:ascii="Times New Roman" w:eastAsia="Times New Roman" w:hAnsi="Times New Roman" w:cs="Times New Roman"/>
          <w:color w:val="000000"/>
          <w:sz w:val="20"/>
          <w:szCs w:val="20"/>
          <w:lang w:eastAsia="ru-RU"/>
        </w:rPr>
        <w:t>2</w:t>
      </w:r>
      <w:r w:rsidRPr="00CF41D5">
        <w:rPr>
          <w:rFonts w:ascii="Times New Roman" w:eastAsia="Times New Roman" w:hAnsi="Times New Roman" w:cs="Times New Roman"/>
          <w:color w:val="000000"/>
          <w:sz w:val="20"/>
          <w:szCs w:val="20"/>
          <w:lang w:val="en-US" w:eastAsia="ru-RU"/>
        </w:rPr>
        <w:t> </w:t>
      </w:r>
      <w:r w:rsidRPr="00EB36C8">
        <w:rPr>
          <w:rFonts w:ascii="Times New Roman" w:eastAsia="Times New Roman" w:hAnsi="Times New Roman" w:cs="Times New Roman"/>
          <w:color w:val="000000"/>
          <w:sz w:val="29"/>
          <w:szCs w:val="29"/>
          <w:lang w:eastAsia="ru-RU"/>
        </w:rPr>
        <w:t>),..., (</w:t>
      </w:r>
      <w:r w:rsidRPr="00CF41D5">
        <w:rPr>
          <w:rFonts w:ascii="Times New Roman" w:eastAsia="Times New Roman" w:hAnsi="Times New Roman" w:cs="Times New Roman"/>
          <w:i/>
          <w:iCs/>
          <w:color w:val="000000"/>
          <w:sz w:val="29"/>
          <w:szCs w:val="29"/>
          <w:lang w:val="en-US" w:eastAsia="ru-RU"/>
        </w:rPr>
        <w:t>a</w:t>
      </w:r>
      <w:r w:rsidRPr="00CF41D5">
        <w:rPr>
          <w:rFonts w:ascii="Times New Roman" w:eastAsia="Times New Roman" w:hAnsi="Times New Roman" w:cs="Times New Roman"/>
          <w:i/>
          <w:iCs/>
          <w:color w:val="000000"/>
          <w:sz w:val="20"/>
          <w:szCs w:val="20"/>
          <w:lang w:val="en-US" w:eastAsia="ru-RU"/>
        </w:rPr>
        <w:t>m </w:t>
      </w:r>
      <w:r w:rsidRPr="00EB36C8">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val="en-US" w:eastAsia="ru-RU"/>
        </w:rPr>
        <w:t>b</w:t>
      </w:r>
      <w:r w:rsidRPr="00CF41D5">
        <w:rPr>
          <w:rFonts w:ascii="Times New Roman" w:eastAsia="Times New Roman" w:hAnsi="Times New Roman" w:cs="Times New Roman"/>
          <w:i/>
          <w:iCs/>
          <w:color w:val="000000"/>
          <w:sz w:val="20"/>
          <w:szCs w:val="20"/>
          <w:lang w:val="en-US" w:eastAsia="ru-RU"/>
        </w:rPr>
        <w:t>m </w:t>
      </w:r>
      <w:r w:rsidRPr="00EB36C8">
        <w:rPr>
          <w:rFonts w:ascii="Times New Roman" w:eastAsia="Times New Roman" w:hAnsi="Times New Roman" w:cs="Times New Roman"/>
          <w:color w:val="000000"/>
          <w:sz w:val="29"/>
          <w:szCs w:val="29"/>
          <w:lang w:eastAsia="ru-RU"/>
        </w:rPr>
        <w:t>))</w:t>
      </w:r>
    </w:p>
    <w:tbl>
      <w:tblPr>
        <w:tblW w:w="5250" w:type="dxa"/>
        <w:jc w:val="center"/>
        <w:tblCellSpacing w:w="0" w:type="dxa"/>
        <w:tblInd w:w="2070" w:type="dxa"/>
        <w:tblCellMar>
          <w:left w:w="0" w:type="dxa"/>
          <w:right w:w="0" w:type="dxa"/>
        </w:tblCellMar>
        <w:tblLook w:val="04A0"/>
      </w:tblPr>
      <w:tblGrid>
        <w:gridCol w:w="6"/>
        <w:gridCol w:w="90"/>
        <w:gridCol w:w="45"/>
        <w:gridCol w:w="104"/>
        <w:gridCol w:w="1299"/>
        <w:gridCol w:w="403"/>
        <w:gridCol w:w="598"/>
        <w:gridCol w:w="2705"/>
      </w:tblGrid>
      <w:tr w:rsidR="00CF41D5" w:rsidRPr="00CF41D5" w:rsidTr="00CF41D5">
        <w:trPr>
          <w:trHeight w:val="390"/>
          <w:tblCellSpacing w:w="0" w:type="dxa"/>
          <w:jc w:val="center"/>
        </w:trPr>
        <w:tc>
          <w:tcPr>
            <w:tcW w:w="6" w:type="dxa"/>
            <w:vAlign w:val="bottom"/>
            <w:hideMark/>
          </w:tcPr>
          <w:p w:rsidR="00CF41D5" w:rsidRPr="00EB36C8" w:rsidRDefault="00CF41D5" w:rsidP="00D80B09">
            <w:pPr>
              <w:spacing w:after="0" w:line="240" w:lineRule="auto"/>
              <w:rPr>
                <w:rFonts w:ascii="Times New Roman" w:eastAsia="Times New Roman" w:hAnsi="Times New Roman" w:cs="Times New Roman"/>
                <w:sz w:val="29"/>
                <w:szCs w:val="29"/>
                <w:lang w:eastAsia="ru-RU"/>
              </w:rPr>
            </w:pPr>
          </w:p>
        </w:tc>
        <w:tc>
          <w:tcPr>
            <w:tcW w:w="90" w:type="dxa"/>
            <w:vAlign w:val="bottom"/>
            <w:hideMark/>
          </w:tcPr>
          <w:p w:rsidR="00CF41D5" w:rsidRPr="00EB36C8"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val="en-US" w:eastAsia="ru-RU"/>
              </w:rPr>
              <w:t> </w:t>
            </w:r>
          </w:p>
        </w:tc>
        <w:tc>
          <w:tcPr>
            <w:tcW w:w="45" w:type="dxa"/>
            <w:vAlign w:val="bottom"/>
            <w:hideMark/>
          </w:tcPr>
          <w:p w:rsidR="00CF41D5" w:rsidRPr="00EB36C8"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val="en-US" w:eastAsia="ru-RU"/>
              </w:rPr>
              <w:t> </w:t>
            </w:r>
          </w:p>
        </w:tc>
        <w:tc>
          <w:tcPr>
            <w:tcW w:w="105" w:type="dxa"/>
            <w:vAlign w:val="bottom"/>
            <w:hideMark/>
          </w:tcPr>
          <w:p w:rsidR="00CF41D5" w:rsidRPr="00EB36C8"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val="en-US" w:eastAsia="ru-RU"/>
              </w:rPr>
              <w:t> </w:t>
            </w:r>
          </w:p>
        </w:tc>
        <w:tc>
          <w:tcPr>
            <w:tcW w:w="1305" w:type="dxa"/>
            <w:vAlign w:val="bottom"/>
            <w:hideMark/>
          </w:tcPr>
          <w:p w:rsidR="00CF41D5" w:rsidRPr="00CF41D5" w:rsidRDefault="00CF41D5" w:rsidP="00D80B09">
            <w:pPr>
              <w:spacing w:after="0" w:line="22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m</w:t>
            </w:r>
          </w:p>
        </w:tc>
        <w:tc>
          <w:tcPr>
            <w:tcW w:w="40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85" w:type="dxa"/>
            <w:vAlign w:val="bottom"/>
            <w:hideMark/>
          </w:tcPr>
          <w:p w:rsidR="00CF41D5" w:rsidRPr="00CF41D5" w:rsidRDefault="00CF41D5" w:rsidP="00D80B0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271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32F57" w:rsidTr="00CF41D5">
        <w:trPr>
          <w:trHeight w:val="135"/>
          <w:tblCellSpacing w:w="0" w:type="dxa"/>
          <w:jc w:val="center"/>
        </w:trPr>
        <w:tc>
          <w:tcPr>
            <w:tcW w:w="6" w:type="dxa"/>
            <w:vAlign w:val="bottom"/>
            <w:hideMark/>
          </w:tcPr>
          <w:p w:rsidR="00CF41D5" w:rsidRPr="00CF41D5" w:rsidRDefault="00CF41D5" w:rsidP="00D80B09">
            <w:pPr>
              <w:spacing w:after="0" w:line="240" w:lineRule="auto"/>
              <w:rPr>
                <w:rFonts w:ascii="Times New Roman" w:eastAsia="Times New Roman" w:hAnsi="Times New Roman" w:cs="Times New Roman"/>
                <w:sz w:val="14"/>
                <w:szCs w:val="29"/>
                <w:lang w:eastAsia="ru-RU"/>
              </w:rPr>
            </w:pPr>
          </w:p>
        </w:tc>
        <w:tc>
          <w:tcPr>
            <w:tcW w:w="90" w:type="dxa"/>
            <w:vMerge w:val="restart"/>
            <w:vAlign w:val="bottom"/>
            <w:hideMark/>
          </w:tcPr>
          <w:p w:rsidR="00CF41D5" w:rsidRPr="00CF41D5" w:rsidRDefault="00CF41D5" w:rsidP="00D80B09">
            <w:pPr>
              <w:spacing w:after="0" w:line="13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f</w:t>
            </w:r>
          </w:p>
        </w:tc>
        <w:tc>
          <w:tcPr>
            <w:tcW w:w="45" w:type="dxa"/>
            <w:vAlign w:val="bottom"/>
            <w:hideMark/>
          </w:tcPr>
          <w:p w:rsidR="00CF41D5" w:rsidRPr="00CF41D5" w:rsidRDefault="00CF41D5" w:rsidP="00D80B09">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D80B09">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05" w:type="dxa"/>
            <w:vMerge w:val="restart"/>
            <w:vAlign w:val="bottom"/>
            <w:hideMark/>
          </w:tcPr>
          <w:p w:rsidR="00CF41D5" w:rsidRPr="00CF41D5" w:rsidRDefault="00CF41D5" w:rsidP="00D80B09">
            <w:pPr>
              <w:spacing w:after="0" w:line="150" w:lineRule="atLeast"/>
              <w:rPr>
                <w:rFonts w:ascii="Arial" w:eastAsia="Times New Roman" w:hAnsi="Arial" w:cs="Arial"/>
                <w:sz w:val="36"/>
                <w:szCs w:val="36"/>
                <w:lang w:eastAsia="ru-RU"/>
              </w:rPr>
            </w:pPr>
            <w:r w:rsidRPr="00CF41D5">
              <w:rPr>
                <w:rFonts w:ascii="Arial" w:eastAsia="Times New Roman" w:hAnsi="Arial" w:cs="Arial"/>
                <w:sz w:val="36"/>
                <w:szCs w:val="36"/>
                <w:lang w:eastAsia="ru-RU"/>
              </w:rPr>
              <w:t>(</w:t>
            </w:r>
            <w:r w:rsidRPr="00CF41D5">
              <w:rPr>
                <w:rFonts w:ascii="Times New Roman" w:eastAsia="Times New Roman" w:hAnsi="Times New Roman" w:cs="Times New Roman"/>
                <w:i/>
                <w:iCs/>
                <w:strike/>
                <w:sz w:val="29"/>
                <w:szCs w:val="29"/>
                <w:lang w:eastAsia="ru-RU"/>
              </w:rPr>
              <w:t>x</w:t>
            </w:r>
            <w:r w:rsidRPr="00CF41D5">
              <w:rPr>
                <w:rFonts w:ascii="Arial" w:eastAsia="Times New Roman" w:hAnsi="Arial" w:cs="Arial"/>
                <w:sz w:val="36"/>
                <w:szCs w:val="36"/>
                <w:lang w:eastAsia="ru-RU"/>
              </w:rPr>
              <w:t>)</w:t>
            </w:r>
            <w:r w:rsidRPr="00CF41D5">
              <w:rPr>
                <w:rFonts w:ascii="Arial" w:eastAsia="Times New Roman" w:hAnsi="Arial" w:cs="Arial"/>
                <w:sz w:val="29"/>
                <w:szCs w:val="29"/>
                <w:lang w:eastAsia="ru-RU"/>
              </w:rPr>
              <w:t>= </w:t>
            </w:r>
            <w:r w:rsidRPr="00CF41D5">
              <w:rPr>
                <w:rFonts w:ascii="Arial" w:eastAsia="Times New Roman" w:hAnsi="Arial" w:cs="Arial"/>
                <w:sz w:val="36"/>
                <w:szCs w:val="36"/>
                <w:lang w:eastAsia="ru-RU"/>
              </w:rPr>
              <w:t>∏</w:t>
            </w:r>
          </w:p>
        </w:tc>
        <w:tc>
          <w:tcPr>
            <w:tcW w:w="405" w:type="dxa"/>
            <w:tcBorders>
              <w:bottom w:val="single" w:sz="6" w:space="0" w:color="000000"/>
            </w:tcBorders>
            <w:vAlign w:val="bottom"/>
            <w:hideMark/>
          </w:tcPr>
          <w:p w:rsidR="00CF41D5" w:rsidRPr="00CF41D5" w:rsidRDefault="00CF41D5" w:rsidP="00D80B0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85" w:type="dxa"/>
            <w:tcBorders>
              <w:bottom w:val="single" w:sz="6" w:space="0" w:color="000000"/>
            </w:tcBorders>
            <w:vAlign w:val="bottom"/>
            <w:hideMark/>
          </w:tcPr>
          <w:p w:rsidR="00CF41D5" w:rsidRPr="00CF41D5" w:rsidRDefault="00CF41D5" w:rsidP="00D80B0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715" w:type="dxa"/>
            <w:vMerge w:val="restart"/>
            <w:vAlign w:val="bottom"/>
            <w:hideMark/>
          </w:tcPr>
          <w:p w:rsidR="00CF41D5" w:rsidRPr="00CF41D5" w:rsidRDefault="00CF41D5" w:rsidP="00D80B09">
            <w:pPr>
              <w:spacing w:after="0" w:line="135" w:lineRule="atLeast"/>
              <w:rPr>
                <w:rFonts w:ascii="Times New Roman" w:eastAsia="Times New Roman" w:hAnsi="Times New Roman" w:cs="Times New Roman"/>
                <w:i/>
                <w:iCs/>
                <w:sz w:val="20"/>
                <w:szCs w:val="20"/>
                <w:lang w:val="en-US" w:eastAsia="ru-RU"/>
              </w:rPr>
            </w:pPr>
            <w:r w:rsidRPr="00CF41D5">
              <w:rPr>
                <w:rFonts w:ascii="Times New Roman" w:eastAsia="Times New Roman" w:hAnsi="Times New Roman" w:cs="Times New Roman"/>
                <w:sz w:val="29"/>
                <w:szCs w:val="29"/>
                <w:lang w:val="en-US" w:eastAsia="ru-RU"/>
              </w:rPr>
              <w:t>, </w:t>
            </w:r>
            <w:r w:rsidRPr="00CF41D5">
              <w:rPr>
                <w:rFonts w:ascii="Times New Roman" w:eastAsia="Times New Roman" w:hAnsi="Times New Roman" w:cs="Times New Roman"/>
                <w:i/>
                <w:iCs/>
                <w:sz w:val="29"/>
                <w:szCs w:val="29"/>
                <w:lang w:val="en-US" w:eastAsia="ru-RU"/>
              </w:rPr>
              <w:t>a</w:t>
            </w:r>
            <w:r w:rsidRPr="00CF41D5">
              <w:rPr>
                <w:rFonts w:ascii="Times New Roman" w:eastAsia="Times New Roman" w:hAnsi="Times New Roman" w:cs="Times New Roman"/>
                <w:i/>
                <w:iCs/>
                <w:sz w:val="20"/>
                <w:szCs w:val="20"/>
                <w:lang w:val="en-US" w:eastAsia="ru-RU"/>
              </w:rPr>
              <w:t>i</w:t>
            </w:r>
            <w:r w:rsidRPr="00CF41D5">
              <w:rPr>
                <w:rFonts w:ascii="Arial" w:eastAsia="Times New Roman" w:hAnsi="Arial" w:cs="Arial"/>
                <w:sz w:val="29"/>
                <w:szCs w:val="29"/>
                <w:lang w:val="en-US" w:eastAsia="ru-RU"/>
              </w:rPr>
              <w:t>&lt; </w:t>
            </w:r>
            <w:r w:rsidRPr="00CF41D5">
              <w:rPr>
                <w:rFonts w:ascii="Times New Roman" w:eastAsia="Times New Roman" w:hAnsi="Times New Roman" w:cs="Times New Roman"/>
                <w:i/>
                <w:iCs/>
                <w:sz w:val="29"/>
                <w:szCs w:val="29"/>
                <w:lang w:val="en-US" w:eastAsia="ru-RU"/>
              </w:rPr>
              <w:t>x</w:t>
            </w:r>
            <w:r w:rsidRPr="00CF41D5">
              <w:rPr>
                <w:rFonts w:ascii="Times New Roman" w:eastAsia="Times New Roman" w:hAnsi="Times New Roman" w:cs="Times New Roman"/>
                <w:i/>
                <w:iCs/>
                <w:sz w:val="20"/>
                <w:szCs w:val="20"/>
                <w:lang w:val="en-US" w:eastAsia="ru-RU"/>
              </w:rPr>
              <w:t>i</w:t>
            </w:r>
            <w:r w:rsidRPr="00CF41D5">
              <w:rPr>
                <w:rFonts w:ascii="Arial" w:eastAsia="Times New Roman" w:hAnsi="Arial" w:cs="Arial"/>
                <w:sz w:val="29"/>
                <w:szCs w:val="29"/>
                <w:lang w:val="en-US" w:eastAsia="ru-RU"/>
              </w:rPr>
              <w:t>&lt;</w:t>
            </w:r>
            <w:r w:rsidRPr="00CF41D5">
              <w:rPr>
                <w:rFonts w:ascii="Times New Roman" w:eastAsia="Times New Roman" w:hAnsi="Times New Roman" w:cs="Times New Roman"/>
                <w:i/>
                <w:iCs/>
                <w:sz w:val="29"/>
                <w:szCs w:val="29"/>
                <w:lang w:val="en-US" w:eastAsia="ru-RU"/>
              </w:rPr>
              <w:t>b</w:t>
            </w:r>
            <w:r w:rsidRPr="00CF41D5">
              <w:rPr>
                <w:rFonts w:ascii="Times New Roman" w:eastAsia="Times New Roman" w:hAnsi="Times New Roman" w:cs="Times New Roman"/>
                <w:i/>
                <w:iCs/>
                <w:sz w:val="20"/>
                <w:szCs w:val="20"/>
                <w:lang w:val="en-US" w:eastAsia="ru-RU"/>
              </w:rPr>
              <w:t>i</w:t>
            </w:r>
            <w:r w:rsidRPr="00CF41D5">
              <w:rPr>
                <w:rFonts w:ascii="Times New Roman" w:eastAsia="Times New Roman" w:hAnsi="Times New Roman" w:cs="Times New Roman"/>
                <w:sz w:val="29"/>
                <w:szCs w:val="29"/>
                <w:lang w:val="en-US" w:eastAsia="ru-RU"/>
              </w:rPr>
              <w:t>, </w:t>
            </w:r>
            <w:r w:rsidRPr="00CF41D5">
              <w:rPr>
                <w:rFonts w:ascii="Times New Roman" w:eastAsia="Times New Roman" w:hAnsi="Times New Roman" w:cs="Times New Roman"/>
                <w:i/>
                <w:iCs/>
                <w:sz w:val="29"/>
                <w:szCs w:val="29"/>
                <w:lang w:val="en-US" w:eastAsia="ru-RU"/>
              </w:rPr>
              <w:t>a</w:t>
            </w:r>
            <w:r w:rsidRPr="00CF41D5">
              <w:rPr>
                <w:rFonts w:ascii="Times New Roman" w:eastAsia="Times New Roman" w:hAnsi="Times New Roman" w:cs="Times New Roman"/>
                <w:i/>
                <w:iCs/>
                <w:sz w:val="20"/>
                <w:szCs w:val="20"/>
                <w:lang w:val="en-US" w:eastAsia="ru-RU"/>
              </w:rPr>
              <w:t>i</w:t>
            </w:r>
            <w:r w:rsidRPr="00CF41D5">
              <w:rPr>
                <w:rFonts w:ascii="Arial" w:eastAsia="Times New Roman" w:hAnsi="Arial" w:cs="Arial"/>
                <w:sz w:val="29"/>
                <w:szCs w:val="29"/>
                <w:lang w:val="en-US" w:eastAsia="ru-RU"/>
              </w:rPr>
              <w:t>&lt; </w:t>
            </w:r>
            <w:r w:rsidRPr="00CF41D5">
              <w:rPr>
                <w:rFonts w:ascii="Times New Roman" w:eastAsia="Times New Roman" w:hAnsi="Times New Roman" w:cs="Times New Roman"/>
                <w:i/>
                <w:iCs/>
                <w:sz w:val="29"/>
                <w:szCs w:val="29"/>
                <w:lang w:val="en-US" w:eastAsia="ru-RU"/>
              </w:rPr>
              <w:t>b</w:t>
            </w:r>
            <w:r w:rsidRPr="00CF41D5">
              <w:rPr>
                <w:rFonts w:ascii="Times New Roman" w:eastAsia="Times New Roman" w:hAnsi="Times New Roman" w:cs="Times New Roman"/>
                <w:i/>
                <w:iCs/>
                <w:sz w:val="20"/>
                <w:szCs w:val="20"/>
                <w:lang w:val="en-US" w:eastAsia="ru-RU"/>
              </w:rPr>
              <w:t>i</w:t>
            </w:r>
            <w:r w:rsidRPr="00CF41D5">
              <w:rPr>
                <w:rFonts w:ascii="Times New Roman" w:eastAsia="Times New Roman" w:hAnsi="Times New Roman" w:cs="Times New Roman"/>
                <w:sz w:val="29"/>
                <w:szCs w:val="29"/>
                <w:lang w:val="en-US" w:eastAsia="ru-RU"/>
              </w:rPr>
              <w:t>,</w:t>
            </w:r>
          </w:p>
        </w:tc>
      </w:tr>
      <w:tr w:rsidR="00CF41D5" w:rsidRPr="00CF41D5" w:rsidTr="00CF41D5">
        <w:trPr>
          <w:trHeight w:val="135"/>
          <w:tblCellSpacing w:w="0" w:type="dxa"/>
          <w:jc w:val="center"/>
        </w:trPr>
        <w:tc>
          <w:tcPr>
            <w:tcW w:w="6" w:type="dxa"/>
            <w:vAlign w:val="bottom"/>
            <w:hideMark/>
          </w:tcPr>
          <w:p w:rsidR="00CF41D5" w:rsidRPr="00CF41D5" w:rsidRDefault="00CF41D5" w:rsidP="00D80B09">
            <w:pPr>
              <w:spacing w:after="0" w:line="240" w:lineRule="auto"/>
              <w:rPr>
                <w:rFonts w:ascii="Times New Roman" w:eastAsia="Times New Roman" w:hAnsi="Times New Roman" w:cs="Times New Roman"/>
                <w:sz w:val="14"/>
                <w:szCs w:val="29"/>
                <w:lang w:val="en-US" w:eastAsia="ru-RU"/>
              </w:rPr>
            </w:pP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i/>
                <w:iCs/>
                <w:sz w:val="29"/>
                <w:szCs w:val="29"/>
                <w:lang w:val="en-US" w:eastAsia="ru-RU"/>
              </w:rPr>
            </w:pPr>
          </w:p>
        </w:tc>
        <w:tc>
          <w:tcPr>
            <w:tcW w:w="45" w:type="dxa"/>
            <w:vAlign w:val="bottom"/>
            <w:hideMark/>
          </w:tcPr>
          <w:p w:rsidR="00CF41D5" w:rsidRPr="00CF41D5" w:rsidRDefault="00CF41D5" w:rsidP="00D80B09">
            <w:pPr>
              <w:spacing w:after="0" w:line="150" w:lineRule="atLeast"/>
              <w:rPr>
                <w:rFonts w:ascii="Times New Roman" w:eastAsia="Times New Roman" w:hAnsi="Times New Roman" w:cs="Times New Roman"/>
                <w:sz w:val="2"/>
                <w:szCs w:val="2"/>
                <w:lang w:val="en-US" w:eastAsia="ru-RU"/>
              </w:rPr>
            </w:pPr>
            <w:r w:rsidRPr="00CF41D5">
              <w:rPr>
                <w:rFonts w:ascii="Times New Roman" w:eastAsia="Times New Roman" w:hAnsi="Times New Roman" w:cs="Times New Roman"/>
                <w:sz w:val="2"/>
                <w:szCs w:val="2"/>
                <w:lang w:val="en-US" w:eastAsia="ru-RU"/>
              </w:rPr>
              <w:t> </w:t>
            </w:r>
          </w:p>
        </w:tc>
        <w:tc>
          <w:tcPr>
            <w:tcW w:w="105" w:type="dxa"/>
            <w:tcBorders>
              <w:bottom w:val="single" w:sz="6" w:space="0" w:color="000000"/>
            </w:tcBorders>
            <w:vAlign w:val="bottom"/>
            <w:hideMark/>
          </w:tcPr>
          <w:p w:rsidR="00CF41D5" w:rsidRPr="00CF41D5" w:rsidRDefault="00CF41D5" w:rsidP="00D80B09">
            <w:pPr>
              <w:spacing w:after="0" w:line="135" w:lineRule="atLeast"/>
              <w:rPr>
                <w:rFonts w:ascii="Times New Roman" w:eastAsia="Times New Roman" w:hAnsi="Times New Roman" w:cs="Times New Roman"/>
                <w:sz w:val="2"/>
                <w:szCs w:val="2"/>
                <w:lang w:val="en-US" w:eastAsia="ru-RU"/>
              </w:rPr>
            </w:pPr>
            <w:r w:rsidRPr="00CF41D5">
              <w:rPr>
                <w:rFonts w:ascii="Times New Roman" w:eastAsia="Times New Roman" w:hAnsi="Times New Roman" w:cs="Times New Roman"/>
                <w:sz w:val="2"/>
                <w:szCs w:val="2"/>
                <w:lang w:val="en-US" w:eastAsia="ru-RU"/>
              </w:rPr>
              <w:t> </w:t>
            </w:r>
          </w:p>
        </w:tc>
        <w:tc>
          <w:tcPr>
            <w:tcW w:w="0" w:type="auto"/>
            <w:vMerge/>
            <w:vAlign w:val="center"/>
            <w:hideMark/>
          </w:tcPr>
          <w:p w:rsidR="00CF41D5" w:rsidRPr="00CF41D5" w:rsidRDefault="00CF41D5" w:rsidP="00D80B09">
            <w:pPr>
              <w:spacing w:after="0" w:line="240" w:lineRule="auto"/>
              <w:rPr>
                <w:rFonts w:ascii="Arial" w:eastAsia="Times New Roman" w:hAnsi="Arial" w:cs="Arial"/>
                <w:sz w:val="36"/>
                <w:szCs w:val="36"/>
                <w:lang w:val="en-US" w:eastAsia="ru-RU"/>
              </w:rPr>
            </w:pPr>
          </w:p>
        </w:tc>
        <w:tc>
          <w:tcPr>
            <w:tcW w:w="405" w:type="dxa"/>
            <w:vMerge w:val="restart"/>
            <w:vAlign w:val="bottom"/>
            <w:hideMark/>
          </w:tcPr>
          <w:p w:rsidR="00CF41D5" w:rsidRPr="00CF41D5" w:rsidRDefault="00CF41D5" w:rsidP="00D80B09">
            <w:pPr>
              <w:spacing w:after="0" w:line="13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b</w:t>
            </w:r>
            <w:r w:rsidRPr="00CF41D5">
              <w:rPr>
                <w:rFonts w:ascii="Times New Roman" w:eastAsia="Times New Roman" w:hAnsi="Times New Roman" w:cs="Times New Roman"/>
                <w:i/>
                <w:iCs/>
                <w:sz w:val="20"/>
                <w:szCs w:val="20"/>
                <w:lang w:eastAsia="ru-RU"/>
              </w:rPr>
              <w:t>i</w:t>
            </w:r>
          </w:p>
        </w:tc>
        <w:tc>
          <w:tcPr>
            <w:tcW w:w="585" w:type="dxa"/>
            <w:vMerge w:val="restart"/>
            <w:vAlign w:val="bottom"/>
            <w:hideMark/>
          </w:tcPr>
          <w:p w:rsidR="00CF41D5" w:rsidRPr="00CF41D5" w:rsidRDefault="00CF41D5" w:rsidP="00D80B09">
            <w:pPr>
              <w:spacing w:after="0" w:line="135" w:lineRule="atLeast"/>
              <w:rPr>
                <w:rFonts w:ascii="Arial" w:eastAsia="Times New Roman" w:hAnsi="Arial" w:cs="Arial"/>
                <w:sz w:val="29"/>
                <w:szCs w:val="29"/>
                <w:lang w:eastAsia="ru-RU"/>
              </w:rPr>
            </w:pP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a</w:t>
            </w:r>
            <w:r w:rsidRPr="00CF41D5">
              <w:rPr>
                <w:rFonts w:ascii="Times New Roman" w:eastAsia="Times New Roman" w:hAnsi="Times New Roman" w:cs="Times New Roman"/>
                <w:i/>
                <w:iCs/>
                <w:sz w:val="20"/>
                <w:szCs w:val="20"/>
                <w:lang w:eastAsia="ru-RU"/>
              </w:rPr>
              <w:t>i </w:t>
            </w:r>
            <w:r w:rsidRPr="00CF41D5">
              <w:rPr>
                <w:rFonts w:ascii="Times New Roman" w:eastAsia="Times New Roman" w:hAnsi="Times New Roman" w:cs="Times New Roman"/>
                <w:sz w:val="29"/>
                <w:szCs w:val="29"/>
                <w:lang w:eastAsia="ru-RU"/>
              </w:rPr>
              <w:t>)</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i/>
                <w:iCs/>
                <w:sz w:val="20"/>
                <w:szCs w:val="20"/>
                <w:lang w:eastAsia="ru-RU"/>
              </w:rPr>
            </w:pPr>
          </w:p>
        </w:tc>
      </w:tr>
      <w:tr w:rsidR="00CF41D5" w:rsidRPr="00CF41D5" w:rsidTr="00CF41D5">
        <w:trPr>
          <w:trHeight w:val="120"/>
          <w:tblCellSpacing w:w="0" w:type="dxa"/>
          <w:jc w:val="center"/>
        </w:trPr>
        <w:tc>
          <w:tcPr>
            <w:tcW w:w="6" w:type="dxa"/>
            <w:vAlign w:val="bottom"/>
            <w:hideMark/>
          </w:tcPr>
          <w:p w:rsidR="00CF41D5" w:rsidRPr="00CF41D5" w:rsidRDefault="00CF41D5" w:rsidP="00D80B09">
            <w:pPr>
              <w:spacing w:after="0" w:line="240" w:lineRule="auto"/>
              <w:rPr>
                <w:rFonts w:ascii="Times New Roman" w:eastAsia="Times New Roman" w:hAnsi="Times New Roman" w:cs="Times New Roman"/>
                <w:sz w:val="12"/>
                <w:szCs w:val="29"/>
                <w:lang w:eastAsia="ru-RU"/>
              </w:rPr>
            </w:pP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i/>
                <w:iCs/>
                <w:sz w:val="29"/>
                <w:szCs w:val="29"/>
                <w:lang w:eastAsia="ru-RU"/>
              </w:rPr>
            </w:pPr>
          </w:p>
        </w:tc>
        <w:tc>
          <w:tcPr>
            <w:tcW w:w="150" w:type="dxa"/>
            <w:gridSpan w:val="2"/>
            <w:vMerge w:val="restart"/>
            <w:vAlign w:val="bottom"/>
            <w:hideMark/>
          </w:tcPr>
          <w:p w:rsidR="00CF41D5" w:rsidRPr="00CF41D5" w:rsidRDefault="00CF41D5" w:rsidP="00D80B09">
            <w:pPr>
              <w:spacing w:after="0" w:line="120" w:lineRule="atLeast"/>
              <w:rPr>
                <w:rFonts w:ascii="Arial" w:eastAsia="Times New Roman" w:hAnsi="Arial" w:cs="Arial"/>
                <w:i/>
                <w:iCs/>
                <w:sz w:val="20"/>
                <w:szCs w:val="20"/>
                <w:lang w:eastAsia="ru-RU"/>
              </w:rPr>
            </w:pPr>
            <w:r w:rsidRPr="00CF41D5">
              <w:rPr>
                <w:rFonts w:ascii="Arial" w:eastAsia="Times New Roman" w:hAnsi="Arial" w:cs="Arial"/>
                <w:i/>
                <w:iCs/>
                <w:sz w:val="20"/>
                <w:szCs w:val="20"/>
                <w:lang w:eastAsia="ru-RU"/>
              </w:rPr>
              <w:t>ξ</w:t>
            </w:r>
          </w:p>
        </w:tc>
        <w:tc>
          <w:tcPr>
            <w:tcW w:w="0" w:type="auto"/>
            <w:vMerge/>
            <w:vAlign w:val="center"/>
            <w:hideMark/>
          </w:tcPr>
          <w:p w:rsidR="00CF41D5" w:rsidRPr="00CF41D5" w:rsidRDefault="00CF41D5" w:rsidP="00D80B09">
            <w:pPr>
              <w:spacing w:after="0" w:line="240" w:lineRule="auto"/>
              <w:rPr>
                <w:rFonts w:ascii="Arial" w:eastAsia="Times New Roman" w:hAnsi="Arial" w:cs="Arial"/>
                <w:sz w:val="36"/>
                <w:szCs w:val="36"/>
                <w:lang w:eastAsia="ru-RU"/>
              </w:rPr>
            </w:pP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0" w:type="auto"/>
            <w:vMerge/>
            <w:vAlign w:val="center"/>
            <w:hideMark/>
          </w:tcPr>
          <w:p w:rsidR="00CF41D5" w:rsidRPr="00CF41D5" w:rsidRDefault="00CF41D5" w:rsidP="00D80B09">
            <w:pPr>
              <w:spacing w:after="0" w:line="240" w:lineRule="auto"/>
              <w:rPr>
                <w:rFonts w:ascii="Arial" w:eastAsia="Times New Roman" w:hAnsi="Arial" w:cs="Arial"/>
                <w:sz w:val="29"/>
                <w:szCs w:val="29"/>
                <w:lang w:eastAsia="ru-RU"/>
              </w:rPr>
            </w:pP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i/>
                <w:iCs/>
                <w:sz w:val="20"/>
                <w:szCs w:val="20"/>
                <w:lang w:eastAsia="ru-RU"/>
              </w:rPr>
            </w:pPr>
          </w:p>
        </w:tc>
      </w:tr>
      <w:tr w:rsidR="00CF41D5" w:rsidRPr="00CF41D5" w:rsidTr="00CF41D5">
        <w:trPr>
          <w:trHeight w:val="195"/>
          <w:tblCellSpacing w:w="0" w:type="dxa"/>
          <w:jc w:val="center"/>
        </w:trPr>
        <w:tc>
          <w:tcPr>
            <w:tcW w:w="6" w:type="dxa"/>
            <w:vAlign w:val="bottom"/>
            <w:hideMark/>
          </w:tcPr>
          <w:p w:rsidR="00CF41D5" w:rsidRPr="00CF41D5" w:rsidRDefault="00CF41D5" w:rsidP="00D80B09">
            <w:pPr>
              <w:spacing w:after="0" w:line="240" w:lineRule="auto"/>
              <w:rPr>
                <w:rFonts w:ascii="Times New Roman" w:eastAsia="Times New Roman" w:hAnsi="Times New Roman" w:cs="Times New Roman"/>
                <w:sz w:val="20"/>
                <w:szCs w:val="29"/>
                <w:lang w:eastAsia="ru-RU"/>
              </w:rPr>
            </w:pPr>
          </w:p>
        </w:tc>
        <w:tc>
          <w:tcPr>
            <w:tcW w:w="90" w:type="dxa"/>
            <w:vAlign w:val="bottom"/>
            <w:hideMark/>
          </w:tcPr>
          <w:p w:rsidR="00CF41D5" w:rsidRPr="00CF41D5" w:rsidRDefault="00CF41D5" w:rsidP="00D80B09">
            <w:pPr>
              <w:spacing w:after="0" w:line="19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D80B09">
            <w:pPr>
              <w:spacing w:after="0" w:line="240" w:lineRule="auto"/>
              <w:rPr>
                <w:rFonts w:ascii="Arial" w:eastAsia="Times New Roman" w:hAnsi="Arial" w:cs="Arial"/>
                <w:i/>
                <w:iCs/>
                <w:sz w:val="20"/>
                <w:szCs w:val="20"/>
                <w:lang w:eastAsia="ru-RU"/>
              </w:rPr>
            </w:pPr>
          </w:p>
        </w:tc>
        <w:tc>
          <w:tcPr>
            <w:tcW w:w="1305" w:type="dxa"/>
            <w:vAlign w:val="bottom"/>
            <w:hideMark/>
          </w:tcPr>
          <w:p w:rsidR="00CF41D5" w:rsidRPr="00CF41D5" w:rsidRDefault="00CF41D5" w:rsidP="00D80B09">
            <w:pPr>
              <w:spacing w:after="0" w:line="19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i</w:t>
            </w:r>
            <w:r w:rsidRPr="00CF41D5">
              <w:rPr>
                <w:rFonts w:ascii="Arial" w:eastAsia="Times New Roman" w:hAnsi="Arial" w:cs="Arial"/>
                <w:sz w:val="20"/>
                <w:szCs w:val="20"/>
                <w:lang w:eastAsia="ru-RU"/>
              </w:rPr>
              <w:t>=</w:t>
            </w:r>
            <w:r w:rsidRPr="00CF41D5">
              <w:rPr>
                <w:rFonts w:ascii="Times New Roman" w:eastAsia="Times New Roman" w:hAnsi="Times New Roman" w:cs="Times New Roman"/>
                <w:sz w:val="20"/>
                <w:szCs w:val="20"/>
                <w:lang w:eastAsia="ru-RU"/>
              </w:rPr>
              <w:t>1</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0" w:type="auto"/>
            <w:vMerge/>
            <w:vAlign w:val="center"/>
            <w:hideMark/>
          </w:tcPr>
          <w:p w:rsidR="00CF41D5" w:rsidRPr="00CF41D5" w:rsidRDefault="00CF41D5" w:rsidP="00D80B09">
            <w:pPr>
              <w:spacing w:after="0" w:line="240" w:lineRule="auto"/>
              <w:rPr>
                <w:rFonts w:ascii="Arial" w:eastAsia="Times New Roman" w:hAnsi="Arial" w:cs="Arial"/>
                <w:sz w:val="29"/>
                <w:szCs w:val="29"/>
                <w:lang w:eastAsia="ru-RU"/>
              </w:rPr>
            </w:pPr>
          </w:p>
        </w:tc>
        <w:tc>
          <w:tcPr>
            <w:tcW w:w="2715" w:type="dxa"/>
            <w:vMerge w:val="restart"/>
            <w:vAlign w:val="bottom"/>
            <w:hideMark/>
          </w:tcPr>
          <w:p w:rsidR="00CF41D5" w:rsidRPr="00CF41D5" w:rsidRDefault="00CF41D5" w:rsidP="00D80B09">
            <w:pPr>
              <w:spacing w:after="0" w:line="19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иначе</w:t>
            </w:r>
            <w:r w:rsidRPr="00CF41D5">
              <w:rPr>
                <w:rFonts w:ascii="Times New Roman" w:eastAsia="Times New Roman" w:hAnsi="Times New Roman" w:cs="Times New Roman"/>
                <w:sz w:val="29"/>
                <w:szCs w:val="29"/>
                <w:lang w:eastAsia="ru-RU"/>
              </w:rPr>
              <w:t>.</w:t>
            </w:r>
          </w:p>
        </w:tc>
      </w:tr>
      <w:tr w:rsidR="00CF41D5" w:rsidRPr="00CF41D5" w:rsidTr="00CF41D5">
        <w:trPr>
          <w:trHeight w:val="360"/>
          <w:tblCellSpacing w:w="0" w:type="dxa"/>
          <w:jc w:val="center"/>
        </w:trPr>
        <w:tc>
          <w:tcPr>
            <w:tcW w:w="6" w:type="dxa"/>
            <w:vAlign w:val="bottom"/>
            <w:hideMark/>
          </w:tcPr>
          <w:p w:rsidR="00CF41D5" w:rsidRPr="00CF41D5" w:rsidRDefault="00CF41D5" w:rsidP="00D80B09">
            <w:pPr>
              <w:spacing w:after="0" w:line="240" w:lineRule="auto"/>
              <w:rPr>
                <w:rFonts w:ascii="Times New Roman" w:eastAsia="Times New Roman" w:hAnsi="Times New Roman" w:cs="Times New Roman"/>
                <w:sz w:val="29"/>
                <w:szCs w:val="29"/>
                <w:lang w:eastAsia="ru-RU"/>
              </w:rPr>
            </w:pPr>
          </w:p>
        </w:tc>
        <w:tc>
          <w:tcPr>
            <w:tcW w:w="9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30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05"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0,</w:t>
            </w:r>
          </w:p>
        </w:tc>
        <w:tc>
          <w:tcPr>
            <w:tcW w:w="58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D80B09">
            <w:pPr>
              <w:spacing w:after="0" w:line="240" w:lineRule="auto"/>
              <w:rPr>
                <w:rFonts w:ascii="Times New Roman" w:eastAsia="Times New Roman" w:hAnsi="Times New Roman" w:cs="Times New Roman"/>
                <w:i/>
                <w:iCs/>
                <w:sz w:val="29"/>
                <w:szCs w:val="29"/>
                <w:lang w:eastAsia="ru-RU"/>
              </w:rPr>
            </w:pPr>
          </w:p>
        </w:tc>
      </w:tr>
    </w:tbl>
    <w:p w:rsidR="00CF41D5" w:rsidRPr="00CF41D5" w:rsidRDefault="00CF41D5" w:rsidP="00D80B09">
      <w:pPr>
        <w:spacing w:after="0" w:line="450" w:lineRule="atLeast"/>
        <w:ind w:firstLine="420"/>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Многомерные распределения будем изучать с помощью средств трехмерной графики системы программирования Matlab.</w:t>
      </w:r>
    </w:p>
    <w:p w:rsidR="00CF41D5" w:rsidRPr="00CF41D5" w:rsidRDefault="00CF41D5" w:rsidP="00D80B09">
      <w:pPr>
        <w:spacing w:after="0" w:line="315" w:lineRule="atLeast"/>
        <w:jc w:val="both"/>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7"/>
          <w:szCs w:val="27"/>
          <w:lang w:eastAsia="ru-RU"/>
        </w:rPr>
        <w:t>2.3.</w:t>
      </w:r>
      <w:r w:rsidRPr="00CF41D5">
        <w:rPr>
          <w:rFonts w:ascii="Times New Roman" w:eastAsia="Times New Roman" w:hAnsi="Times New Roman" w:cs="Times New Roman"/>
          <w:b/>
          <w:bCs/>
          <w:color w:val="000000"/>
          <w:sz w:val="29"/>
          <w:szCs w:val="29"/>
          <w:lang w:eastAsia="ru-RU"/>
        </w:rPr>
        <w:t>Средства Matlab для изучения многомерных распределений</w:t>
      </w:r>
    </w:p>
    <w:p w:rsidR="00CF41D5" w:rsidRPr="00CF41D5" w:rsidRDefault="00CF41D5" w:rsidP="00D80B09">
      <w:pPr>
        <w:spacing w:after="0" w:line="315" w:lineRule="atLeast"/>
        <w:jc w:val="both"/>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7"/>
          <w:szCs w:val="27"/>
          <w:lang w:eastAsia="ru-RU"/>
        </w:rPr>
        <w:t>2.3.1.</w:t>
      </w:r>
      <w:r w:rsidRPr="00CF41D5">
        <w:rPr>
          <w:rFonts w:ascii="Times New Roman" w:eastAsia="Times New Roman" w:hAnsi="Times New Roman" w:cs="Times New Roman"/>
          <w:b/>
          <w:bCs/>
          <w:color w:val="000000"/>
          <w:sz w:val="29"/>
          <w:szCs w:val="29"/>
          <w:lang w:eastAsia="ru-RU"/>
        </w:rPr>
        <w:t>Создание массивов трехмерной графики</w:t>
      </w:r>
    </w:p>
    <w:p w:rsidR="00CF41D5" w:rsidRPr="00CF41D5" w:rsidRDefault="00CF41D5" w:rsidP="00D80B09">
      <w:pPr>
        <w:spacing w:after="0" w:line="465" w:lineRule="atLeast"/>
        <w:ind w:firstLine="375"/>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7"/>
          <w:szCs w:val="27"/>
          <w:lang w:eastAsia="ru-RU"/>
        </w:rPr>
        <w:t>Трехмерные поверхности обычно описываются функцией двух переменных </w:t>
      </w:r>
      <w:r w:rsidRPr="00CF41D5">
        <w:rPr>
          <w:rFonts w:ascii="Times New Roman" w:eastAsia="Times New Roman" w:hAnsi="Times New Roman" w:cs="Times New Roman"/>
          <w:i/>
          <w:iCs/>
          <w:color w:val="000000"/>
          <w:sz w:val="27"/>
          <w:szCs w:val="27"/>
          <w:lang w:eastAsia="ru-RU"/>
        </w:rPr>
        <w:t>z </w:t>
      </w:r>
      <w:r w:rsidRPr="00CF41D5">
        <w:rPr>
          <w:rFonts w:ascii="Arial" w:eastAsia="Times New Roman" w:hAnsi="Arial" w:cs="Arial"/>
          <w:color w:val="000000"/>
          <w:sz w:val="27"/>
          <w:szCs w:val="27"/>
          <w:lang w:eastAsia="ru-RU"/>
        </w:rPr>
        <w:t>= </w:t>
      </w:r>
      <w:r w:rsidRPr="00CF41D5">
        <w:rPr>
          <w:rFonts w:ascii="Times New Roman" w:eastAsia="Times New Roman" w:hAnsi="Times New Roman" w:cs="Times New Roman"/>
          <w:i/>
          <w:iCs/>
          <w:color w:val="000000"/>
          <w:sz w:val="27"/>
          <w:szCs w:val="27"/>
          <w:lang w:eastAsia="ru-RU"/>
        </w:rPr>
        <w:t>f </w:t>
      </w:r>
      <w:r w:rsidRPr="00CF41D5">
        <w:rPr>
          <w:rFonts w:ascii="Times New Roman" w:eastAsia="Times New Roman" w:hAnsi="Times New Roman" w:cs="Times New Roman"/>
          <w:color w:val="000000"/>
          <w:sz w:val="27"/>
          <w:szCs w:val="27"/>
          <w:lang w:eastAsia="ru-RU"/>
        </w:rPr>
        <w:t>(</w:t>
      </w:r>
      <w:r w:rsidRPr="00CF41D5">
        <w:rPr>
          <w:rFonts w:ascii="Times New Roman" w:eastAsia="Times New Roman" w:hAnsi="Times New Roman" w:cs="Times New Roman"/>
          <w:i/>
          <w:iCs/>
          <w:color w:val="000000"/>
          <w:sz w:val="27"/>
          <w:szCs w:val="27"/>
          <w:lang w:eastAsia="ru-RU"/>
        </w:rPr>
        <w:t>x</w:t>
      </w:r>
      <w:r w:rsidRPr="00CF41D5">
        <w:rPr>
          <w:rFonts w:ascii="Times New Roman" w:eastAsia="Times New Roman" w:hAnsi="Times New Roman" w:cs="Times New Roman"/>
          <w:color w:val="000000"/>
          <w:sz w:val="27"/>
          <w:szCs w:val="27"/>
          <w:lang w:eastAsia="ru-RU"/>
        </w:rPr>
        <w:t>,</w:t>
      </w:r>
      <w:r w:rsidRPr="00CF41D5">
        <w:rPr>
          <w:rFonts w:ascii="Times New Roman" w:eastAsia="Times New Roman" w:hAnsi="Times New Roman" w:cs="Times New Roman"/>
          <w:i/>
          <w:iCs/>
          <w:color w:val="000000"/>
          <w:sz w:val="27"/>
          <w:szCs w:val="27"/>
          <w:lang w:eastAsia="ru-RU"/>
        </w:rPr>
        <w:t>y</w:t>
      </w:r>
      <w:r w:rsidRPr="00CF41D5">
        <w:rPr>
          <w:rFonts w:ascii="Times New Roman" w:eastAsia="Times New Roman" w:hAnsi="Times New Roman" w:cs="Times New Roman"/>
          <w:color w:val="000000"/>
          <w:sz w:val="27"/>
          <w:szCs w:val="27"/>
          <w:lang w:eastAsia="ru-RU"/>
        </w:rPr>
        <w:t>) . Специфика построения трехмерных графиков требует не просто за</w:t>
      </w:r>
      <w:r w:rsidRPr="00CF41D5">
        <w:rPr>
          <w:rFonts w:ascii="Times New Roman" w:eastAsia="Times New Roman" w:hAnsi="Times New Roman" w:cs="Times New Roman"/>
          <w:color w:val="000000"/>
          <w:sz w:val="29"/>
          <w:szCs w:val="29"/>
          <w:lang w:eastAsia="ru-RU"/>
        </w:rPr>
        <w:t>дания ряда значений </w:t>
      </w:r>
      <w:r w:rsidRPr="00CF41D5">
        <w:rPr>
          <w:rFonts w:ascii="Times New Roman" w:eastAsia="Times New Roman" w:hAnsi="Times New Roman" w:cs="Times New Roman"/>
          <w:i/>
          <w:iCs/>
          <w:color w:val="000000"/>
          <w:sz w:val="29"/>
          <w:szCs w:val="29"/>
          <w:lang w:eastAsia="ru-RU"/>
        </w:rPr>
        <w:t>x </w:t>
      </w:r>
      <w:r w:rsidRPr="00CF41D5">
        <w:rPr>
          <w:rFonts w:ascii="Times New Roman" w:eastAsia="Times New Roman" w:hAnsi="Times New Roman" w:cs="Times New Roman"/>
          <w:color w:val="000000"/>
          <w:sz w:val="29"/>
          <w:szCs w:val="29"/>
          <w:lang w:eastAsia="ru-RU"/>
        </w:rPr>
        <w:t>и</w:t>
      </w:r>
      <w:r w:rsidRPr="00CF41D5">
        <w:rPr>
          <w:rFonts w:ascii="Times New Roman" w:eastAsia="Times New Roman" w:hAnsi="Times New Roman" w:cs="Times New Roman"/>
          <w:i/>
          <w:iCs/>
          <w:color w:val="000000"/>
          <w:sz w:val="29"/>
          <w:szCs w:val="29"/>
          <w:lang w:eastAsia="ru-RU"/>
        </w:rPr>
        <w:t>y</w:t>
      </w:r>
      <w:r w:rsidRPr="00CF41D5">
        <w:rPr>
          <w:rFonts w:ascii="Times New Roman" w:eastAsia="Times New Roman" w:hAnsi="Times New Roman" w:cs="Times New Roman"/>
          <w:color w:val="000000"/>
          <w:sz w:val="29"/>
          <w:szCs w:val="29"/>
          <w:lang w:eastAsia="ru-RU"/>
        </w:rPr>
        <w:t>, то есть векторов</w:t>
      </w:r>
      <w:r w:rsidRPr="00CF41D5">
        <w:rPr>
          <w:rFonts w:ascii="Times New Roman" w:eastAsia="Times New Roman" w:hAnsi="Times New Roman" w:cs="Times New Roman"/>
          <w:b/>
          <w:bCs/>
          <w:color w:val="000000"/>
          <w:sz w:val="29"/>
          <w:szCs w:val="29"/>
          <w:lang w:eastAsia="ru-RU"/>
        </w:rPr>
        <w:t>x </w:t>
      </w:r>
      <w:r w:rsidRPr="00CF41D5">
        <w:rPr>
          <w:rFonts w:ascii="Times New Roman" w:eastAsia="Times New Roman" w:hAnsi="Times New Roman" w:cs="Times New Roman"/>
          <w:color w:val="000000"/>
          <w:sz w:val="29"/>
          <w:szCs w:val="29"/>
          <w:lang w:eastAsia="ru-RU"/>
        </w:rPr>
        <w:t>и</w:t>
      </w:r>
      <w:r w:rsidRPr="00CF41D5">
        <w:rPr>
          <w:rFonts w:ascii="Times New Roman" w:eastAsia="Times New Roman" w:hAnsi="Times New Roman" w:cs="Times New Roman"/>
          <w:b/>
          <w:bCs/>
          <w:color w:val="000000"/>
          <w:sz w:val="29"/>
          <w:szCs w:val="29"/>
          <w:lang w:eastAsia="ru-RU"/>
        </w:rPr>
        <w:t>y</w:t>
      </w:r>
      <w:r w:rsidRPr="00CF41D5">
        <w:rPr>
          <w:rFonts w:ascii="Times New Roman" w:eastAsia="Times New Roman" w:hAnsi="Times New Roman" w:cs="Times New Roman"/>
          <w:color w:val="000000"/>
          <w:sz w:val="29"/>
          <w:szCs w:val="29"/>
          <w:lang w:eastAsia="ru-RU"/>
        </w:rPr>
        <w:t>, а определения двухмерных массивов</w:t>
      </w:r>
      <w:r w:rsidRPr="00CF41D5">
        <w:rPr>
          <w:rFonts w:ascii="Times New Roman" w:eastAsia="Times New Roman" w:hAnsi="Times New Roman" w:cs="Times New Roman"/>
          <w:b/>
          <w:bCs/>
          <w:color w:val="000000"/>
          <w:sz w:val="29"/>
          <w:szCs w:val="29"/>
          <w:lang w:eastAsia="ru-RU"/>
        </w:rPr>
        <w:t>X </w:t>
      </w:r>
      <w:r w:rsidRPr="00CF41D5">
        <w:rPr>
          <w:rFonts w:ascii="Times New Roman" w:eastAsia="Times New Roman" w:hAnsi="Times New Roman" w:cs="Times New Roman"/>
          <w:color w:val="000000"/>
          <w:sz w:val="29"/>
          <w:szCs w:val="29"/>
          <w:lang w:eastAsia="ru-RU"/>
        </w:rPr>
        <w:t>и</w:t>
      </w:r>
      <w:r w:rsidRPr="00CF41D5">
        <w:rPr>
          <w:rFonts w:ascii="Times New Roman" w:eastAsia="Times New Roman" w:hAnsi="Times New Roman" w:cs="Times New Roman"/>
          <w:b/>
          <w:bCs/>
          <w:color w:val="000000"/>
          <w:sz w:val="29"/>
          <w:szCs w:val="29"/>
          <w:lang w:eastAsia="ru-RU"/>
        </w:rPr>
        <w:t>Y</w:t>
      </w:r>
      <w:r w:rsidRPr="00CF41D5">
        <w:rPr>
          <w:rFonts w:ascii="Times New Roman" w:eastAsia="Times New Roman" w:hAnsi="Times New Roman" w:cs="Times New Roman"/>
          <w:color w:val="000000"/>
          <w:sz w:val="29"/>
          <w:szCs w:val="29"/>
          <w:lang w:eastAsia="ru-RU"/>
        </w:rPr>
        <w:t>. Для создания таких массивов служит функция</w:t>
      </w:r>
      <w:r w:rsidRPr="00CF41D5">
        <w:rPr>
          <w:rFonts w:ascii="Times New Roman" w:eastAsia="Times New Roman" w:hAnsi="Times New Roman" w:cs="Times New Roman"/>
          <w:b/>
          <w:bCs/>
          <w:color w:val="000000"/>
          <w:sz w:val="29"/>
          <w:szCs w:val="29"/>
          <w:lang w:eastAsia="ru-RU"/>
        </w:rPr>
        <w:t>meshgrid.</w:t>
      </w:r>
    </w:p>
    <w:p w:rsidR="00CF41D5" w:rsidRPr="00CF41D5" w:rsidRDefault="00CF41D5" w:rsidP="00D80B09">
      <w:pPr>
        <w:spacing w:after="0" w:line="465" w:lineRule="atLeast"/>
        <w:ind w:firstLine="345"/>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9"/>
          <w:szCs w:val="29"/>
          <w:lang w:eastAsia="ru-RU"/>
        </w:rPr>
        <w:t>[X,Y]=meshgrid(x,y) – </w:t>
      </w:r>
      <w:r w:rsidRPr="00CF41D5">
        <w:rPr>
          <w:rFonts w:ascii="Times New Roman" w:eastAsia="Times New Roman" w:hAnsi="Times New Roman" w:cs="Times New Roman"/>
          <w:color w:val="000000"/>
          <w:sz w:val="29"/>
          <w:szCs w:val="29"/>
          <w:lang w:eastAsia="ru-RU"/>
        </w:rPr>
        <w:t>преобразует область, заданную векторами</w:t>
      </w:r>
      <w:r w:rsidRPr="00CF41D5">
        <w:rPr>
          <w:rFonts w:ascii="Times New Roman" w:eastAsia="Times New Roman" w:hAnsi="Times New Roman" w:cs="Times New Roman"/>
          <w:b/>
          <w:bCs/>
          <w:color w:val="000000"/>
          <w:sz w:val="29"/>
          <w:szCs w:val="29"/>
          <w:lang w:eastAsia="ru-RU"/>
        </w:rPr>
        <w:t>x </w:t>
      </w:r>
      <w:r w:rsidRPr="00CF41D5">
        <w:rPr>
          <w:rFonts w:ascii="Times New Roman" w:eastAsia="Times New Roman" w:hAnsi="Times New Roman" w:cs="Times New Roman"/>
          <w:color w:val="000000"/>
          <w:sz w:val="29"/>
          <w:szCs w:val="29"/>
          <w:lang w:eastAsia="ru-RU"/>
        </w:rPr>
        <w:t>и</w:t>
      </w:r>
      <w:r w:rsidRPr="00CF41D5">
        <w:rPr>
          <w:rFonts w:ascii="Times New Roman" w:eastAsia="Times New Roman" w:hAnsi="Times New Roman" w:cs="Times New Roman"/>
          <w:b/>
          <w:bCs/>
          <w:color w:val="000000"/>
          <w:sz w:val="29"/>
          <w:szCs w:val="29"/>
          <w:lang w:eastAsia="ru-RU"/>
        </w:rPr>
        <w:t>y</w:t>
      </w:r>
      <w:r w:rsidRPr="00CF41D5">
        <w:rPr>
          <w:rFonts w:ascii="Times New Roman" w:eastAsia="Times New Roman" w:hAnsi="Times New Roman" w:cs="Times New Roman"/>
          <w:color w:val="000000"/>
          <w:sz w:val="29"/>
          <w:szCs w:val="29"/>
          <w:lang w:eastAsia="ru-RU"/>
        </w:rPr>
        <w:t>, в двухмерные массивы</w:t>
      </w:r>
      <w:r w:rsidRPr="00CF41D5">
        <w:rPr>
          <w:rFonts w:ascii="Times New Roman" w:eastAsia="Times New Roman" w:hAnsi="Times New Roman" w:cs="Times New Roman"/>
          <w:b/>
          <w:bCs/>
          <w:color w:val="000000"/>
          <w:sz w:val="29"/>
          <w:szCs w:val="29"/>
          <w:lang w:eastAsia="ru-RU"/>
        </w:rPr>
        <w:t>X </w:t>
      </w:r>
      <w:r w:rsidRPr="00CF41D5">
        <w:rPr>
          <w:rFonts w:ascii="Times New Roman" w:eastAsia="Times New Roman" w:hAnsi="Times New Roman" w:cs="Times New Roman"/>
          <w:color w:val="000000"/>
          <w:sz w:val="29"/>
          <w:szCs w:val="29"/>
          <w:lang w:eastAsia="ru-RU"/>
        </w:rPr>
        <w:t>и</w:t>
      </w:r>
      <w:r w:rsidRPr="00CF41D5">
        <w:rPr>
          <w:rFonts w:ascii="Times New Roman" w:eastAsia="Times New Roman" w:hAnsi="Times New Roman" w:cs="Times New Roman"/>
          <w:b/>
          <w:bCs/>
          <w:color w:val="000000"/>
          <w:sz w:val="29"/>
          <w:szCs w:val="29"/>
          <w:lang w:eastAsia="ru-RU"/>
        </w:rPr>
        <w:t>Y</w:t>
      </w:r>
      <w:r w:rsidRPr="00CF41D5">
        <w:rPr>
          <w:rFonts w:ascii="Times New Roman" w:eastAsia="Times New Roman" w:hAnsi="Times New Roman" w:cs="Times New Roman"/>
          <w:color w:val="000000"/>
          <w:sz w:val="29"/>
          <w:szCs w:val="29"/>
          <w:lang w:eastAsia="ru-RU"/>
        </w:rPr>
        <w:t>, которые могут быть использованы для вычисления значений функции двух переменных и построения трехмерных графиков. Эта функция формирует массивы</w:t>
      </w:r>
      <w:r w:rsidRPr="00CF41D5">
        <w:rPr>
          <w:rFonts w:ascii="Times New Roman" w:eastAsia="Times New Roman" w:hAnsi="Times New Roman" w:cs="Times New Roman"/>
          <w:b/>
          <w:bCs/>
          <w:color w:val="000000"/>
          <w:sz w:val="29"/>
          <w:szCs w:val="29"/>
          <w:lang w:eastAsia="ru-RU"/>
        </w:rPr>
        <w:t>X </w:t>
      </w:r>
      <w:r w:rsidRPr="00CF41D5">
        <w:rPr>
          <w:rFonts w:ascii="Times New Roman" w:eastAsia="Times New Roman" w:hAnsi="Times New Roman" w:cs="Times New Roman"/>
          <w:color w:val="000000"/>
          <w:sz w:val="29"/>
          <w:szCs w:val="29"/>
          <w:lang w:eastAsia="ru-RU"/>
        </w:rPr>
        <w:t>и</w:t>
      </w:r>
      <w:r w:rsidRPr="00CF41D5">
        <w:rPr>
          <w:rFonts w:ascii="Times New Roman" w:eastAsia="Times New Roman" w:hAnsi="Times New Roman" w:cs="Times New Roman"/>
          <w:b/>
          <w:bCs/>
          <w:color w:val="000000"/>
          <w:sz w:val="29"/>
          <w:szCs w:val="29"/>
          <w:lang w:eastAsia="ru-RU"/>
        </w:rPr>
        <w:t>Y </w:t>
      </w:r>
      <w:r w:rsidRPr="00CF41D5">
        <w:rPr>
          <w:rFonts w:ascii="Times New Roman" w:eastAsia="Times New Roman" w:hAnsi="Times New Roman" w:cs="Times New Roman"/>
          <w:color w:val="000000"/>
          <w:sz w:val="29"/>
          <w:szCs w:val="29"/>
          <w:lang w:eastAsia="ru-RU"/>
        </w:rPr>
        <w:t>таким образом, что строки выходного массива</w:t>
      </w:r>
      <w:r w:rsidRPr="00CF41D5">
        <w:rPr>
          <w:rFonts w:ascii="Times New Roman" w:eastAsia="Times New Roman" w:hAnsi="Times New Roman" w:cs="Times New Roman"/>
          <w:b/>
          <w:bCs/>
          <w:color w:val="000000"/>
          <w:sz w:val="29"/>
          <w:szCs w:val="29"/>
          <w:lang w:eastAsia="ru-RU"/>
        </w:rPr>
        <w:t>X </w:t>
      </w:r>
      <w:r w:rsidRPr="00CF41D5">
        <w:rPr>
          <w:rFonts w:ascii="Times New Roman" w:eastAsia="Times New Roman" w:hAnsi="Times New Roman" w:cs="Times New Roman"/>
          <w:color w:val="000000"/>
          <w:sz w:val="29"/>
          <w:szCs w:val="29"/>
          <w:lang w:eastAsia="ru-RU"/>
        </w:rPr>
        <w:t>являются копиями вектора</w:t>
      </w:r>
      <w:r w:rsidRPr="00CF41D5">
        <w:rPr>
          <w:rFonts w:ascii="Times New Roman" w:eastAsia="Times New Roman" w:hAnsi="Times New Roman" w:cs="Times New Roman"/>
          <w:b/>
          <w:bCs/>
          <w:color w:val="000000"/>
          <w:sz w:val="29"/>
          <w:szCs w:val="29"/>
          <w:lang w:eastAsia="ru-RU"/>
        </w:rPr>
        <w:t>x</w:t>
      </w:r>
      <w:r w:rsidRPr="00CF41D5">
        <w:rPr>
          <w:rFonts w:ascii="Times New Roman" w:eastAsia="Times New Roman" w:hAnsi="Times New Roman" w:cs="Times New Roman"/>
          <w:color w:val="000000"/>
          <w:sz w:val="29"/>
          <w:szCs w:val="29"/>
          <w:lang w:eastAsia="ru-RU"/>
        </w:rPr>
        <w:t>, а столбцы выходного массива</w:t>
      </w:r>
      <w:r w:rsidRPr="00CF41D5">
        <w:rPr>
          <w:rFonts w:ascii="Times New Roman" w:eastAsia="Times New Roman" w:hAnsi="Times New Roman" w:cs="Times New Roman"/>
          <w:b/>
          <w:bCs/>
          <w:color w:val="000000"/>
          <w:sz w:val="29"/>
          <w:szCs w:val="29"/>
          <w:lang w:eastAsia="ru-RU"/>
        </w:rPr>
        <w:t>Y </w:t>
      </w:r>
      <w:r w:rsidRPr="00CF41D5">
        <w:rPr>
          <w:rFonts w:ascii="Times New Roman" w:eastAsia="Times New Roman" w:hAnsi="Times New Roman" w:cs="Times New Roman"/>
          <w:color w:val="000000"/>
          <w:sz w:val="29"/>
          <w:szCs w:val="29"/>
          <w:lang w:eastAsia="ru-RU"/>
        </w:rPr>
        <w:t>– копиями вектора</w:t>
      </w:r>
      <w:r w:rsidRPr="00CF41D5">
        <w:rPr>
          <w:rFonts w:ascii="Times New Roman" w:eastAsia="Times New Roman" w:hAnsi="Times New Roman" w:cs="Times New Roman"/>
          <w:b/>
          <w:bCs/>
          <w:color w:val="000000"/>
          <w:sz w:val="29"/>
          <w:szCs w:val="29"/>
          <w:lang w:eastAsia="ru-RU"/>
        </w:rPr>
        <w:t>y</w:t>
      </w:r>
      <w:r w:rsidRPr="00CF41D5">
        <w:rPr>
          <w:rFonts w:ascii="Times New Roman" w:eastAsia="Times New Roman" w:hAnsi="Times New Roman" w:cs="Times New Roman"/>
          <w:color w:val="000000"/>
          <w:sz w:val="29"/>
          <w:szCs w:val="29"/>
          <w:lang w:eastAsia="ru-RU"/>
        </w:rPr>
        <w:t>.</w:t>
      </w:r>
    </w:p>
    <w:p w:rsidR="00CF41D5" w:rsidRPr="00CF41D5" w:rsidRDefault="00CF41D5" w:rsidP="00D80B09">
      <w:pPr>
        <w:spacing w:after="0" w:line="315" w:lineRule="atLeast"/>
        <w:rPr>
          <w:rFonts w:ascii="Times New Roman" w:eastAsia="Times New Roman" w:hAnsi="Times New Roman" w:cs="Times New Roman"/>
          <w:i/>
          <w:iCs/>
          <w:color w:val="000000"/>
          <w:sz w:val="29"/>
          <w:szCs w:val="29"/>
          <w:lang w:eastAsia="ru-RU"/>
        </w:rPr>
      </w:pPr>
      <w:r w:rsidRPr="00CF41D5">
        <w:rPr>
          <w:rFonts w:ascii="Times New Roman" w:eastAsia="Times New Roman" w:hAnsi="Times New Roman" w:cs="Times New Roman"/>
          <w:i/>
          <w:iCs/>
          <w:color w:val="000000"/>
          <w:sz w:val="29"/>
          <w:szCs w:val="29"/>
          <w:lang w:eastAsia="ru-RU"/>
        </w:rPr>
        <w:t>Пример</w:t>
      </w:r>
    </w:p>
    <w:p w:rsidR="00CF41D5" w:rsidRPr="00CF41D5" w:rsidRDefault="00CF41D5" w:rsidP="00D80B09">
      <w:pPr>
        <w:spacing w:after="0" w:line="46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[X,Y]=meshgrid(1:1:4,6:1:9) X =</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1 2 3 4</w:t>
      </w:r>
    </w:p>
    <w:p w:rsidR="00CF41D5" w:rsidRPr="00CF41D5" w:rsidRDefault="00CF41D5" w:rsidP="00D80B0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1 2 3 4</w:t>
      </w:r>
    </w:p>
    <w:tbl>
      <w:tblPr>
        <w:tblW w:w="1950" w:type="dxa"/>
        <w:jc w:val="center"/>
        <w:tblCellSpacing w:w="0" w:type="dxa"/>
        <w:tblInd w:w="360" w:type="dxa"/>
        <w:tblCellMar>
          <w:left w:w="0" w:type="dxa"/>
          <w:right w:w="0" w:type="dxa"/>
        </w:tblCellMar>
        <w:tblLook w:val="04A0"/>
      </w:tblPr>
      <w:tblGrid>
        <w:gridCol w:w="630"/>
        <w:gridCol w:w="345"/>
        <w:gridCol w:w="495"/>
        <w:gridCol w:w="480"/>
      </w:tblGrid>
      <w:tr w:rsidR="00CF41D5" w:rsidRPr="00CF41D5" w:rsidTr="00CF41D5">
        <w:trPr>
          <w:trHeight w:val="480"/>
          <w:tblCellSpacing w:w="0" w:type="dxa"/>
          <w:jc w:val="center"/>
        </w:trPr>
        <w:tc>
          <w:tcPr>
            <w:tcW w:w="630"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345"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495"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3</w:t>
            </w:r>
          </w:p>
        </w:tc>
        <w:tc>
          <w:tcPr>
            <w:tcW w:w="480"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4</w:t>
            </w:r>
          </w:p>
        </w:tc>
      </w:tr>
      <w:tr w:rsidR="00CF41D5" w:rsidRPr="00CF41D5" w:rsidTr="00CF41D5">
        <w:trPr>
          <w:trHeight w:val="450"/>
          <w:tblCellSpacing w:w="0" w:type="dxa"/>
          <w:jc w:val="center"/>
        </w:trPr>
        <w:tc>
          <w:tcPr>
            <w:tcW w:w="630"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345"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495"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3</w:t>
            </w:r>
          </w:p>
        </w:tc>
        <w:tc>
          <w:tcPr>
            <w:tcW w:w="480"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4</w:t>
            </w:r>
          </w:p>
        </w:tc>
      </w:tr>
      <w:tr w:rsidR="00CF41D5" w:rsidRPr="00CF41D5" w:rsidTr="00CF41D5">
        <w:trPr>
          <w:trHeight w:val="480"/>
          <w:tblCellSpacing w:w="0" w:type="dxa"/>
          <w:jc w:val="center"/>
        </w:trPr>
        <w:tc>
          <w:tcPr>
            <w:tcW w:w="630" w:type="dxa"/>
            <w:vAlign w:val="bottom"/>
            <w:hideMark/>
          </w:tcPr>
          <w:p w:rsidR="00CF41D5" w:rsidRPr="00CF41D5" w:rsidRDefault="00CF41D5" w:rsidP="00D80B09">
            <w:pPr>
              <w:spacing w:after="0" w:line="300" w:lineRule="atLeast"/>
              <w:jc w:val="right"/>
              <w:rPr>
                <w:rFonts w:ascii="Times New Roman" w:eastAsia="Times New Roman" w:hAnsi="Times New Roman" w:cs="Times New Roman"/>
                <w:sz w:val="27"/>
                <w:szCs w:val="27"/>
                <w:lang w:eastAsia="ru-RU"/>
              </w:rPr>
            </w:pPr>
            <w:r w:rsidRPr="00CF41D5">
              <w:rPr>
                <w:rFonts w:ascii="Times New Roman" w:eastAsia="Times New Roman" w:hAnsi="Times New Roman" w:cs="Times New Roman"/>
                <w:sz w:val="27"/>
                <w:szCs w:val="27"/>
                <w:lang w:eastAsia="ru-RU"/>
              </w:rPr>
              <w:t>Y =</w:t>
            </w:r>
          </w:p>
        </w:tc>
        <w:tc>
          <w:tcPr>
            <w:tcW w:w="34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95"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80" w:type="dxa"/>
            <w:vAlign w:val="bottom"/>
            <w:hideMark/>
          </w:tcPr>
          <w:p w:rsidR="00CF41D5" w:rsidRPr="00CF41D5" w:rsidRDefault="00CF41D5" w:rsidP="00D80B0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495"/>
          <w:tblCellSpacing w:w="0" w:type="dxa"/>
          <w:jc w:val="center"/>
        </w:trPr>
        <w:tc>
          <w:tcPr>
            <w:tcW w:w="630"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6</w:t>
            </w:r>
          </w:p>
        </w:tc>
        <w:tc>
          <w:tcPr>
            <w:tcW w:w="345"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6</w:t>
            </w:r>
          </w:p>
        </w:tc>
        <w:tc>
          <w:tcPr>
            <w:tcW w:w="495"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6</w:t>
            </w:r>
          </w:p>
        </w:tc>
        <w:tc>
          <w:tcPr>
            <w:tcW w:w="480"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6</w:t>
            </w:r>
          </w:p>
        </w:tc>
      </w:tr>
      <w:tr w:rsidR="00CF41D5" w:rsidRPr="00CF41D5" w:rsidTr="00CF41D5">
        <w:trPr>
          <w:trHeight w:val="480"/>
          <w:tblCellSpacing w:w="0" w:type="dxa"/>
          <w:jc w:val="center"/>
        </w:trPr>
        <w:tc>
          <w:tcPr>
            <w:tcW w:w="630"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7</w:t>
            </w:r>
          </w:p>
        </w:tc>
        <w:tc>
          <w:tcPr>
            <w:tcW w:w="345"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7</w:t>
            </w:r>
          </w:p>
        </w:tc>
        <w:tc>
          <w:tcPr>
            <w:tcW w:w="495"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7</w:t>
            </w:r>
          </w:p>
        </w:tc>
        <w:tc>
          <w:tcPr>
            <w:tcW w:w="480"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7</w:t>
            </w:r>
          </w:p>
        </w:tc>
      </w:tr>
      <w:tr w:rsidR="00CF41D5" w:rsidRPr="00CF41D5" w:rsidTr="00CF41D5">
        <w:trPr>
          <w:trHeight w:val="480"/>
          <w:tblCellSpacing w:w="0" w:type="dxa"/>
          <w:jc w:val="center"/>
        </w:trPr>
        <w:tc>
          <w:tcPr>
            <w:tcW w:w="630"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8</w:t>
            </w:r>
          </w:p>
        </w:tc>
        <w:tc>
          <w:tcPr>
            <w:tcW w:w="345"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8</w:t>
            </w:r>
          </w:p>
        </w:tc>
        <w:tc>
          <w:tcPr>
            <w:tcW w:w="495"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8</w:t>
            </w:r>
          </w:p>
        </w:tc>
        <w:tc>
          <w:tcPr>
            <w:tcW w:w="480"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8</w:t>
            </w:r>
          </w:p>
        </w:tc>
      </w:tr>
      <w:tr w:rsidR="00CF41D5" w:rsidRPr="00CF41D5" w:rsidTr="00CF41D5">
        <w:trPr>
          <w:trHeight w:val="480"/>
          <w:tblCellSpacing w:w="0" w:type="dxa"/>
          <w:jc w:val="center"/>
        </w:trPr>
        <w:tc>
          <w:tcPr>
            <w:tcW w:w="630"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9</w:t>
            </w:r>
          </w:p>
        </w:tc>
        <w:tc>
          <w:tcPr>
            <w:tcW w:w="345"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9</w:t>
            </w:r>
          </w:p>
        </w:tc>
        <w:tc>
          <w:tcPr>
            <w:tcW w:w="495"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9</w:t>
            </w:r>
          </w:p>
        </w:tc>
        <w:tc>
          <w:tcPr>
            <w:tcW w:w="480" w:type="dxa"/>
            <w:vAlign w:val="bottom"/>
            <w:hideMark/>
          </w:tcPr>
          <w:p w:rsidR="00CF41D5" w:rsidRPr="00CF41D5" w:rsidRDefault="00CF41D5" w:rsidP="00D80B0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9</w:t>
            </w:r>
          </w:p>
        </w:tc>
      </w:tr>
    </w:tbl>
    <w:p w:rsidR="00CF41D5" w:rsidRPr="00CF41D5" w:rsidRDefault="00CF41D5" w:rsidP="00D80B09">
      <w:pPr>
        <w:spacing w:after="0" w:line="465" w:lineRule="atLeast"/>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В этом примере формируются массивы X и Y для построения трехмерной поверхности при изменении </w:t>
      </w:r>
      <w:r w:rsidRPr="00CF41D5">
        <w:rPr>
          <w:rFonts w:ascii="Times New Roman" w:eastAsia="Times New Roman" w:hAnsi="Times New Roman" w:cs="Times New Roman"/>
          <w:i/>
          <w:iCs/>
          <w:color w:val="000000"/>
          <w:sz w:val="29"/>
          <w:szCs w:val="29"/>
          <w:lang w:eastAsia="ru-RU"/>
        </w:rPr>
        <w:t>x </w:t>
      </w:r>
      <w:r w:rsidRPr="00CF41D5">
        <w:rPr>
          <w:rFonts w:ascii="Times New Roman" w:eastAsia="Times New Roman" w:hAnsi="Times New Roman" w:cs="Times New Roman"/>
          <w:color w:val="000000"/>
          <w:sz w:val="29"/>
          <w:szCs w:val="29"/>
          <w:lang w:eastAsia="ru-RU"/>
        </w:rPr>
        <w:t>от 1 до 4 с шагом 1 и</w:t>
      </w:r>
      <w:r w:rsidRPr="00CF41D5">
        <w:rPr>
          <w:rFonts w:ascii="Times New Roman" w:eastAsia="Times New Roman" w:hAnsi="Times New Roman" w:cs="Times New Roman"/>
          <w:i/>
          <w:iCs/>
          <w:color w:val="000000"/>
          <w:sz w:val="29"/>
          <w:szCs w:val="29"/>
          <w:lang w:eastAsia="ru-RU"/>
        </w:rPr>
        <w:t>y </w:t>
      </w:r>
      <w:r w:rsidRPr="00CF41D5">
        <w:rPr>
          <w:rFonts w:ascii="Times New Roman" w:eastAsia="Times New Roman" w:hAnsi="Times New Roman" w:cs="Times New Roman"/>
          <w:color w:val="000000"/>
          <w:sz w:val="29"/>
          <w:szCs w:val="29"/>
          <w:lang w:eastAsia="ru-RU"/>
        </w:rPr>
        <w:t>от 6 до 9 с шагом 1.</w:t>
      </w:r>
    </w:p>
    <w:p w:rsidR="00D80B09" w:rsidRPr="00EB36C8" w:rsidRDefault="00D80B09" w:rsidP="00D80B09">
      <w:pPr>
        <w:spacing w:after="0" w:line="315" w:lineRule="atLeast"/>
        <w:outlineLvl w:val="1"/>
        <w:rPr>
          <w:rFonts w:ascii="Times New Roman" w:eastAsia="Times New Roman" w:hAnsi="Times New Roman" w:cs="Times New Roman"/>
          <w:b/>
          <w:bCs/>
          <w:color w:val="000000"/>
          <w:sz w:val="29"/>
          <w:szCs w:val="29"/>
          <w:lang w:eastAsia="ru-RU"/>
        </w:rPr>
      </w:pPr>
    </w:p>
    <w:p w:rsidR="00CF41D5" w:rsidRPr="00CF41D5" w:rsidRDefault="00CF41D5" w:rsidP="00D80B09">
      <w:pPr>
        <w:spacing w:after="0" w:line="315" w:lineRule="atLeast"/>
        <w:jc w:val="center"/>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9"/>
          <w:szCs w:val="29"/>
          <w:lang w:eastAsia="ru-RU"/>
        </w:rPr>
        <w:t>2.3.2. Построение контурных графиков</w:t>
      </w:r>
    </w:p>
    <w:p w:rsidR="00CF41D5" w:rsidRPr="00CF41D5" w:rsidRDefault="00CF41D5" w:rsidP="00D80B09">
      <w:pPr>
        <w:spacing w:after="0" w:line="465" w:lineRule="atLeast"/>
        <w:ind w:firstLine="420"/>
        <w:jc w:val="both"/>
        <w:rPr>
          <w:rFonts w:ascii="Times New Roman" w:eastAsia="Times New Roman" w:hAnsi="Times New Roman" w:cs="Times New Roman"/>
          <w:color w:val="000000"/>
          <w:sz w:val="27"/>
          <w:szCs w:val="27"/>
          <w:lang w:eastAsia="ru-RU"/>
        </w:rPr>
      </w:pPr>
      <w:r w:rsidRPr="00CF41D5">
        <w:rPr>
          <w:rFonts w:ascii="Times New Roman" w:eastAsia="Times New Roman" w:hAnsi="Times New Roman" w:cs="Times New Roman"/>
          <w:color w:val="000000"/>
          <w:sz w:val="29"/>
          <w:szCs w:val="29"/>
          <w:lang w:eastAsia="ru-RU"/>
        </w:rPr>
        <w:t>Контурные графики являются попыткой отобразить на плоскость функцию двух переменных </w:t>
      </w:r>
      <w:r w:rsidRPr="00CF41D5">
        <w:rPr>
          <w:rFonts w:ascii="Times New Roman" w:eastAsia="Times New Roman" w:hAnsi="Times New Roman" w:cs="Times New Roman"/>
          <w:i/>
          <w:iCs/>
          <w:color w:val="000000"/>
          <w:sz w:val="29"/>
          <w:szCs w:val="29"/>
          <w:lang w:eastAsia="ru-RU"/>
        </w:rPr>
        <w:t>z </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f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x</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y</w:t>
      </w:r>
      <w:r w:rsidRPr="00CF41D5">
        <w:rPr>
          <w:rFonts w:ascii="Times New Roman" w:eastAsia="Times New Roman" w:hAnsi="Times New Roman" w:cs="Times New Roman"/>
          <w:color w:val="000000"/>
          <w:sz w:val="29"/>
          <w:szCs w:val="29"/>
          <w:lang w:eastAsia="ru-RU"/>
        </w:rPr>
        <w:t>) . Такую функцию можно представить в виде сово</w:t>
      </w:r>
      <w:r w:rsidRPr="00CF41D5">
        <w:rPr>
          <w:rFonts w:ascii="Times New Roman" w:eastAsia="Times New Roman" w:hAnsi="Times New Roman" w:cs="Times New Roman"/>
          <w:color w:val="000000"/>
          <w:sz w:val="27"/>
          <w:szCs w:val="27"/>
          <w:lang w:eastAsia="ru-RU"/>
        </w:rPr>
        <w:t>купности линий равного уровня, которые получаются, если трехмерная поверхность пересекается рядом плоскостей, расположенных параллельно друг другу. При этом контурный график представляет совокупность спроектированных на плоскость </w:t>
      </w:r>
      <w:r w:rsidRPr="00CF41D5">
        <w:rPr>
          <w:rFonts w:ascii="Times New Roman" w:eastAsia="Times New Roman" w:hAnsi="Times New Roman" w:cs="Times New Roman"/>
          <w:i/>
          <w:iCs/>
          <w:color w:val="000000"/>
          <w:sz w:val="27"/>
          <w:szCs w:val="27"/>
          <w:lang w:eastAsia="ru-RU"/>
        </w:rPr>
        <w:t>xoy </w:t>
      </w:r>
      <w:r w:rsidRPr="00CF41D5">
        <w:rPr>
          <w:rFonts w:ascii="Times New Roman" w:eastAsia="Times New Roman" w:hAnsi="Times New Roman" w:cs="Times New Roman"/>
          <w:color w:val="000000"/>
          <w:sz w:val="27"/>
          <w:szCs w:val="27"/>
          <w:lang w:eastAsia="ru-RU"/>
        </w:rPr>
        <w:t>линий пересечения поверхности</w:t>
      </w:r>
      <w:r w:rsidRPr="00CF41D5">
        <w:rPr>
          <w:rFonts w:ascii="Times New Roman" w:eastAsia="Times New Roman" w:hAnsi="Times New Roman" w:cs="Times New Roman"/>
          <w:i/>
          <w:iCs/>
          <w:color w:val="000000"/>
          <w:sz w:val="27"/>
          <w:szCs w:val="27"/>
          <w:lang w:eastAsia="ru-RU"/>
        </w:rPr>
        <w:t>z </w:t>
      </w:r>
      <w:r w:rsidRPr="00CF41D5">
        <w:rPr>
          <w:rFonts w:ascii="Arial" w:eastAsia="Times New Roman" w:hAnsi="Arial" w:cs="Arial"/>
          <w:color w:val="000000"/>
          <w:sz w:val="27"/>
          <w:szCs w:val="27"/>
          <w:lang w:eastAsia="ru-RU"/>
        </w:rPr>
        <w:t>= </w:t>
      </w:r>
      <w:r w:rsidRPr="00CF41D5">
        <w:rPr>
          <w:rFonts w:ascii="Times New Roman" w:eastAsia="Times New Roman" w:hAnsi="Times New Roman" w:cs="Times New Roman"/>
          <w:i/>
          <w:iCs/>
          <w:color w:val="000000"/>
          <w:sz w:val="27"/>
          <w:szCs w:val="27"/>
          <w:lang w:eastAsia="ru-RU"/>
        </w:rPr>
        <w:t>f </w:t>
      </w:r>
      <w:r w:rsidRPr="00CF41D5">
        <w:rPr>
          <w:rFonts w:ascii="Times New Roman" w:eastAsia="Times New Roman" w:hAnsi="Times New Roman" w:cs="Times New Roman"/>
          <w:color w:val="000000"/>
          <w:sz w:val="27"/>
          <w:szCs w:val="27"/>
          <w:lang w:eastAsia="ru-RU"/>
        </w:rPr>
        <w:t>(</w:t>
      </w:r>
      <w:r w:rsidRPr="00CF41D5">
        <w:rPr>
          <w:rFonts w:ascii="Times New Roman" w:eastAsia="Times New Roman" w:hAnsi="Times New Roman" w:cs="Times New Roman"/>
          <w:i/>
          <w:iCs/>
          <w:color w:val="000000"/>
          <w:sz w:val="27"/>
          <w:szCs w:val="27"/>
          <w:lang w:eastAsia="ru-RU"/>
        </w:rPr>
        <w:t>x</w:t>
      </w:r>
      <w:r w:rsidRPr="00CF41D5">
        <w:rPr>
          <w:rFonts w:ascii="Times New Roman" w:eastAsia="Times New Roman" w:hAnsi="Times New Roman" w:cs="Times New Roman"/>
          <w:color w:val="000000"/>
          <w:sz w:val="27"/>
          <w:szCs w:val="27"/>
          <w:lang w:eastAsia="ru-RU"/>
        </w:rPr>
        <w:t>,</w:t>
      </w:r>
      <w:r w:rsidRPr="00CF41D5">
        <w:rPr>
          <w:rFonts w:ascii="Times New Roman" w:eastAsia="Times New Roman" w:hAnsi="Times New Roman" w:cs="Times New Roman"/>
          <w:i/>
          <w:iCs/>
          <w:color w:val="000000"/>
          <w:sz w:val="27"/>
          <w:szCs w:val="27"/>
          <w:lang w:eastAsia="ru-RU"/>
        </w:rPr>
        <w:t>y</w:t>
      </w:r>
      <w:r w:rsidRPr="00CF41D5">
        <w:rPr>
          <w:rFonts w:ascii="Times New Roman" w:eastAsia="Times New Roman" w:hAnsi="Times New Roman" w:cs="Times New Roman"/>
          <w:color w:val="000000"/>
          <w:sz w:val="27"/>
          <w:szCs w:val="27"/>
          <w:lang w:eastAsia="ru-RU"/>
        </w:rPr>
        <w:t>) плоскостями.</w:t>
      </w:r>
    </w:p>
    <w:p w:rsidR="00CF41D5" w:rsidRPr="00CF41D5" w:rsidRDefault="00CF41D5" w:rsidP="00D80B09">
      <w:pPr>
        <w:spacing w:after="0" w:line="465" w:lineRule="atLeast"/>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Для построения контурных графиков используется команда </w:t>
      </w:r>
      <w:r w:rsidRPr="00CF41D5">
        <w:rPr>
          <w:rFonts w:ascii="Times New Roman" w:eastAsia="Times New Roman" w:hAnsi="Times New Roman" w:cs="Times New Roman"/>
          <w:b/>
          <w:bCs/>
          <w:color w:val="000000"/>
          <w:sz w:val="29"/>
          <w:szCs w:val="29"/>
          <w:lang w:eastAsia="ru-RU"/>
        </w:rPr>
        <w:t>contour</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b/>
          <w:bCs/>
          <w:color w:val="000000"/>
          <w:sz w:val="29"/>
          <w:szCs w:val="29"/>
          <w:lang w:eastAsia="ru-RU"/>
        </w:rPr>
        <w:t>contour(x,y,z,n) </w:t>
      </w:r>
      <w:r w:rsidRPr="00CF41D5">
        <w:rPr>
          <w:rFonts w:ascii="Times New Roman" w:eastAsia="Times New Roman" w:hAnsi="Times New Roman" w:cs="Times New Roman"/>
          <w:color w:val="000000"/>
          <w:sz w:val="29"/>
          <w:szCs w:val="29"/>
          <w:lang w:eastAsia="ru-RU"/>
        </w:rPr>
        <w:t>строит контурный график по данным матрицы</w:t>
      </w:r>
      <w:r w:rsidRPr="00CF41D5">
        <w:rPr>
          <w:rFonts w:ascii="Times New Roman" w:eastAsia="Times New Roman" w:hAnsi="Times New Roman" w:cs="Times New Roman"/>
          <w:b/>
          <w:bCs/>
          <w:color w:val="000000"/>
          <w:sz w:val="29"/>
          <w:szCs w:val="29"/>
          <w:lang w:eastAsia="ru-RU"/>
        </w:rPr>
        <w:t>z </w:t>
      </w:r>
      <w:r w:rsidRPr="00CF41D5">
        <w:rPr>
          <w:rFonts w:ascii="Times New Roman" w:eastAsia="Times New Roman" w:hAnsi="Times New Roman" w:cs="Times New Roman"/>
          <w:color w:val="000000"/>
          <w:sz w:val="29"/>
          <w:szCs w:val="29"/>
          <w:lang w:eastAsia="ru-RU"/>
        </w:rPr>
        <w:t>с указанием спецификаций для </w:t>
      </w:r>
      <w:r w:rsidRPr="00CF41D5">
        <w:rPr>
          <w:rFonts w:ascii="Times New Roman" w:eastAsia="Times New Roman" w:hAnsi="Times New Roman" w:cs="Times New Roman"/>
          <w:b/>
          <w:bCs/>
          <w:color w:val="000000"/>
          <w:sz w:val="29"/>
          <w:szCs w:val="29"/>
          <w:lang w:eastAsia="ru-RU"/>
        </w:rPr>
        <w:t>x </w:t>
      </w:r>
      <w:r w:rsidRPr="00CF41D5">
        <w:rPr>
          <w:rFonts w:ascii="Times New Roman" w:eastAsia="Times New Roman" w:hAnsi="Times New Roman" w:cs="Times New Roman"/>
          <w:color w:val="000000"/>
          <w:sz w:val="29"/>
          <w:szCs w:val="29"/>
          <w:lang w:eastAsia="ru-RU"/>
        </w:rPr>
        <w:t>и</w:t>
      </w:r>
      <w:r w:rsidRPr="00CF41D5">
        <w:rPr>
          <w:rFonts w:ascii="Times New Roman" w:eastAsia="Times New Roman" w:hAnsi="Times New Roman" w:cs="Times New Roman"/>
          <w:b/>
          <w:bCs/>
          <w:color w:val="000000"/>
          <w:sz w:val="29"/>
          <w:szCs w:val="29"/>
          <w:lang w:eastAsia="ru-RU"/>
        </w:rPr>
        <w:t>y </w:t>
      </w:r>
      <w:r w:rsidRPr="00CF41D5">
        <w:rPr>
          <w:rFonts w:ascii="Times New Roman" w:eastAsia="Times New Roman" w:hAnsi="Times New Roman" w:cs="Times New Roman"/>
          <w:color w:val="000000"/>
          <w:sz w:val="29"/>
          <w:szCs w:val="29"/>
          <w:lang w:eastAsia="ru-RU"/>
        </w:rPr>
        <w:t>с заданием</w:t>
      </w:r>
      <w:r w:rsidRPr="00CF41D5">
        <w:rPr>
          <w:rFonts w:ascii="Times New Roman" w:eastAsia="Times New Roman" w:hAnsi="Times New Roman" w:cs="Times New Roman"/>
          <w:b/>
          <w:bCs/>
          <w:color w:val="000000"/>
          <w:sz w:val="29"/>
          <w:szCs w:val="29"/>
          <w:lang w:eastAsia="ru-RU"/>
        </w:rPr>
        <w:t>n </w:t>
      </w:r>
      <w:r w:rsidRPr="00CF41D5">
        <w:rPr>
          <w:rFonts w:ascii="Times New Roman" w:eastAsia="Times New Roman" w:hAnsi="Times New Roman" w:cs="Times New Roman"/>
          <w:color w:val="000000"/>
          <w:sz w:val="29"/>
          <w:szCs w:val="29"/>
          <w:lang w:eastAsia="ru-RU"/>
        </w:rPr>
        <w:t>линий равного уровня.</w:t>
      </w:r>
      <w:r w:rsidRPr="00CF41D5">
        <w:rPr>
          <w:rFonts w:ascii="Times New Roman" w:eastAsia="Times New Roman" w:hAnsi="Times New Roman" w:cs="Times New Roman"/>
          <w:b/>
          <w:bCs/>
          <w:color w:val="000000"/>
          <w:sz w:val="29"/>
          <w:szCs w:val="29"/>
          <w:lang w:eastAsia="ru-RU"/>
        </w:rPr>
        <w:t>contour(x,y,z,v) </w:t>
      </w:r>
      <w:r w:rsidRPr="00CF41D5">
        <w:rPr>
          <w:rFonts w:ascii="Times New Roman" w:eastAsia="Times New Roman" w:hAnsi="Times New Roman" w:cs="Times New Roman"/>
          <w:color w:val="000000"/>
          <w:sz w:val="29"/>
          <w:szCs w:val="29"/>
          <w:lang w:eastAsia="ru-RU"/>
        </w:rPr>
        <w:t>строит линии равного уровня для высот, указанных значениями элементов вектора </w:t>
      </w:r>
      <w:r w:rsidRPr="00CF41D5">
        <w:rPr>
          <w:rFonts w:ascii="Times New Roman" w:eastAsia="Times New Roman" w:hAnsi="Times New Roman" w:cs="Times New Roman"/>
          <w:b/>
          <w:bCs/>
          <w:color w:val="000000"/>
          <w:sz w:val="29"/>
          <w:szCs w:val="29"/>
          <w:lang w:eastAsia="ru-RU"/>
        </w:rPr>
        <w:t>v</w:t>
      </w:r>
      <w:r w:rsidRPr="00CF41D5">
        <w:rPr>
          <w:rFonts w:ascii="Times New Roman" w:eastAsia="Times New Roman" w:hAnsi="Times New Roman" w:cs="Times New Roman"/>
          <w:color w:val="000000"/>
          <w:sz w:val="29"/>
          <w:szCs w:val="29"/>
          <w:lang w:eastAsia="ru-RU"/>
        </w:rPr>
        <w:t>.</w:t>
      </w:r>
    </w:p>
    <w:p w:rsidR="00CF41D5" w:rsidRPr="00EB36C8" w:rsidRDefault="00CF41D5" w:rsidP="00D80B09">
      <w:pPr>
        <w:spacing w:after="0" w:line="315" w:lineRule="atLeast"/>
        <w:rPr>
          <w:rFonts w:ascii="Times New Roman" w:eastAsia="Times New Roman" w:hAnsi="Times New Roman" w:cs="Times New Roman"/>
          <w:i/>
          <w:iCs/>
          <w:color w:val="000000"/>
          <w:sz w:val="29"/>
          <w:szCs w:val="29"/>
          <w:lang w:val="en-US" w:eastAsia="ru-RU"/>
        </w:rPr>
      </w:pPr>
      <w:r w:rsidRPr="00CF41D5">
        <w:rPr>
          <w:rFonts w:ascii="Times New Roman" w:eastAsia="Times New Roman" w:hAnsi="Times New Roman" w:cs="Times New Roman"/>
          <w:i/>
          <w:iCs/>
          <w:color w:val="000000"/>
          <w:sz w:val="29"/>
          <w:szCs w:val="29"/>
          <w:lang w:eastAsia="ru-RU"/>
        </w:rPr>
        <w:t>Пример</w:t>
      </w:r>
    </w:p>
    <w:p w:rsidR="00CF41D5" w:rsidRPr="00EB36C8" w:rsidRDefault="00CF41D5" w:rsidP="00D80B09">
      <w:pPr>
        <w:spacing w:after="0" w:line="465" w:lineRule="atLeast"/>
        <w:rPr>
          <w:rFonts w:ascii="Times New Roman" w:eastAsia="Times New Roman" w:hAnsi="Times New Roman" w:cs="Times New Roman"/>
          <w:color w:val="000000"/>
          <w:sz w:val="29"/>
          <w:szCs w:val="29"/>
          <w:lang w:val="en-US" w:eastAsia="ru-RU"/>
        </w:rPr>
      </w:pPr>
      <w:r w:rsidRPr="00EB36C8">
        <w:rPr>
          <w:rFonts w:ascii="Times New Roman" w:eastAsia="Times New Roman" w:hAnsi="Times New Roman" w:cs="Times New Roman"/>
          <w:color w:val="000000"/>
          <w:sz w:val="29"/>
          <w:szCs w:val="29"/>
          <w:lang w:val="en-US" w:eastAsia="ru-RU"/>
        </w:rPr>
        <w:t>[x,y]=meshgrid(-3: .2:3,-3: .2:3); z=x.^2+y.^2;</w:t>
      </w:r>
    </w:p>
    <w:p w:rsidR="00CF41D5" w:rsidRPr="00CF41D5" w:rsidRDefault="00CF41D5" w:rsidP="00D80B09">
      <w:pPr>
        <w:spacing w:after="0" w:line="450" w:lineRule="atLeast"/>
        <w:rPr>
          <w:rFonts w:ascii="Times New Roman" w:eastAsia="Times New Roman" w:hAnsi="Times New Roman" w:cs="Times New Roman"/>
          <w:color w:val="000000"/>
          <w:sz w:val="29"/>
          <w:szCs w:val="29"/>
          <w:lang w:val="en-US" w:eastAsia="ru-RU"/>
        </w:rPr>
      </w:pPr>
      <w:r w:rsidRPr="00CF41D5">
        <w:rPr>
          <w:rFonts w:ascii="Times New Roman" w:eastAsia="Times New Roman" w:hAnsi="Times New Roman" w:cs="Times New Roman"/>
          <w:color w:val="000000"/>
          <w:sz w:val="29"/>
          <w:szCs w:val="29"/>
          <w:lang w:val="en-US" w:eastAsia="ru-RU"/>
        </w:rPr>
        <w:t>contour(x,y,z,8) grid on</w:t>
      </w:r>
    </w:p>
    <w:p w:rsidR="00CF41D5" w:rsidRPr="00CF41D5" w:rsidRDefault="00B343FF" w:rsidP="00D80B09">
      <w:pPr>
        <w:spacing w:after="0" w:line="240" w:lineRule="auto"/>
        <w:jc w:val="center"/>
        <w:rPr>
          <w:rFonts w:ascii="Arial" w:eastAsia="Times New Roman" w:hAnsi="Arial" w:cs="Arial"/>
          <w:color w:val="000000"/>
          <w:sz w:val="21"/>
          <w:szCs w:val="21"/>
          <w:lang w:eastAsia="ru-RU"/>
        </w:rPr>
      </w:pPr>
      <w:r>
        <w:rPr>
          <w:rFonts w:ascii="Arial" w:eastAsia="Times New Roman" w:hAnsi="Arial" w:cs="Arial"/>
          <w:noProof/>
          <w:color w:val="000000"/>
          <w:sz w:val="21"/>
          <w:szCs w:val="21"/>
          <w:lang w:eastAsia="ru-RU"/>
        </w:rPr>
      </w:r>
      <w:r>
        <w:rPr>
          <w:rFonts w:ascii="Arial" w:eastAsia="Times New Roman" w:hAnsi="Arial" w:cs="Arial"/>
          <w:noProof/>
          <w:color w:val="000000"/>
          <w:sz w:val="21"/>
          <w:szCs w:val="21"/>
          <w:lang w:eastAsia="ru-RU"/>
        </w:rPr>
        <w:pict>
          <v:rect id="Прямоугольник 88" o:spid="_x0000_s1080" alt="Описание: https://studfiles.net/html/1549/349/html_E1HnebhWUk.FvTU/htmlconvd-rtbInr22x1.jpg" style="width:24pt;height:24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A19eBHGwMAACQGAAAOAAAAAAAAAAAAAAAAAC4C&#10;AABkcnMvZTJvRG9jLnhtbFBLAQItABQABgAIAAAAIQBMoOks2AAAAAMBAAAPAAAAAAAAAAAAAAAA&#10;AHUFAABkcnMvZG93bnJldi54bWxQSwUGAAAAAAQABADzAAAAegYAAAAA&#10;" filled="f" stroked="f">
            <o:lock v:ext="edit" aspectratio="t"/>
            <w10:anchorlock/>
          </v:rect>
        </w:pict>
      </w:r>
    </w:p>
    <w:p w:rsidR="00CF41D5" w:rsidRDefault="00CF41D5" w:rsidP="00D80B09">
      <w:pPr>
        <w:spacing w:after="0" w:line="450" w:lineRule="atLeast"/>
        <w:ind w:firstLine="420"/>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По этой программе на экран монитора будет выведено восемь графиков (рис. 2.1). Сетка на рисунок нанесена с помощью команды grid on.</w:t>
      </w:r>
    </w:p>
    <w:p w:rsidR="004E4F40" w:rsidRDefault="004E4F40" w:rsidP="00D80B09">
      <w:pPr>
        <w:spacing w:after="0" w:line="450" w:lineRule="atLeast"/>
        <w:ind w:firstLine="420"/>
        <w:jc w:val="both"/>
        <w:rPr>
          <w:rFonts w:ascii="Times New Roman" w:eastAsia="Times New Roman" w:hAnsi="Times New Roman" w:cs="Times New Roman"/>
          <w:color w:val="000000"/>
          <w:sz w:val="29"/>
          <w:szCs w:val="29"/>
          <w:lang w:eastAsia="ru-RU"/>
        </w:rPr>
      </w:pPr>
    </w:p>
    <w:p w:rsidR="004E4F40" w:rsidRDefault="004E4F40" w:rsidP="00D80B09">
      <w:pPr>
        <w:spacing w:after="0" w:line="450" w:lineRule="atLeast"/>
        <w:ind w:firstLine="420"/>
        <w:jc w:val="both"/>
        <w:rPr>
          <w:rFonts w:ascii="Times New Roman" w:eastAsia="Times New Roman" w:hAnsi="Times New Roman" w:cs="Times New Roman"/>
          <w:color w:val="000000"/>
          <w:sz w:val="29"/>
          <w:szCs w:val="29"/>
          <w:lang w:eastAsia="ru-RU"/>
        </w:rPr>
      </w:pPr>
    </w:p>
    <w:p w:rsidR="004E4F40" w:rsidRDefault="004E4F40" w:rsidP="00CF41D5">
      <w:pPr>
        <w:spacing w:after="0" w:line="450" w:lineRule="atLeast"/>
        <w:ind w:firstLine="420"/>
        <w:jc w:val="both"/>
        <w:rPr>
          <w:rFonts w:ascii="Times New Roman" w:eastAsia="Times New Roman" w:hAnsi="Times New Roman" w:cs="Times New Roman"/>
          <w:color w:val="000000"/>
          <w:sz w:val="29"/>
          <w:szCs w:val="29"/>
          <w:lang w:eastAsia="ru-RU"/>
        </w:rPr>
      </w:pPr>
      <w:r>
        <w:rPr>
          <w:noProof/>
          <w:lang w:eastAsia="ru-RU"/>
        </w:rPr>
        <w:drawing>
          <wp:inline distT="0" distB="0" distL="0" distR="0">
            <wp:extent cx="5133974" cy="35718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8"/>
                    <a:srcRect l="35417" t="26225" r="28365" b="24744"/>
                    <a:stretch/>
                  </pic:blipFill>
                  <pic:spPr bwMode="auto">
                    <a:xfrm>
                      <a:off x="0" y="0"/>
                      <a:ext cx="5133974" cy="35718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F41D5" w:rsidRPr="00CF41D5" w:rsidRDefault="00CF41D5" w:rsidP="002A708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Рис. 2.1. Контурные графики, построенные с помощью функции contour</w:t>
      </w:r>
    </w:p>
    <w:p w:rsidR="002A7089" w:rsidRPr="00EB36C8" w:rsidRDefault="002A7089" w:rsidP="002A7089">
      <w:pPr>
        <w:spacing w:after="0" w:line="315" w:lineRule="atLeast"/>
        <w:outlineLvl w:val="1"/>
        <w:rPr>
          <w:rFonts w:ascii="Times New Roman" w:eastAsia="Times New Roman" w:hAnsi="Times New Roman" w:cs="Times New Roman"/>
          <w:b/>
          <w:bCs/>
          <w:color w:val="000000"/>
          <w:sz w:val="29"/>
          <w:szCs w:val="29"/>
          <w:lang w:eastAsia="ru-RU"/>
        </w:rPr>
      </w:pPr>
    </w:p>
    <w:p w:rsidR="00CF41D5" w:rsidRPr="00CF41D5" w:rsidRDefault="00CF41D5" w:rsidP="002A7089">
      <w:pPr>
        <w:spacing w:after="0" w:line="315" w:lineRule="atLeast"/>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9"/>
          <w:szCs w:val="29"/>
          <w:lang w:eastAsia="ru-RU"/>
        </w:rPr>
        <w:t>2.3.3. Построение графиков трехмерных поверхностей</w:t>
      </w:r>
    </w:p>
    <w:p w:rsidR="00CF41D5" w:rsidRPr="00CF41D5" w:rsidRDefault="00CF41D5" w:rsidP="002A7089">
      <w:pPr>
        <w:spacing w:after="0" w:line="465" w:lineRule="atLeast"/>
        <w:ind w:firstLine="420"/>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Команда </w:t>
      </w:r>
      <w:r w:rsidRPr="00CF41D5">
        <w:rPr>
          <w:rFonts w:ascii="Times New Roman" w:eastAsia="Times New Roman" w:hAnsi="Times New Roman" w:cs="Times New Roman"/>
          <w:b/>
          <w:bCs/>
          <w:color w:val="000000"/>
          <w:sz w:val="29"/>
          <w:szCs w:val="29"/>
          <w:lang w:eastAsia="ru-RU"/>
        </w:rPr>
        <w:t>plot3(…) </w:t>
      </w:r>
      <w:r w:rsidRPr="00CF41D5">
        <w:rPr>
          <w:rFonts w:ascii="Times New Roman" w:eastAsia="Times New Roman" w:hAnsi="Times New Roman" w:cs="Times New Roman"/>
          <w:color w:val="000000"/>
          <w:sz w:val="29"/>
          <w:szCs w:val="29"/>
          <w:lang w:eastAsia="ru-RU"/>
        </w:rPr>
        <w:t>является аналогом команды</w:t>
      </w:r>
      <w:r w:rsidRPr="00CF41D5">
        <w:rPr>
          <w:rFonts w:ascii="Times New Roman" w:eastAsia="Times New Roman" w:hAnsi="Times New Roman" w:cs="Times New Roman"/>
          <w:b/>
          <w:bCs/>
          <w:color w:val="000000"/>
          <w:sz w:val="29"/>
          <w:szCs w:val="29"/>
          <w:lang w:eastAsia="ru-RU"/>
        </w:rPr>
        <w:t>plot(…)</w:t>
      </w:r>
      <w:r w:rsidRPr="00CF41D5">
        <w:rPr>
          <w:rFonts w:ascii="Times New Roman" w:eastAsia="Times New Roman" w:hAnsi="Times New Roman" w:cs="Times New Roman"/>
          <w:color w:val="000000"/>
          <w:sz w:val="29"/>
          <w:szCs w:val="29"/>
          <w:lang w:eastAsia="ru-RU"/>
        </w:rPr>
        <w:t>, но относится к функции двух переменных</w:t>
      </w:r>
      <w:r w:rsidRPr="00CF41D5">
        <w:rPr>
          <w:rFonts w:ascii="Times New Roman" w:eastAsia="Times New Roman" w:hAnsi="Times New Roman" w:cs="Times New Roman"/>
          <w:i/>
          <w:iCs/>
          <w:color w:val="000000"/>
          <w:sz w:val="29"/>
          <w:szCs w:val="29"/>
          <w:lang w:eastAsia="ru-RU"/>
        </w:rPr>
        <w:t>z </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f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x</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y</w:t>
      </w:r>
      <w:r w:rsidRPr="00CF41D5">
        <w:rPr>
          <w:rFonts w:ascii="Times New Roman" w:eastAsia="Times New Roman" w:hAnsi="Times New Roman" w:cs="Times New Roman"/>
          <w:color w:val="000000"/>
          <w:sz w:val="29"/>
          <w:szCs w:val="29"/>
          <w:lang w:eastAsia="ru-RU"/>
        </w:rPr>
        <w:t>) . Она строит аксонометрическое изображение трехмерных (3D) поверхностей.</w:t>
      </w:r>
    </w:p>
    <w:p w:rsidR="00CF41D5" w:rsidRPr="00CF41D5" w:rsidRDefault="00CF41D5" w:rsidP="002A7089">
      <w:pPr>
        <w:spacing w:after="0" w:line="465" w:lineRule="atLeast"/>
        <w:ind w:firstLine="420"/>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9"/>
          <w:szCs w:val="29"/>
          <w:lang w:eastAsia="ru-RU"/>
        </w:rPr>
        <w:t>plot3(X,Y,Z) </w:t>
      </w:r>
      <w:r w:rsidRPr="00CF41D5">
        <w:rPr>
          <w:rFonts w:ascii="Times New Roman" w:eastAsia="Times New Roman" w:hAnsi="Times New Roman" w:cs="Times New Roman"/>
          <w:color w:val="000000"/>
          <w:sz w:val="29"/>
          <w:szCs w:val="29"/>
          <w:lang w:eastAsia="ru-RU"/>
        </w:rPr>
        <w:t>вычерчивает различные строки, полученные из столбцов двухмерных массивов</w:t>
      </w:r>
      <w:r w:rsidRPr="00CF41D5">
        <w:rPr>
          <w:rFonts w:ascii="Times New Roman" w:eastAsia="Times New Roman" w:hAnsi="Times New Roman" w:cs="Times New Roman"/>
          <w:b/>
          <w:bCs/>
          <w:color w:val="000000"/>
          <w:sz w:val="29"/>
          <w:szCs w:val="29"/>
          <w:lang w:eastAsia="ru-RU"/>
        </w:rPr>
        <w:t>X,Y,Z </w:t>
      </w:r>
      <w:r w:rsidRPr="00CF41D5">
        <w:rPr>
          <w:rFonts w:ascii="Times New Roman" w:eastAsia="Times New Roman" w:hAnsi="Times New Roman" w:cs="Times New Roman"/>
          <w:color w:val="000000"/>
          <w:sz w:val="29"/>
          <w:szCs w:val="29"/>
          <w:lang w:eastAsia="ru-RU"/>
        </w:rPr>
        <w:t>одинаковой размерности. Массивы</w:t>
      </w:r>
      <w:r w:rsidRPr="00CF41D5">
        <w:rPr>
          <w:rFonts w:ascii="Times New Roman" w:eastAsia="Times New Roman" w:hAnsi="Times New Roman" w:cs="Times New Roman"/>
          <w:b/>
          <w:bCs/>
          <w:color w:val="000000"/>
          <w:sz w:val="29"/>
          <w:szCs w:val="29"/>
          <w:lang w:eastAsia="ru-RU"/>
        </w:rPr>
        <w:t>X </w:t>
      </w:r>
      <w:r w:rsidRPr="00CF41D5">
        <w:rPr>
          <w:rFonts w:ascii="Times New Roman" w:eastAsia="Times New Roman" w:hAnsi="Times New Roman" w:cs="Times New Roman"/>
          <w:color w:val="000000"/>
          <w:sz w:val="29"/>
          <w:szCs w:val="29"/>
          <w:lang w:eastAsia="ru-RU"/>
        </w:rPr>
        <w:t>и</w:t>
      </w:r>
      <w:r w:rsidRPr="00CF41D5">
        <w:rPr>
          <w:rFonts w:ascii="Times New Roman" w:eastAsia="Times New Roman" w:hAnsi="Times New Roman" w:cs="Times New Roman"/>
          <w:b/>
          <w:bCs/>
          <w:color w:val="000000"/>
          <w:sz w:val="29"/>
          <w:szCs w:val="29"/>
          <w:lang w:eastAsia="ru-RU"/>
        </w:rPr>
        <w:t>Y </w:t>
      </w:r>
      <w:r w:rsidRPr="00CF41D5">
        <w:rPr>
          <w:rFonts w:ascii="Times New Roman" w:eastAsia="Times New Roman" w:hAnsi="Times New Roman" w:cs="Times New Roman"/>
          <w:color w:val="000000"/>
          <w:sz w:val="29"/>
          <w:szCs w:val="29"/>
          <w:lang w:eastAsia="ru-RU"/>
        </w:rPr>
        <w:t>можно получить с помощью</w:t>
      </w:r>
      <w:r w:rsidRPr="00CF41D5">
        <w:rPr>
          <w:rFonts w:ascii="Times New Roman" w:eastAsia="Times New Roman" w:hAnsi="Times New Roman" w:cs="Times New Roman"/>
          <w:b/>
          <w:bCs/>
          <w:color w:val="000000"/>
          <w:sz w:val="29"/>
          <w:szCs w:val="29"/>
          <w:lang w:eastAsia="ru-RU"/>
        </w:rPr>
        <w:t>meshgrid</w:t>
      </w:r>
      <w:r w:rsidRPr="00CF41D5">
        <w:rPr>
          <w:rFonts w:ascii="Times New Roman" w:eastAsia="Times New Roman" w:hAnsi="Times New Roman" w:cs="Times New Roman"/>
          <w:color w:val="000000"/>
          <w:sz w:val="29"/>
          <w:szCs w:val="29"/>
          <w:lang w:eastAsia="ru-RU"/>
        </w:rPr>
        <w:t>.</w:t>
      </w:r>
    </w:p>
    <w:p w:rsidR="00CF41D5" w:rsidRPr="00CF41D5" w:rsidRDefault="00CF41D5" w:rsidP="002A7089">
      <w:pPr>
        <w:spacing w:after="0" w:line="315" w:lineRule="atLeast"/>
        <w:rPr>
          <w:rFonts w:ascii="Times New Roman" w:eastAsia="Times New Roman" w:hAnsi="Times New Roman" w:cs="Times New Roman"/>
          <w:i/>
          <w:iCs/>
          <w:color w:val="000000"/>
          <w:sz w:val="29"/>
          <w:szCs w:val="29"/>
          <w:lang w:eastAsia="ru-RU"/>
        </w:rPr>
      </w:pPr>
      <w:r w:rsidRPr="00CF41D5">
        <w:rPr>
          <w:rFonts w:ascii="Times New Roman" w:eastAsia="Times New Roman" w:hAnsi="Times New Roman" w:cs="Times New Roman"/>
          <w:i/>
          <w:iCs/>
          <w:color w:val="000000"/>
          <w:sz w:val="29"/>
          <w:szCs w:val="29"/>
          <w:lang w:eastAsia="ru-RU"/>
        </w:rPr>
        <w:t>Пример</w:t>
      </w:r>
    </w:p>
    <w:p w:rsidR="00CF41D5" w:rsidRPr="00CF41D5" w:rsidRDefault="00CF41D5" w:rsidP="002A7089">
      <w:pPr>
        <w:spacing w:after="0" w:line="450"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[x,y]=meshgrid(-2:0.1:2,-2:0.1:2);z=x.^2+y.^2;</w:t>
      </w:r>
    </w:p>
    <w:p w:rsidR="00CF41D5" w:rsidRPr="00CF41D5" w:rsidRDefault="00CF41D5" w:rsidP="002A708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plot3(x,y,z)</w:t>
      </w:r>
    </w:p>
    <w:p w:rsidR="00CF41D5" w:rsidRPr="00CF41D5" w:rsidRDefault="00B343FF" w:rsidP="002A7089">
      <w:pPr>
        <w:spacing w:after="0" w:line="240" w:lineRule="auto"/>
        <w:jc w:val="center"/>
        <w:rPr>
          <w:rFonts w:ascii="Arial" w:eastAsia="Times New Roman" w:hAnsi="Arial" w:cs="Arial"/>
          <w:color w:val="000000"/>
          <w:sz w:val="21"/>
          <w:szCs w:val="21"/>
          <w:lang w:eastAsia="ru-RU"/>
        </w:rPr>
      </w:pPr>
      <w:r>
        <w:rPr>
          <w:rFonts w:ascii="Arial" w:eastAsia="Times New Roman" w:hAnsi="Arial" w:cs="Arial"/>
          <w:noProof/>
          <w:color w:val="000000"/>
          <w:sz w:val="21"/>
          <w:szCs w:val="21"/>
          <w:lang w:eastAsia="ru-RU"/>
        </w:rPr>
      </w:r>
      <w:r>
        <w:rPr>
          <w:rFonts w:ascii="Arial" w:eastAsia="Times New Roman" w:hAnsi="Arial" w:cs="Arial"/>
          <w:noProof/>
          <w:color w:val="000000"/>
          <w:sz w:val="21"/>
          <w:szCs w:val="21"/>
          <w:lang w:eastAsia="ru-RU"/>
        </w:rPr>
        <w:pict>
          <v:rect id="Прямоугольник 87" o:spid="_x0000_s1079" alt="Описание: https://studfiles.net/html/1549/349/html_E1HnebhWUk.FvTU/htmlconvd-rtbInr23x1.jpg" style="width:24pt;height:24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BrDwkuGwMAACQGAAAOAAAAAAAAAAAAAAAAAC4C&#10;AABkcnMvZTJvRG9jLnhtbFBLAQItABQABgAIAAAAIQBMoOks2AAAAAMBAAAPAAAAAAAAAAAAAAAA&#10;AHUFAABkcnMvZG93bnJldi54bWxQSwUGAAAAAAQABADzAAAAegYAAAAA&#10;" filled="f" stroked="f">
            <o:lock v:ext="edit" aspectratio="t"/>
            <w10:anchorlock/>
          </v:rect>
        </w:pict>
      </w:r>
    </w:p>
    <w:p w:rsidR="00CF41D5" w:rsidRPr="00CF41D5" w:rsidRDefault="00CF41D5" w:rsidP="002A708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grid on</w:t>
      </w:r>
    </w:p>
    <w:p w:rsidR="00CF41D5" w:rsidRDefault="00CF41D5" w:rsidP="002A708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По этой программе будет выведена фигура, представленная на рис. 2.2.</w:t>
      </w:r>
    </w:p>
    <w:p w:rsidR="004E4F40" w:rsidRPr="00CF41D5" w:rsidRDefault="004E4F40" w:rsidP="00CF41D5">
      <w:pPr>
        <w:spacing w:before="165" w:after="0" w:line="315" w:lineRule="atLeast"/>
        <w:rPr>
          <w:rFonts w:ascii="Times New Roman" w:eastAsia="Times New Roman" w:hAnsi="Times New Roman" w:cs="Times New Roman"/>
          <w:color w:val="000000"/>
          <w:sz w:val="29"/>
          <w:szCs w:val="29"/>
          <w:lang w:eastAsia="ru-RU"/>
        </w:rPr>
      </w:pPr>
      <w:r>
        <w:rPr>
          <w:noProof/>
          <w:lang w:eastAsia="ru-RU"/>
        </w:rPr>
        <w:drawing>
          <wp:inline distT="0" distB="0" distL="0" distR="0">
            <wp:extent cx="5057775" cy="356235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9"/>
                    <a:srcRect l="31090" t="30216" r="27084" b="19613"/>
                    <a:stretch/>
                  </pic:blipFill>
                  <pic:spPr bwMode="auto">
                    <a:xfrm>
                      <a:off x="0" y="0"/>
                      <a:ext cx="5055073" cy="356044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F41D5" w:rsidRPr="00CF41D5" w:rsidRDefault="00CF41D5" w:rsidP="002A708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Рис. 2.2. Трехмерный график, построенный с помощью функции plot3</w:t>
      </w:r>
    </w:p>
    <w:p w:rsidR="002A7089" w:rsidRPr="00EB36C8" w:rsidRDefault="002A7089" w:rsidP="002A7089">
      <w:pPr>
        <w:spacing w:after="0" w:line="465" w:lineRule="atLeast"/>
        <w:ind w:firstLine="420"/>
        <w:jc w:val="both"/>
        <w:rPr>
          <w:rFonts w:ascii="Times New Roman" w:eastAsia="Times New Roman" w:hAnsi="Times New Roman" w:cs="Times New Roman"/>
          <w:color w:val="000000"/>
          <w:sz w:val="29"/>
          <w:szCs w:val="29"/>
          <w:lang w:eastAsia="ru-RU"/>
        </w:rPr>
      </w:pPr>
    </w:p>
    <w:p w:rsidR="00CF41D5" w:rsidRPr="00CF41D5" w:rsidRDefault="00CF41D5" w:rsidP="002A7089">
      <w:pPr>
        <w:spacing w:after="0" w:line="465" w:lineRule="atLeast"/>
        <w:ind w:firstLine="420"/>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Однако более наглядными являются сеточные графики трехмерных поверхностей с заданной или функциональной окраской. Такие графики выполняются командой </w:t>
      </w:r>
      <w:r w:rsidRPr="00CF41D5">
        <w:rPr>
          <w:rFonts w:ascii="Times New Roman" w:eastAsia="Times New Roman" w:hAnsi="Times New Roman" w:cs="Times New Roman"/>
          <w:b/>
          <w:bCs/>
          <w:color w:val="000000"/>
          <w:sz w:val="29"/>
          <w:szCs w:val="29"/>
          <w:lang w:eastAsia="ru-RU"/>
        </w:rPr>
        <w:t>mesh</w:t>
      </w:r>
      <w:r w:rsidRPr="00CF41D5">
        <w:rPr>
          <w:rFonts w:ascii="Times New Roman" w:eastAsia="Times New Roman" w:hAnsi="Times New Roman" w:cs="Times New Roman"/>
          <w:color w:val="000000"/>
          <w:sz w:val="29"/>
          <w:szCs w:val="29"/>
          <w:lang w:eastAsia="ru-RU"/>
        </w:rPr>
        <w:t>.</w:t>
      </w:r>
    </w:p>
    <w:p w:rsidR="00CF41D5" w:rsidRPr="00CF41D5" w:rsidRDefault="00CF41D5" w:rsidP="00CF41D5">
      <w:pPr>
        <w:spacing w:before="120" w:after="0" w:line="465" w:lineRule="atLeast"/>
        <w:ind w:firstLine="345"/>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9"/>
          <w:szCs w:val="29"/>
          <w:lang w:eastAsia="ru-RU"/>
        </w:rPr>
        <w:t>mesh(X,Y,Z,C) – </w:t>
      </w:r>
      <w:r w:rsidRPr="00CF41D5">
        <w:rPr>
          <w:rFonts w:ascii="Times New Roman" w:eastAsia="Times New Roman" w:hAnsi="Times New Roman" w:cs="Times New Roman"/>
          <w:color w:val="000000"/>
          <w:sz w:val="29"/>
          <w:szCs w:val="29"/>
          <w:lang w:eastAsia="ru-RU"/>
        </w:rPr>
        <w:t>выводит в графическое окно сетчатую поверхность с цветами узлов поверхности, заданных массивом</w:t>
      </w:r>
      <w:r w:rsidRPr="00CF41D5">
        <w:rPr>
          <w:rFonts w:ascii="Times New Roman" w:eastAsia="Times New Roman" w:hAnsi="Times New Roman" w:cs="Times New Roman"/>
          <w:b/>
          <w:bCs/>
          <w:color w:val="000000"/>
          <w:sz w:val="29"/>
          <w:szCs w:val="29"/>
          <w:lang w:eastAsia="ru-RU"/>
        </w:rPr>
        <w:t>С</w:t>
      </w:r>
      <w:r w:rsidRPr="00CF41D5">
        <w:rPr>
          <w:rFonts w:ascii="Times New Roman" w:eastAsia="Times New Roman" w:hAnsi="Times New Roman" w:cs="Times New Roman"/>
          <w:color w:val="000000"/>
          <w:sz w:val="29"/>
          <w:szCs w:val="29"/>
          <w:lang w:eastAsia="ru-RU"/>
        </w:rPr>
        <w:t>.</w:t>
      </w:r>
    </w:p>
    <w:p w:rsidR="00CF41D5" w:rsidRPr="00CF41D5" w:rsidRDefault="00CF41D5" w:rsidP="00CF41D5">
      <w:pPr>
        <w:spacing w:before="45" w:after="0" w:line="465" w:lineRule="atLeast"/>
        <w:ind w:firstLine="345"/>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9"/>
          <w:szCs w:val="29"/>
          <w:lang w:eastAsia="ru-RU"/>
        </w:rPr>
        <w:t>mesh(X,Y,Z) – </w:t>
      </w:r>
      <w:r w:rsidRPr="00CF41D5">
        <w:rPr>
          <w:rFonts w:ascii="Times New Roman" w:eastAsia="Times New Roman" w:hAnsi="Times New Roman" w:cs="Times New Roman"/>
          <w:color w:val="000000"/>
          <w:sz w:val="29"/>
          <w:szCs w:val="29"/>
          <w:lang w:eastAsia="ru-RU"/>
        </w:rPr>
        <w:t>аналог предшествующей команды при</w:t>
      </w:r>
      <w:r w:rsidRPr="00CF41D5">
        <w:rPr>
          <w:rFonts w:ascii="Times New Roman" w:eastAsia="Times New Roman" w:hAnsi="Times New Roman" w:cs="Times New Roman"/>
          <w:b/>
          <w:bCs/>
          <w:color w:val="000000"/>
          <w:sz w:val="29"/>
          <w:szCs w:val="29"/>
          <w:lang w:eastAsia="ru-RU"/>
        </w:rPr>
        <w:t>C=Z</w:t>
      </w:r>
      <w:r w:rsidRPr="00CF41D5">
        <w:rPr>
          <w:rFonts w:ascii="Times New Roman" w:eastAsia="Times New Roman" w:hAnsi="Times New Roman" w:cs="Times New Roman"/>
          <w:color w:val="000000"/>
          <w:sz w:val="29"/>
          <w:szCs w:val="29"/>
          <w:lang w:eastAsia="ru-RU"/>
        </w:rPr>
        <w:t>, с использованием функциональной окраски, при которой цвет задается высотой поверхности.</w:t>
      </w:r>
    </w:p>
    <w:p w:rsidR="00CF41D5" w:rsidRPr="00CF41D5" w:rsidRDefault="00CF41D5" w:rsidP="002A7089">
      <w:pPr>
        <w:spacing w:after="0" w:line="315" w:lineRule="atLeast"/>
        <w:rPr>
          <w:rFonts w:ascii="Times New Roman" w:eastAsia="Times New Roman" w:hAnsi="Times New Roman" w:cs="Times New Roman"/>
          <w:i/>
          <w:iCs/>
          <w:color w:val="000000"/>
          <w:sz w:val="29"/>
          <w:szCs w:val="29"/>
          <w:lang w:val="en-US" w:eastAsia="ru-RU"/>
        </w:rPr>
      </w:pPr>
      <w:r w:rsidRPr="00CF41D5">
        <w:rPr>
          <w:rFonts w:ascii="Times New Roman" w:eastAsia="Times New Roman" w:hAnsi="Times New Roman" w:cs="Times New Roman"/>
          <w:i/>
          <w:iCs/>
          <w:color w:val="000000"/>
          <w:sz w:val="29"/>
          <w:szCs w:val="29"/>
          <w:lang w:eastAsia="ru-RU"/>
        </w:rPr>
        <w:t>Пример</w:t>
      </w:r>
    </w:p>
    <w:p w:rsidR="00CF41D5" w:rsidRPr="00CF41D5" w:rsidRDefault="00CF41D5" w:rsidP="002A7089">
      <w:pPr>
        <w:spacing w:after="0" w:line="450" w:lineRule="atLeast"/>
        <w:rPr>
          <w:rFonts w:ascii="Times New Roman" w:eastAsia="Times New Roman" w:hAnsi="Times New Roman" w:cs="Times New Roman"/>
          <w:color w:val="000000"/>
          <w:sz w:val="29"/>
          <w:szCs w:val="29"/>
          <w:lang w:val="en-US" w:eastAsia="ru-RU"/>
        </w:rPr>
      </w:pPr>
      <w:r w:rsidRPr="00CF41D5">
        <w:rPr>
          <w:rFonts w:ascii="Times New Roman" w:eastAsia="Times New Roman" w:hAnsi="Times New Roman" w:cs="Times New Roman"/>
          <w:color w:val="000000"/>
          <w:sz w:val="29"/>
          <w:szCs w:val="29"/>
          <w:lang w:val="en-US" w:eastAsia="ru-RU"/>
        </w:rPr>
        <w:t>[x,y]=meshgrid(-2:0.1:2,-2:0.1:2);z=x.^2+y.^2;</w:t>
      </w:r>
    </w:p>
    <w:p w:rsidR="00CF41D5" w:rsidRPr="001F6349" w:rsidRDefault="00CF41D5" w:rsidP="00CF41D5">
      <w:pPr>
        <w:spacing w:before="60" w:after="0" w:line="315" w:lineRule="atLeast"/>
        <w:rPr>
          <w:rFonts w:ascii="Times New Roman" w:eastAsia="Times New Roman" w:hAnsi="Times New Roman" w:cs="Times New Roman"/>
          <w:color w:val="000000"/>
          <w:sz w:val="29"/>
          <w:szCs w:val="29"/>
          <w:lang w:val="en-US" w:eastAsia="ru-RU"/>
        </w:rPr>
      </w:pPr>
      <w:r w:rsidRPr="00CF41D5">
        <w:rPr>
          <w:rFonts w:ascii="Times New Roman" w:eastAsia="Times New Roman" w:hAnsi="Times New Roman" w:cs="Times New Roman"/>
          <w:color w:val="000000"/>
          <w:sz w:val="29"/>
          <w:szCs w:val="29"/>
          <w:lang w:val="en-US" w:eastAsia="ru-RU"/>
        </w:rPr>
        <w:t>mesh</w:t>
      </w:r>
      <w:r w:rsidRPr="001F6349">
        <w:rPr>
          <w:rFonts w:ascii="Times New Roman" w:eastAsia="Times New Roman" w:hAnsi="Times New Roman" w:cs="Times New Roman"/>
          <w:color w:val="000000"/>
          <w:sz w:val="29"/>
          <w:szCs w:val="29"/>
          <w:lang w:val="en-US" w:eastAsia="ru-RU"/>
        </w:rPr>
        <w:t>(</w:t>
      </w:r>
      <w:r w:rsidRPr="00CF41D5">
        <w:rPr>
          <w:rFonts w:ascii="Times New Roman" w:eastAsia="Times New Roman" w:hAnsi="Times New Roman" w:cs="Times New Roman"/>
          <w:color w:val="000000"/>
          <w:sz w:val="29"/>
          <w:szCs w:val="29"/>
          <w:lang w:val="en-US" w:eastAsia="ru-RU"/>
        </w:rPr>
        <w:t>x</w:t>
      </w:r>
      <w:r w:rsidRPr="001F6349">
        <w:rPr>
          <w:rFonts w:ascii="Times New Roman" w:eastAsia="Times New Roman" w:hAnsi="Times New Roman" w:cs="Times New Roman"/>
          <w:color w:val="000000"/>
          <w:sz w:val="29"/>
          <w:szCs w:val="29"/>
          <w:lang w:val="en-US" w:eastAsia="ru-RU"/>
        </w:rPr>
        <w:t>,</w:t>
      </w:r>
      <w:r w:rsidRPr="00CF41D5">
        <w:rPr>
          <w:rFonts w:ascii="Times New Roman" w:eastAsia="Times New Roman" w:hAnsi="Times New Roman" w:cs="Times New Roman"/>
          <w:color w:val="000000"/>
          <w:sz w:val="29"/>
          <w:szCs w:val="29"/>
          <w:lang w:val="en-US" w:eastAsia="ru-RU"/>
        </w:rPr>
        <w:t>y</w:t>
      </w:r>
      <w:r w:rsidRPr="001F6349">
        <w:rPr>
          <w:rFonts w:ascii="Times New Roman" w:eastAsia="Times New Roman" w:hAnsi="Times New Roman" w:cs="Times New Roman"/>
          <w:color w:val="000000"/>
          <w:sz w:val="29"/>
          <w:szCs w:val="29"/>
          <w:lang w:val="en-US" w:eastAsia="ru-RU"/>
        </w:rPr>
        <w:t>,</w:t>
      </w:r>
      <w:r w:rsidRPr="00CF41D5">
        <w:rPr>
          <w:rFonts w:ascii="Times New Roman" w:eastAsia="Times New Roman" w:hAnsi="Times New Roman" w:cs="Times New Roman"/>
          <w:color w:val="000000"/>
          <w:sz w:val="29"/>
          <w:szCs w:val="29"/>
          <w:lang w:val="en-US" w:eastAsia="ru-RU"/>
        </w:rPr>
        <w:t>z</w:t>
      </w:r>
      <w:r w:rsidRPr="001F6349">
        <w:rPr>
          <w:rFonts w:ascii="Times New Roman" w:eastAsia="Times New Roman" w:hAnsi="Times New Roman" w:cs="Times New Roman"/>
          <w:color w:val="000000"/>
          <w:sz w:val="29"/>
          <w:szCs w:val="29"/>
          <w:lang w:val="en-US" w:eastAsia="ru-RU"/>
        </w:rPr>
        <w:t>)</w:t>
      </w:r>
    </w:p>
    <w:p w:rsidR="00CF41D5" w:rsidRPr="002A7089" w:rsidRDefault="00CF41D5" w:rsidP="002A7089">
      <w:pPr>
        <w:spacing w:after="0" w:line="315" w:lineRule="atLeast"/>
        <w:jc w:val="both"/>
        <w:rPr>
          <w:rFonts w:ascii="Times New Roman" w:hAnsi="Times New Roman" w:cs="Times New Roman"/>
          <w:color w:val="000000"/>
          <w:sz w:val="29"/>
          <w:szCs w:val="29"/>
        </w:rPr>
      </w:pPr>
      <w:r w:rsidRPr="00CF41D5">
        <w:rPr>
          <w:rFonts w:ascii="Times New Roman" w:eastAsia="Times New Roman" w:hAnsi="Times New Roman" w:cs="Times New Roman"/>
          <w:color w:val="000000"/>
          <w:sz w:val="29"/>
          <w:szCs w:val="29"/>
          <w:lang w:eastAsia="ru-RU"/>
        </w:rPr>
        <w:t>В результате выполнения этой программы на экран будет выведена фигура,</w:t>
      </w:r>
      <w:r w:rsidR="002A7089" w:rsidRPr="002A7089">
        <w:rPr>
          <w:rFonts w:ascii="Times New Roman" w:eastAsia="Times New Roman" w:hAnsi="Times New Roman" w:cs="Times New Roman"/>
          <w:color w:val="000000"/>
          <w:sz w:val="29"/>
          <w:szCs w:val="29"/>
          <w:lang w:eastAsia="ru-RU"/>
        </w:rPr>
        <w:t xml:space="preserve"> </w:t>
      </w:r>
      <w:r w:rsidRPr="002A7089">
        <w:rPr>
          <w:rFonts w:ascii="Times New Roman" w:hAnsi="Times New Roman" w:cs="Times New Roman"/>
          <w:color w:val="000000"/>
          <w:sz w:val="29"/>
          <w:szCs w:val="29"/>
        </w:rPr>
        <w:t>представленная на рис. 2.3. Рисунок представлен в черно-белой</w:t>
      </w:r>
      <w:r w:rsidR="002A7089" w:rsidRPr="002A7089">
        <w:rPr>
          <w:rFonts w:ascii="Times New Roman" w:hAnsi="Times New Roman" w:cs="Times New Roman"/>
          <w:color w:val="000000"/>
          <w:sz w:val="29"/>
          <w:szCs w:val="29"/>
        </w:rPr>
        <w:t xml:space="preserve"> </w:t>
      </w:r>
      <w:r w:rsidRPr="002A7089">
        <w:rPr>
          <w:rFonts w:ascii="Times New Roman" w:hAnsi="Times New Roman" w:cs="Times New Roman"/>
          <w:color w:val="000000"/>
          <w:sz w:val="29"/>
          <w:szCs w:val="29"/>
        </w:rPr>
        <w:t>палитре, хотя в действительности он формируется в цветной палитре.</w:t>
      </w:r>
    </w:p>
    <w:p w:rsidR="004E4F40" w:rsidRDefault="004E4F40" w:rsidP="00CF41D5">
      <w:pPr>
        <w:pStyle w:val="p48"/>
        <w:spacing w:before="0" w:beforeAutospacing="0" w:after="0" w:afterAutospacing="0" w:line="450" w:lineRule="atLeast"/>
        <w:jc w:val="both"/>
        <w:rPr>
          <w:color w:val="000000"/>
          <w:sz w:val="29"/>
          <w:szCs w:val="29"/>
        </w:rPr>
      </w:pPr>
      <w:r>
        <w:rPr>
          <w:noProof/>
        </w:rPr>
        <w:drawing>
          <wp:inline distT="0" distB="0" distL="0" distR="0">
            <wp:extent cx="4972050" cy="39624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0"/>
                    <a:srcRect l="35096" t="33637" r="27884" b="17332"/>
                    <a:stretch/>
                  </pic:blipFill>
                  <pic:spPr bwMode="auto">
                    <a:xfrm>
                      <a:off x="0" y="0"/>
                      <a:ext cx="4969394" cy="396028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F41D5" w:rsidRDefault="00CF41D5" w:rsidP="002A7089">
      <w:pPr>
        <w:pStyle w:val="p258"/>
        <w:spacing w:before="0" w:beforeAutospacing="0" w:after="0" w:afterAutospacing="0" w:line="315" w:lineRule="atLeast"/>
        <w:rPr>
          <w:color w:val="000000"/>
          <w:sz w:val="29"/>
          <w:szCs w:val="29"/>
        </w:rPr>
      </w:pPr>
      <w:r>
        <w:rPr>
          <w:color w:val="000000"/>
          <w:sz w:val="29"/>
          <w:szCs w:val="29"/>
        </w:rPr>
        <w:t>Рис. 2.3. Трехмерный график, построенный с помощью функции meshgrid</w:t>
      </w:r>
    </w:p>
    <w:p w:rsidR="002A7089" w:rsidRPr="00EB36C8" w:rsidRDefault="002A7089" w:rsidP="002A7089">
      <w:pPr>
        <w:pStyle w:val="1"/>
        <w:spacing w:before="0" w:beforeAutospacing="0" w:after="0" w:afterAutospacing="0" w:line="315" w:lineRule="atLeast"/>
        <w:rPr>
          <w:color w:val="000000"/>
          <w:sz w:val="29"/>
          <w:szCs w:val="29"/>
        </w:rPr>
      </w:pPr>
    </w:p>
    <w:p w:rsidR="00CF41D5" w:rsidRDefault="00CF41D5" w:rsidP="002A7089">
      <w:pPr>
        <w:pStyle w:val="1"/>
        <w:spacing w:before="0" w:beforeAutospacing="0" w:after="0" w:afterAutospacing="0" w:line="315" w:lineRule="atLeast"/>
        <w:rPr>
          <w:color w:val="000000"/>
          <w:sz w:val="29"/>
          <w:szCs w:val="29"/>
        </w:rPr>
      </w:pPr>
      <w:r>
        <w:rPr>
          <w:color w:val="000000"/>
          <w:sz w:val="29"/>
          <w:szCs w:val="29"/>
        </w:rPr>
        <w:t>2.3.4. Продолжение построений графиков</w:t>
      </w:r>
    </w:p>
    <w:p w:rsidR="00CF41D5" w:rsidRDefault="00CF41D5" w:rsidP="002A7089">
      <w:pPr>
        <w:pStyle w:val="p36"/>
        <w:spacing w:before="0" w:beforeAutospacing="0" w:after="0" w:afterAutospacing="0" w:line="465" w:lineRule="atLeast"/>
        <w:ind w:firstLine="420"/>
        <w:jc w:val="both"/>
        <w:rPr>
          <w:color w:val="000000"/>
          <w:sz w:val="29"/>
          <w:szCs w:val="29"/>
        </w:rPr>
      </w:pPr>
      <w:r>
        <w:rPr>
          <w:color w:val="000000"/>
          <w:sz w:val="29"/>
          <w:szCs w:val="29"/>
        </w:rPr>
        <w:t>Во многих случаях желательно построение ряда наложенных друг на друга графиков в одном и том же окне. Такую возможность обеспечивает команда продолжения графических построений </w:t>
      </w:r>
      <w:r>
        <w:rPr>
          <w:rStyle w:val="ft21"/>
          <w:b/>
          <w:bCs/>
          <w:color w:val="000000"/>
          <w:sz w:val="29"/>
          <w:szCs w:val="29"/>
        </w:rPr>
        <w:t>hold</w:t>
      </w:r>
      <w:r>
        <w:rPr>
          <w:color w:val="000000"/>
          <w:sz w:val="29"/>
          <w:szCs w:val="29"/>
        </w:rPr>
        <w:t>.</w:t>
      </w:r>
    </w:p>
    <w:p w:rsidR="00CF41D5" w:rsidRDefault="00CF41D5" w:rsidP="002A7089">
      <w:pPr>
        <w:pStyle w:val="p259"/>
        <w:spacing w:before="0" w:beforeAutospacing="0" w:after="0" w:afterAutospacing="0" w:line="465" w:lineRule="atLeast"/>
        <w:ind w:firstLine="345"/>
        <w:jc w:val="both"/>
        <w:rPr>
          <w:color w:val="000000"/>
          <w:sz w:val="29"/>
          <w:szCs w:val="29"/>
        </w:rPr>
      </w:pPr>
      <w:r>
        <w:rPr>
          <w:rStyle w:val="ft21"/>
          <w:b/>
          <w:bCs/>
          <w:color w:val="000000"/>
          <w:sz w:val="29"/>
          <w:szCs w:val="29"/>
        </w:rPr>
        <w:t>hold on </w:t>
      </w:r>
      <w:r>
        <w:rPr>
          <w:color w:val="000000"/>
          <w:sz w:val="29"/>
          <w:szCs w:val="29"/>
        </w:rPr>
        <w:t>обеспечивает продолжение вывода графиков в текущее окно графики, что позволяет добавлять последующие графики к уже существующему.</w:t>
      </w:r>
    </w:p>
    <w:p w:rsidR="00CF41D5" w:rsidRDefault="00CF41D5" w:rsidP="002A7089">
      <w:pPr>
        <w:pStyle w:val="p45"/>
        <w:spacing w:before="0" w:beforeAutospacing="0" w:after="0" w:afterAutospacing="0" w:line="315" w:lineRule="atLeast"/>
        <w:rPr>
          <w:color w:val="000000"/>
          <w:sz w:val="29"/>
          <w:szCs w:val="29"/>
        </w:rPr>
      </w:pPr>
      <w:r>
        <w:rPr>
          <w:rStyle w:val="ft0"/>
          <w:b/>
          <w:bCs/>
          <w:color w:val="000000"/>
          <w:sz w:val="29"/>
          <w:szCs w:val="29"/>
        </w:rPr>
        <w:t>hold off </w:t>
      </w:r>
      <w:r>
        <w:rPr>
          <w:color w:val="000000"/>
          <w:sz w:val="29"/>
          <w:szCs w:val="29"/>
        </w:rPr>
        <w:t>отменяет режим продолжения графических построений.</w:t>
      </w:r>
    </w:p>
    <w:p w:rsidR="00CF41D5" w:rsidRPr="00CF41D5" w:rsidRDefault="00CF41D5" w:rsidP="002A7089">
      <w:pPr>
        <w:pStyle w:val="p260"/>
        <w:spacing w:before="0" w:beforeAutospacing="0" w:after="0" w:afterAutospacing="0" w:line="510" w:lineRule="atLeast"/>
        <w:rPr>
          <w:color w:val="000000"/>
          <w:sz w:val="29"/>
          <w:szCs w:val="29"/>
          <w:lang w:val="en-US"/>
        </w:rPr>
      </w:pPr>
      <w:r>
        <w:rPr>
          <w:rStyle w:val="ft173"/>
          <w:i/>
          <w:iCs/>
          <w:color w:val="000000"/>
          <w:sz w:val="29"/>
          <w:szCs w:val="29"/>
        </w:rPr>
        <w:t>Пример</w:t>
      </w:r>
      <w:r w:rsidRPr="00CF41D5">
        <w:rPr>
          <w:rStyle w:val="ft173"/>
          <w:i/>
          <w:iCs/>
          <w:color w:val="000000"/>
          <w:sz w:val="29"/>
          <w:szCs w:val="29"/>
          <w:lang w:val="en-US"/>
        </w:rPr>
        <w:t> </w:t>
      </w:r>
      <w:r w:rsidRPr="00CF41D5">
        <w:rPr>
          <w:color w:val="000000"/>
          <w:sz w:val="29"/>
          <w:szCs w:val="29"/>
          <w:lang w:val="en-US"/>
        </w:rPr>
        <w:t>t=-3:0.2:3;[x,y]=meshgrid(t,t); z=x.^2+y.^2;</w:t>
      </w:r>
    </w:p>
    <w:p w:rsidR="00CF41D5" w:rsidRPr="00CF41D5" w:rsidRDefault="00CF41D5" w:rsidP="002A7089">
      <w:pPr>
        <w:pStyle w:val="p261"/>
        <w:spacing w:before="0" w:beforeAutospacing="0" w:after="0" w:afterAutospacing="0" w:line="450" w:lineRule="atLeast"/>
        <w:rPr>
          <w:sz w:val="29"/>
          <w:szCs w:val="29"/>
          <w:lang w:val="en-US"/>
        </w:rPr>
      </w:pPr>
      <w:r w:rsidRPr="00CF41D5">
        <w:rPr>
          <w:sz w:val="29"/>
          <w:szCs w:val="29"/>
          <w:lang w:val="en-US"/>
        </w:rPr>
        <w:t>contour(x,y,z,8) hold on</w:t>
      </w:r>
    </w:p>
    <w:p w:rsidR="00CF41D5" w:rsidRPr="00CF41D5" w:rsidRDefault="00CF41D5" w:rsidP="002A7089">
      <w:pPr>
        <w:pStyle w:val="p262"/>
        <w:spacing w:before="0" w:beforeAutospacing="0" w:after="0" w:afterAutospacing="0" w:line="465" w:lineRule="atLeast"/>
        <w:rPr>
          <w:sz w:val="29"/>
          <w:szCs w:val="29"/>
          <w:lang w:val="en-US"/>
        </w:rPr>
      </w:pPr>
      <w:r w:rsidRPr="00CF41D5">
        <w:rPr>
          <w:sz w:val="29"/>
          <w:szCs w:val="29"/>
          <w:lang w:val="en-US"/>
        </w:rPr>
        <w:t>v=2*t; plot(t,v,'k.-')grid on hold off</w:t>
      </w:r>
    </w:p>
    <w:p w:rsidR="00CF41D5" w:rsidRDefault="00CF41D5" w:rsidP="002A7089">
      <w:pPr>
        <w:pStyle w:val="p263"/>
        <w:spacing w:before="0" w:beforeAutospacing="0" w:after="0" w:afterAutospacing="0" w:line="315" w:lineRule="atLeast"/>
        <w:rPr>
          <w:sz w:val="29"/>
          <w:szCs w:val="29"/>
        </w:rPr>
      </w:pPr>
      <w:r>
        <w:rPr>
          <w:sz w:val="29"/>
          <w:szCs w:val="29"/>
        </w:rPr>
        <w:t>В этом примере на контурный график функции </w:t>
      </w:r>
      <w:r>
        <w:rPr>
          <w:rStyle w:val="ft25"/>
          <w:i/>
          <w:iCs/>
          <w:sz w:val="29"/>
          <w:szCs w:val="29"/>
        </w:rPr>
        <w:t>z </w:t>
      </w:r>
      <w:r>
        <w:rPr>
          <w:rStyle w:val="ft29"/>
          <w:rFonts w:ascii="Arial" w:hAnsi="Arial" w:cs="Arial"/>
          <w:sz w:val="29"/>
          <w:szCs w:val="29"/>
        </w:rPr>
        <w:t>= </w:t>
      </w:r>
      <w:r>
        <w:rPr>
          <w:rStyle w:val="ft25"/>
          <w:i/>
          <w:iCs/>
          <w:sz w:val="29"/>
          <w:szCs w:val="29"/>
        </w:rPr>
        <w:t>x</w:t>
      </w:r>
      <w:r>
        <w:rPr>
          <w:rStyle w:val="ft41"/>
          <w:sz w:val="20"/>
          <w:szCs w:val="20"/>
        </w:rPr>
        <w:t>2 </w:t>
      </w:r>
      <w:r>
        <w:rPr>
          <w:rStyle w:val="ft29"/>
          <w:rFonts w:ascii="Arial" w:hAnsi="Arial" w:cs="Arial"/>
          <w:sz w:val="29"/>
          <w:szCs w:val="29"/>
        </w:rPr>
        <w:t>+ </w:t>
      </w:r>
      <w:r>
        <w:rPr>
          <w:rStyle w:val="ft25"/>
          <w:i/>
          <w:iCs/>
          <w:sz w:val="29"/>
          <w:szCs w:val="29"/>
        </w:rPr>
        <w:t>y</w:t>
      </w:r>
      <w:r>
        <w:rPr>
          <w:rStyle w:val="ft41"/>
          <w:sz w:val="20"/>
          <w:szCs w:val="20"/>
        </w:rPr>
        <w:t>2 </w:t>
      </w:r>
      <w:r>
        <w:rPr>
          <w:sz w:val="29"/>
          <w:szCs w:val="29"/>
        </w:rPr>
        <w:t>наносится гра-</w:t>
      </w:r>
    </w:p>
    <w:p w:rsidR="00CF41D5" w:rsidRDefault="00CF41D5" w:rsidP="002A7089">
      <w:pPr>
        <w:pStyle w:val="p264"/>
        <w:spacing w:before="0" w:beforeAutospacing="0" w:after="0" w:afterAutospacing="0" w:line="315" w:lineRule="atLeast"/>
        <w:rPr>
          <w:sz w:val="29"/>
          <w:szCs w:val="29"/>
        </w:rPr>
      </w:pPr>
      <w:r>
        <w:rPr>
          <w:sz w:val="29"/>
          <w:szCs w:val="29"/>
        </w:rPr>
        <w:t>фик прямой линии </w:t>
      </w:r>
      <w:r>
        <w:rPr>
          <w:rStyle w:val="ft25"/>
          <w:i/>
          <w:iCs/>
          <w:sz w:val="29"/>
          <w:szCs w:val="29"/>
        </w:rPr>
        <w:t>y </w:t>
      </w:r>
      <w:r>
        <w:rPr>
          <w:rStyle w:val="ft29"/>
          <w:rFonts w:ascii="Arial" w:hAnsi="Arial" w:cs="Arial"/>
          <w:sz w:val="29"/>
          <w:szCs w:val="29"/>
        </w:rPr>
        <w:t>= </w:t>
      </w:r>
      <w:r>
        <w:rPr>
          <w:sz w:val="29"/>
          <w:szCs w:val="29"/>
        </w:rPr>
        <w:t>2</w:t>
      </w:r>
      <w:r>
        <w:rPr>
          <w:rStyle w:val="ft25"/>
          <w:i/>
          <w:iCs/>
          <w:sz w:val="29"/>
          <w:szCs w:val="29"/>
        </w:rPr>
        <w:t>x </w:t>
      </w:r>
      <w:r>
        <w:rPr>
          <w:sz w:val="29"/>
          <w:szCs w:val="29"/>
        </w:rPr>
        <w:t>(рис. 2.4).</w:t>
      </w:r>
    </w:p>
    <w:p w:rsidR="00F53318" w:rsidRDefault="00F53318" w:rsidP="002A7089">
      <w:pPr>
        <w:pStyle w:val="p264"/>
        <w:spacing w:before="0" w:beforeAutospacing="0" w:after="0" w:afterAutospacing="0" w:line="315" w:lineRule="atLeast"/>
        <w:rPr>
          <w:sz w:val="29"/>
          <w:szCs w:val="29"/>
        </w:rPr>
      </w:pPr>
      <w:r>
        <w:rPr>
          <w:noProof/>
        </w:rPr>
        <w:drawing>
          <wp:inline distT="0" distB="0" distL="0" distR="0">
            <wp:extent cx="5295900" cy="397192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1"/>
                    <a:srcRect l="34936" t="27081" r="26443" b="21893"/>
                    <a:stretch/>
                  </pic:blipFill>
                  <pic:spPr bwMode="auto">
                    <a:xfrm>
                      <a:off x="0" y="0"/>
                      <a:ext cx="5293072" cy="396980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F41D5" w:rsidRDefault="00CF41D5" w:rsidP="002A7089">
      <w:pPr>
        <w:pStyle w:val="p265"/>
        <w:spacing w:before="0" w:beforeAutospacing="0" w:after="0" w:afterAutospacing="0" w:line="315" w:lineRule="atLeast"/>
        <w:rPr>
          <w:sz w:val="29"/>
          <w:szCs w:val="29"/>
        </w:rPr>
      </w:pPr>
      <w:r>
        <w:rPr>
          <w:sz w:val="29"/>
          <w:szCs w:val="29"/>
        </w:rPr>
        <w:t>Рис. 2.4. Два графика в одном графическом окне</w:t>
      </w:r>
    </w:p>
    <w:p w:rsidR="002A7089" w:rsidRPr="00EB36C8" w:rsidRDefault="002A7089" w:rsidP="002A7089">
      <w:pPr>
        <w:pStyle w:val="1"/>
        <w:spacing w:before="0" w:beforeAutospacing="0" w:after="0" w:afterAutospacing="0" w:line="315" w:lineRule="atLeast"/>
        <w:jc w:val="both"/>
        <w:rPr>
          <w:rStyle w:val="ft12"/>
          <w:color w:val="000000"/>
          <w:sz w:val="27"/>
          <w:szCs w:val="27"/>
        </w:rPr>
      </w:pPr>
    </w:p>
    <w:p w:rsidR="00CF41D5" w:rsidRDefault="00CF41D5" w:rsidP="002A7089">
      <w:pPr>
        <w:pStyle w:val="1"/>
        <w:spacing w:before="0" w:beforeAutospacing="0" w:after="0" w:afterAutospacing="0" w:line="315" w:lineRule="atLeast"/>
        <w:jc w:val="both"/>
        <w:rPr>
          <w:color w:val="000000"/>
          <w:sz w:val="29"/>
          <w:szCs w:val="29"/>
        </w:rPr>
      </w:pPr>
      <w:r>
        <w:rPr>
          <w:rStyle w:val="ft12"/>
          <w:color w:val="000000"/>
          <w:sz w:val="27"/>
          <w:szCs w:val="27"/>
        </w:rPr>
        <w:t>2.4.</w:t>
      </w:r>
      <w:r>
        <w:rPr>
          <w:rStyle w:val="ft16"/>
          <w:color w:val="000000"/>
          <w:sz w:val="29"/>
          <w:szCs w:val="29"/>
        </w:rPr>
        <w:t>Порядок выполнения работы</w:t>
      </w:r>
    </w:p>
    <w:p w:rsidR="00CF41D5" w:rsidRDefault="00CF41D5" w:rsidP="002A7089">
      <w:pPr>
        <w:pStyle w:val="p267"/>
        <w:spacing w:before="0" w:beforeAutospacing="0" w:after="0" w:afterAutospacing="0" w:line="465" w:lineRule="atLeast"/>
        <w:ind w:firstLine="435"/>
        <w:jc w:val="both"/>
        <w:rPr>
          <w:sz w:val="29"/>
          <w:szCs w:val="29"/>
        </w:rPr>
      </w:pPr>
      <w:r>
        <w:rPr>
          <w:rStyle w:val="ft12"/>
          <w:b/>
          <w:bCs/>
          <w:sz w:val="27"/>
          <w:szCs w:val="27"/>
        </w:rPr>
        <w:t>2.4.1.</w:t>
      </w:r>
      <w:r>
        <w:rPr>
          <w:rStyle w:val="ft199"/>
          <w:sz w:val="29"/>
          <w:szCs w:val="29"/>
        </w:rPr>
        <w:t>Вывести на экран монитора графики поверхностей и линии равных уровней плотностей вероятности приведенных выше двухмерных распределений (при </w:t>
      </w:r>
      <w:r>
        <w:rPr>
          <w:rStyle w:val="ft30"/>
          <w:i/>
          <w:iCs/>
          <w:sz w:val="29"/>
          <w:szCs w:val="29"/>
        </w:rPr>
        <w:t>k </w:t>
      </w:r>
      <w:r>
        <w:rPr>
          <w:rStyle w:val="ft24"/>
          <w:rFonts w:ascii="Arial" w:hAnsi="Arial" w:cs="Arial"/>
          <w:sz w:val="29"/>
          <w:szCs w:val="29"/>
        </w:rPr>
        <w:t>= </w:t>
      </w:r>
      <w:r>
        <w:rPr>
          <w:sz w:val="29"/>
          <w:szCs w:val="29"/>
        </w:rPr>
        <w:t>2 ) и исследовать их зависимость от параметров распределений.</w:t>
      </w:r>
    </w:p>
    <w:p w:rsidR="00CF41D5" w:rsidRDefault="00CF41D5" w:rsidP="002A7089">
      <w:pPr>
        <w:pStyle w:val="p268"/>
        <w:spacing w:before="0" w:beforeAutospacing="0" w:after="0" w:afterAutospacing="0" w:line="465" w:lineRule="atLeast"/>
        <w:ind w:firstLine="420"/>
        <w:jc w:val="both"/>
        <w:rPr>
          <w:color w:val="000000"/>
          <w:sz w:val="29"/>
          <w:szCs w:val="29"/>
        </w:rPr>
      </w:pPr>
      <w:r>
        <w:rPr>
          <w:rStyle w:val="ft21"/>
          <w:b/>
          <w:bCs/>
          <w:color w:val="000000"/>
          <w:sz w:val="29"/>
          <w:szCs w:val="29"/>
        </w:rPr>
        <w:t>2.4.2. </w:t>
      </w:r>
      <w:r>
        <w:rPr>
          <w:color w:val="000000"/>
          <w:sz w:val="29"/>
          <w:szCs w:val="29"/>
        </w:rPr>
        <w:t>Для нормального распределения в одно графическое окно вывести эллипс рассеяния и две функции регрессии. Исследовать зависимость формы и площади эллипса рассеяния от коэффициента корреляции при заданных дисперсиях компонент случайного вектора. Исследовать взаимное расположение функций регрессии и осей эллипса рассеяния (совпадают ли функции регрессии с осями эллипса?).</w:t>
      </w:r>
    </w:p>
    <w:p w:rsidR="00F53318" w:rsidRDefault="00F53318" w:rsidP="002A7089">
      <w:pPr>
        <w:pStyle w:val="p268"/>
        <w:spacing w:before="0" w:beforeAutospacing="0" w:after="0" w:afterAutospacing="0" w:line="465" w:lineRule="atLeast"/>
        <w:ind w:firstLine="420"/>
        <w:jc w:val="both"/>
        <w:rPr>
          <w:color w:val="000000"/>
          <w:sz w:val="29"/>
          <w:szCs w:val="29"/>
        </w:rPr>
      </w:pPr>
    </w:p>
    <w:p w:rsidR="00CF41D5" w:rsidRDefault="00CF41D5" w:rsidP="002A7089">
      <w:pPr>
        <w:spacing w:after="0"/>
      </w:pPr>
    </w:p>
    <w:p w:rsidR="00F53318" w:rsidRDefault="00F53318" w:rsidP="002A7089">
      <w:pPr>
        <w:spacing w:after="0"/>
      </w:pPr>
    </w:p>
    <w:p w:rsidR="00F53318" w:rsidRDefault="00F53318" w:rsidP="002A7089">
      <w:pPr>
        <w:spacing w:after="0"/>
      </w:pPr>
    </w:p>
    <w:p w:rsidR="00F53318" w:rsidRDefault="00F53318" w:rsidP="002A7089">
      <w:pPr>
        <w:spacing w:after="0"/>
      </w:pPr>
    </w:p>
    <w:p w:rsidR="00F53318" w:rsidRDefault="00F53318" w:rsidP="002A7089">
      <w:pPr>
        <w:spacing w:after="0"/>
      </w:pPr>
    </w:p>
    <w:p w:rsidR="00F53318" w:rsidRDefault="00F53318" w:rsidP="002A7089">
      <w:pPr>
        <w:spacing w:after="0"/>
      </w:pPr>
    </w:p>
    <w:p w:rsidR="00F53318" w:rsidRDefault="00F53318" w:rsidP="002A7089">
      <w:pPr>
        <w:spacing w:after="0"/>
      </w:pPr>
    </w:p>
    <w:p w:rsidR="00F53318" w:rsidRDefault="00CF41D5" w:rsidP="00F53318">
      <w:pPr>
        <w:spacing w:after="0" w:line="450" w:lineRule="atLeast"/>
        <w:ind w:firstLine="142"/>
        <w:jc w:val="center"/>
        <w:outlineLvl w:val="0"/>
        <w:rPr>
          <w:rFonts w:ascii="Times New Roman" w:eastAsia="Times New Roman" w:hAnsi="Times New Roman" w:cs="Times New Roman"/>
          <w:b/>
          <w:bCs/>
          <w:color w:val="000000"/>
          <w:kern w:val="36"/>
          <w:sz w:val="29"/>
          <w:szCs w:val="29"/>
          <w:lang w:eastAsia="ru-RU"/>
        </w:rPr>
      </w:pPr>
      <w:r w:rsidRPr="00CF41D5">
        <w:rPr>
          <w:rFonts w:ascii="Times New Roman" w:eastAsia="Times New Roman" w:hAnsi="Times New Roman" w:cs="Times New Roman"/>
          <w:b/>
          <w:bCs/>
          <w:color w:val="000000"/>
          <w:kern w:val="36"/>
          <w:sz w:val="29"/>
          <w:szCs w:val="29"/>
          <w:lang w:eastAsia="ru-RU"/>
        </w:rPr>
        <w:t xml:space="preserve">ЛАБОРАТОРНАЯ РАБОТА №3. </w:t>
      </w:r>
    </w:p>
    <w:p w:rsidR="00CF41D5" w:rsidRPr="00CF41D5" w:rsidRDefault="00CF41D5" w:rsidP="00F53318">
      <w:pPr>
        <w:spacing w:after="0" w:line="450" w:lineRule="atLeast"/>
        <w:ind w:firstLine="142"/>
        <w:jc w:val="center"/>
        <w:outlineLvl w:val="0"/>
        <w:rPr>
          <w:rFonts w:ascii="Times New Roman" w:eastAsia="Times New Roman" w:hAnsi="Times New Roman" w:cs="Times New Roman"/>
          <w:b/>
          <w:bCs/>
          <w:color w:val="000000"/>
          <w:kern w:val="36"/>
          <w:sz w:val="29"/>
          <w:szCs w:val="29"/>
          <w:lang w:eastAsia="ru-RU"/>
        </w:rPr>
      </w:pPr>
      <w:r w:rsidRPr="00CF41D5">
        <w:rPr>
          <w:rFonts w:ascii="Times New Roman" w:eastAsia="Times New Roman" w:hAnsi="Times New Roman" w:cs="Times New Roman"/>
          <w:b/>
          <w:bCs/>
          <w:color w:val="000000"/>
          <w:kern w:val="36"/>
          <w:sz w:val="29"/>
          <w:szCs w:val="29"/>
          <w:lang w:eastAsia="ru-RU"/>
        </w:rPr>
        <w:t>МОДЕЛИРОВАНИЕ ОДНОМЕРНЫХ СЛУЧАЙНЫХ ЧИСЕЛ</w:t>
      </w:r>
    </w:p>
    <w:p w:rsidR="00CF41D5" w:rsidRPr="00CF41D5" w:rsidRDefault="00CF41D5" w:rsidP="002A7089">
      <w:pPr>
        <w:spacing w:after="0" w:line="315" w:lineRule="atLeast"/>
        <w:jc w:val="both"/>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7"/>
          <w:szCs w:val="27"/>
          <w:lang w:eastAsia="ru-RU"/>
        </w:rPr>
        <w:t>3.1.</w:t>
      </w:r>
      <w:r w:rsidRPr="00CF41D5">
        <w:rPr>
          <w:rFonts w:ascii="Times New Roman" w:eastAsia="Times New Roman" w:hAnsi="Times New Roman" w:cs="Times New Roman"/>
          <w:b/>
          <w:bCs/>
          <w:color w:val="000000"/>
          <w:sz w:val="29"/>
          <w:szCs w:val="29"/>
          <w:lang w:eastAsia="ru-RU"/>
        </w:rPr>
        <w:t>Цель работы</w:t>
      </w:r>
    </w:p>
    <w:p w:rsidR="00CF41D5" w:rsidRPr="00CF41D5" w:rsidRDefault="00CF41D5" w:rsidP="002A7089">
      <w:pPr>
        <w:spacing w:after="0" w:line="315" w:lineRule="atLeast"/>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7"/>
          <w:szCs w:val="27"/>
          <w:lang w:eastAsia="ru-RU"/>
        </w:rPr>
        <w:t>3.1.1.</w:t>
      </w:r>
      <w:r w:rsidRPr="00CF41D5">
        <w:rPr>
          <w:rFonts w:ascii="Times New Roman" w:eastAsia="Times New Roman" w:hAnsi="Times New Roman" w:cs="Times New Roman"/>
          <w:color w:val="000000"/>
          <w:sz w:val="29"/>
          <w:szCs w:val="29"/>
          <w:lang w:eastAsia="ru-RU"/>
        </w:rPr>
        <w:t>Изучение методов моделирования одномерных случайных чисел.</w:t>
      </w:r>
    </w:p>
    <w:p w:rsidR="00CF41D5" w:rsidRPr="00CF41D5" w:rsidRDefault="00CF41D5" w:rsidP="002A7089">
      <w:pPr>
        <w:spacing w:after="0" w:line="315" w:lineRule="atLeast"/>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b/>
          <w:bCs/>
          <w:color w:val="000000"/>
          <w:sz w:val="27"/>
          <w:szCs w:val="27"/>
          <w:lang w:eastAsia="ru-RU"/>
        </w:rPr>
        <w:t>3.1.2.</w:t>
      </w:r>
      <w:r w:rsidRPr="00CF41D5">
        <w:rPr>
          <w:rFonts w:ascii="Times New Roman" w:eastAsia="Times New Roman" w:hAnsi="Times New Roman" w:cs="Times New Roman"/>
          <w:color w:val="000000"/>
          <w:sz w:val="29"/>
          <w:szCs w:val="29"/>
          <w:lang w:eastAsia="ru-RU"/>
        </w:rPr>
        <w:t>Приобретение навыков моделирования одномерных случайных чисел</w:t>
      </w:r>
    </w:p>
    <w:p w:rsidR="00CF41D5" w:rsidRPr="00CF41D5" w:rsidRDefault="00DC327A" w:rsidP="002A7089">
      <w:pPr>
        <w:spacing w:after="0" w:line="315" w:lineRule="atLeast"/>
        <w:jc w:val="both"/>
        <w:rPr>
          <w:rFonts w:ascii="Times New Roman" w:eastAsia="Times New Roman" w:hAnsi="Times New Roman" w:cs="Times New Roman"/>
          <w:color w:val="000000"/>
          <w:sz w:val="29"/>
          <w:szCs w:val="29"/>
          <w:lang w:eastAsia="ru-RU"/>
        </w:rPr>
      </w:pPr>
      <w:r>
        <w:rPr>
          <w:rFonts w:ascii="Times New Roman" w:eastAsia="Times New Roman" w:hAnsi="Times New Roman" w:cs="Times New Roman"/>
          <w:color w:val="000000"/>
          <w:sz w:val="29"/>
          <w:szCs w:val="29"/>
          <w:lang w:eastAsia="ru-RU"/>
        </w:rPr>
        <w:t xml:space="preserve">в </w:t>
      </w:r>
      <w:r w:rsidR="00CF41D5" w:rsidRPr="00CF41D5">
        <w:rPr>
          <w:rFonts w:ascii="Times New Roman" w:eastAsia="Times New Roman" w:hAnsi="Times New Roman" w:cs="Times New Roman"/>
          <w:color w:val="000000"/>
          <w:sz w:val="29"/>
          <w:szCs w:val="29"/>
          <w:lang w:eastAsia="ru-RU"/>
        </w:rPr>
        <w:t>системе Matlab.</w:t>
      </w:r>
    </w:p>
    <w:p w:rsidR="00CF41D5" w:rsidRPr="00CF41D5" w:rsidRDefault="00CF41D5" w:rsidP="002A7089">
      <w:pPr>
        <w:spacing w:after="0" w:line="315" w:lineRule="atLeast"/>
        <w:jc w:val="both"/>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7"/>
          <w:szCs w:val="27"/>
          <w:lang w:eastAsia="ru-RU"/>
        </w:rPr>
        <w:t>3.2.</w:t>
      </w:r>
      <w:r w:rsidRPr="00CF41D5">
        <w:rPr>
          <w:rFonts w:ascii="Times New Roman" w:eastAsia="Times New Roman" w:hAnsi="Times New Roman" w:cs="Times New Roman"/>
          <w:b/>
          <w:bCs/>
          <w:color w:val="000000"/>
          <w:sz w:val="29"/>
          <w:szCs w:val="29"/>
          <w:lang w:eastAsia="ru-RU"/>
        </w:rPr>
        <w:t>Теоретические положения</w:t>
      </w:r>
    </w:p>
    <w:p w:rsidR="00CF41D5" w:rsidRPr="00CF41D5" w:rsidRDefault="00CF41D5" w:rsidP="002A7089">
      <w:pPr>
        <w:spacing w:after="0" w:line="465" w:lineRule="atLeast"/>
        <w:ind w:firstLine="420"/>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7"/>
          <w:szCs w:val="27"/>
          <w:lang w:eastAsia="ru-RU"/>
        </w:rPr>
        <w:t>Случайные числа с различными законами распределения обычно моделируются с помощью преобразований одного или нескольких независимых значений базовой случайной величины </w:t>
      </w:r>
      <w:r w:rsidRPr="00CF41D5">
        <w:rPr>
          <w:rFonts w:ascii="Arial" w:eastAsia="Times New Roman" w:hAnsi="Arial" w:cs="Arial"/>
          <w:i/>
          <w:iCs/>
          <w:color w:val="000000"/>
          <w:sz w:val="27"/>
          <w:szCs w:val="27"/>
          <w:lang w:eastAsia="ru-RU"/>
        </w:rPr>
        <w:t>α </w:t>
      </w:r>
      <w:r w:rsidRPr="00CF41D5">
        <w:rPr>
          <w:rFonts w:ascii="Times New Roman" w:eastAsia="Times New Roman" w:hAnsi="Times New Roman" w:cs="Times New Roman"/>
          <w:color w:val="000000"/>
          <w:sz w:val="27"/>
          <w:szCs w:val="27"/>
          <w:lang w:eastAsia="ru-RU"/>
        </w:rPr>
        <w:t>. Базовая случайная величина</w:t>
      </w:r>
      <w:r w:rsidRPr="00CF41D5">
        <w:rPr>
          <w:rFonts w:ascii="Arial" w:eastAsia="Times New Roman" w:hAnsi="Arial" w:cs="Arial"/>
          <w:i/>
          <w:iCs/>
          <w:color w:val="000000"/>
          <w:sz w:val="27"/>
          <w:szCs w:val="27"/>
          <w:lang w:eastAsia="ru-RU"/>
        </w:rPr>
        <w:t>α </w:t>
      </w:r>
      <w:r w:rsidRPr="00CF41D5">
        <w:rPr>
          <w:rFonts w:ascii="Times New Roman" w:eastAsia="Times New Roman" w:hAnsi="Times New Roman" w:cs="Times New Roman"/>
          <w:color w:val="000000"/>
          <w:sz w:val="27"/>
          <w:szCs w:val="27"/>
          <w:lang w:eastAsia="ru-RU"/>
        </w:rPr>
        <w:t>- это случайная величина с распределением</w:t>
      </w:r>
      <w:r w:rsidRPr="00CF41D5">
        <w:rPr>
          <w:rFonts w:ascii="Times New Roman" w:eastAsia="Times New Roman" w:hAnsi="Times New Roman" w:cs="Times New Roman"/>
          <w:i/>
          <w:iCs/>
          <w:color w:val="000000"/>
          <w:sz w:val="27"/>
          <w:szCs w:val="27"/>
          <w:lang w:eastAsia="ru-RU"/>
        </w:rPr>
        <w:t>U </w:t>
      </w:r>
      <w:r w:rsidRPr="00CF41D5">
        <w:rPr>
          <w:rFonts w:ascii="Times New Roman" w:eastAsia="Times New Roman" w:hAnsi="Times New Roman" w:cs="Times New Roman"/>
          <w:color w:val="000000"/>
          <w:sz w:val="27"/>
          <w:szCs w:val="27"/>
          <w:lang w:eastAsia="ru-RU"/>
        </w:rPr>
        <w:t>(0,1) (равномерным распределением в ин</w:t>
      </w:r>
      <w:r w:rsidRPr="00CF41D5">
        <w:rPr>
          <w:rFonts w:ascii="Times New Roman" w:eastAsia="Times New Roman" w:hAnsi="Times New Roman" w:cs="Times New Roman"/>
          <w:color w:val="000000"/>
          <w:sz w:val="29"/>
          <w:szCs w:val="29"/>
          <w:lang w:eastAsia="ru-RU"/>
        </w:rPr>
        <w:t>тервале </w:t>
      </w:r>
      <w:r w:rsidRPr="00CF41D5">
        <w:rPr>
          <w:rFonts w:ascii="Times New Roman" w:eastAsia="Times New Roman" w:hAnsi="Times New Roman" w:cs="Times New Roman"/>
          <w:i/>
          <w:iCs/>
          <w:color w:val="000000"/>
          <w:sz w:val="29"/>
          <w:szCs w:val="29"/>
          <w:lang w:eastAsia="ru-RU"/>
        </w:rPr>
        <w:t>(0,1) )</w:t>
      </w:r>
      <w:r w:rsidRPr="00CF41D5">
        <w:rPr>
          <w:rFonts w:ascii="Times New Roman" w:eastAsia="Times New Roman" w:hAnsi="Times New Roman" w:cs="Times New Roman"/>
          <w:color w:val="000000"/>
          <w:sz w:val="29"/>
          <w:szCs w:val="29"/>
          <w:lang w:eastAsia="ru-RU"/>
        </w:rPr>
        <w:t>. В любой системе программирования имеется стандартная программа моделирования базовой случайной величины. Независимые случайные величины с распределением</w:t>
      </w:r>
      <w:r w:rsidRPr="00CF41D5">
        <w:rPr>
          <w:rFonts w:ascii="Times New Roman" w:eastAsia="Times New Roman" w:hAnsi="Times New Roman" w:cs="Times New Roman"/>
          <w:i/>
          <w:iCs/>
          <w:color w:val="000000"/>
          <w:sz w:val="29"/>
          <w:szCs w:val="29"/>
          <w:lang w:eastAsia="ru-RU"/>
        </w:rPr>
        <w:t>U </w:t>
      </w:r>
      <w:r w:rsidRPr="00CF41D5">
        <w:rPr>
          <w:rFonts w:ascii="Times New Roman" w:eastAsia="Times New Roman" w:hAnsi="Times New Roman" w:cs="Times New Roman"/>
          <w:color w:val="000000"/>
          <w:sz w:val="29"/>
          <w:szCs w:val="29"/>
          <w:lang w:eastAsia="ru-RU"/>
        </w:rPr>
        <w:t>(0,1) будем обозначать символами</w:t>
      </w:r>
      <w:r w:rsidRPr="00CF41D5">
        <w:rPr>
          <w:rFonts w:ascii="Arial" w:eastAsia="Times New Roman" w:hAnsi="Arial" w:cs="Arial"/>
          <w:i/>
          <w:iCs/>
          <w:color w:val="000000"/>
          <w:sz w:val="29"/>
          <w:szCs w:val="29"/>
          <w:lang w:eastAsia="ru-RU"/>
        </w:rPr>
        <w:t>α</w:t>
      </w:r>
      <w:r w:rsidRPr="00CF41D5">
        <w:rPr>
          <w:rFonts w:ascii="Times New Roman" w:eastAsia="Times New Roman" w:hAnsi="Times New Roman" w:cs="Times New Roman"/>
          <w:color w:val="000000"/>
          <w:sz w:val="20"/>
          <w:szCs w:val="20"/>
          <w:lang w:eastAsia="ru-RU"/>
        </w:rPr>
        <w:t>1</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i/>
          <w:iCs/>
          <w:color w:val="000000"/>
          <w:sz w:val="29"/>
          <w:szCs w:val="29"/>
          <w:lang w:eastAsia="ru-RU"/>
        </w:rPr>
        <w:t>α</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 .</w:t>
      </w:r>
    </w:p>
    <w:p w:rsidR="00CF41D5" w:rsidRPr="00CF41D5" w:rsidRDefault="00CF41D5" w:rsidP="002A7089">
      <w:pPr>
        <w:spacing w:after="0" w:line="315" w:lineRule="atLeast"/>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9"/>
          <w:szCs w:val="29"/>
          <w:lang w:eastAsia="ru-RU"/>
        </w:rPr>
        <w:t>3.2.1. Равномерное распределение </w:t>
      </w:r>
      <w:r w:rsidRPr="00CF41D5">
        <w:rPr>
          <w:rFonts w:ascii="Times New Roman" w:eastAsia="Times New Roman" w:hAnsi="Times New Roman" w:cs="Times New Roman"/>
          <w:i/>
          <w:iCs/>
          <w:color w:val="000000"/>
          <w:sz w:val="29"/>
          <w:szCs w:val="29"/>
          <w:lang w:eastAsia="ru-RU"/>
        </w:rPr>
        <w:t>U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a</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b</w:t>
      </w:r>
      <w:r w:rsidRPr="00CF41D5">
        <w:rPr>
          <w:rFonts w:ascii="Times New Roman" w:eastAsia="Times New Roman" w:hAnsi="Times New Roman" w:cs="Times New Roman"/>
          <w:color w:val="000000"/>
          <w:sz w:val="29"/>
          <w:szCs w:val="29"/>
          <w:lang w:eastAsia="ru-RU"/>
        </w:rPr>
        <w:t>)</w:t>
      </w:r>
    </w:p>
    <w:tbl>
      <w:tblPr>
        <w:tblW w:w="4770" w:type="dxa"/>
        <w:jc w:val="center"/>
        <w:tblCellSpacing w:w="0" w:type="dxa"/>
        <w:tblInd w:w="2400" w:type="dxa"/>
        <w:tblCellMar>
          <w:left w:w="0" w:type="dxa"/>
          <w:right w:w="0" w:type="dxa"/>
        </w:tblCellMar>
        <w:tblLook w:val="04A0"/>
      </w:tblPr>
      <w:tblGrid>
        <w:gridCol w:w="90"/>
        <w:gridCol w:w="180"/>
        <w:gridCol w:w="735"/>
        <w:gridCol w:w="585"/>
        <w:gridCol w:w="255"/>
        <w:gridCol w:w="2925"/>
      </w:tblGrid>
      <w:tr w:rsidR="00CF41D5" w:rsidRPr="00CF41D5" w:rsidTr="00CF41D5">
        <w:trPr>
          <w:trHeight w:val="360"/>
          <w:tblCellSpacing w:w="0" w:type="dxa"/>
          <w:jc w:val="center"/>
        </w:trPr>
        <w:tc>
          <w:tcPr>
            <w:tcW w:w="90"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3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85" w:type="dxa"/>
            <w:vAlign w:val="bottom"/>
            <w:hideMark/>
          </w:tcPr>
          <w:p w:rsidR="00CF41D5" w:rsidRPr="00CF41D5" w:rsidRDefault="00CF41D5" w:rsidP="002A708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25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92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35"/>
          <w:tblCellSpacing w:w="0" w:type="dxa"/>
          <w:jc w:val="center"/>
        </w:trPr>
        <w:tc>
          <w:tcPr>
            <w:tcW w:w="90" w:type="dxa"/>
            <w:vMerge w:val="restart"/>
            <w:vAlign w:val="bottom"/>
            <w:hideMark/>
          </w:tcPr>
          <w:p w:rsidR="00CF41D5" w:rsidRPr="00CF41D5" w:rsidRDefault="00CF41D5" w:rsidP="002A7089">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f</w:t>
            </w:r>
          </w:p>
        </w:tc>
        <w:tc>
          <w:tcPr>
            <w:tcW w:w="180" w:type="dxa"/>
            <w:vMerge w:val="restart"/>
            <w:vAlign w:val="bottom"/>
            <w:hideMark/>
          </w:tcPr>
          <w:p w:rsidR="00CF41D5" w:rsidRPr="00CF41D5" w:rsidRDefault="00CF41D5" w:rsidP="002A7089">
            <w:pPr>
              <w:spacing w:after="0" w:line="225" w:lineRule="atLeast"/>
              <w:rPr>
                <w:rFonts w:ascii="Arial" w:eastAsia="Times New Roman" w:hAnsi="Arial" w:cs="Arial"/>
                <w:i/>
                <w:iCs/>
                <w:sz w:val="20"/>
                <w:szCs w:val="20"/>
                <w:lang w:eastAsia="ru-RU"/>
              </w:rPr>
            </w:pPr>
            <w:r w:rsidRPr="00CF41D5">
              <w:rPr>
                <w:rFonts w:ascii="Arial" w:eastAsia="Times New Roman" w:hAnsi="Arial" w:cs="Arial"/>
                <w:i/>
                <w:iCs/>
                <w:sz w:val="20"/>
                <w:szCs w:val="20"/>
                <w:lang w:eastAsia="ru-RU"/>
              </w:rPr>
              <w:t>ξ</w:t>
            </w:r>
          </w:p>
        </w:tc>
        <w:tc>
          <w:tcPr>
            <w:tcW w:w="735" w:type="dxa"/>
            <w:vMerge w:val="restart"/>
            <w:vAlign w:val="bottom"/>
            <w:hideMark/>
          </w:tcPr>
          <w:p w:rsidR="00CF41D5" w:rsidRPr="00CF41D5" w:rsidRDefault="00CF41D5" w:rsidP="002A7089">
            <w:pPr>
              <w:spacing w:after="0" w:line="390" w:lineRule="atLeast"/>
              <w:jc w:val="right"/>
              <w:rPr>
                <w:rFonts w:ascii="Arial" w:eastAsia="Times New Roman" w:hAnsi="Arial" w:cs="Arial"/>
                <w:sz w:val="36"/>
                <w:szCs w:val="36"/>
                <w:lang w:eastAsia="ru-RU"/>
              </w:rPr>
            </w:pPr>
            <w:r w:rsidRPr="00CF41D5">
              <w:rPr>
                <w:rFonts w:ascii="Arial" w:eastAsia="Times New Roman" w:hAnsi="Arial" w:cs="Arial"/>
                <w:sz w:val="36"/>
                <w:szCs w:val="36"/>
                <w:lang w:eastAsia="ru-RU"/>
              </w:rPr>
              <w:t>(</w:t>
            </w:r>
            <w:r w:rsidRPr="00CF41D5">
              <w:rPr>
                <w:rFonts w:ascii="Times New Roman" w:eastAsia="Times New Roman" w:hAnsi="Times New Roman" w:cs="Times New Roman"/>
                <w:i/>
                <w:iCs/>
                <w:sz w:val="29"/>
                <w:szCs w:val="29"/>
                <w:lang w:eastAsia="ru-RU"/>
              </w:rPr>
              <w:t>x</w:t>
            </w:r>
            <w:r w:rsidRPr="00CF41D5">
              <w:rPr>
                <w:rFonts w:ascii="Arial" w:eastAsia="Times New Roman" w:hAnsi="Arial" w:cs="Arial"/>
                <w:sz w:val="36"/>
                <w:szCs w:val="36"/>
                <w:lang w:eastAsia="ru-RU"/>
              </w:rPr>
              <w:t>)</w:t>
            </w:r>
            <w:r w:rsidRPr="00CF41D5">
              <w:rPr>
                <w:rFonts w:ascii="Arial" w:eastAsia="Times New Roman" w:hAnsi="Arial" w:cs="Arial"/>
                <w:sz w:val="29"/>
                <w:szCs w:val="29"/>
                <w:lang w:eastAsia="ru-RU"/>
              </w:rPr>
              <w:t>=</w:t>
            </w:r>
          </w:p>
        </w:tc>
        <w:tc>
          <w:tcPr>
            <w:tcW w:w="585" w:type="dxa"/>
            <w:tcBorders>
              <w:bottom w:val="single" w:sz="6" w:space="0" w:color="000000"/>
            </w:tcBorders>
            <w:vAlign w:val="bottom"/>
            <w:hideMark/>
          </w:tcPr>
          <w:p w:rsidR="00CF41D5" w:rsidRPr="00CF41D5" w:rsidRDefault="00CF41D5" w:rsidP="002A708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55" w:type="dxa"/>
            <w:vMerge w:val="restart"/>
            <w:vAlign w:val="bottom"/>
            <w:hideMark/>
          </w:tcPr>
          <w:p w:rsidR="00CF41D5" w:rsidRPr="00CF41D5" w:rsidRDefault="00CF41D5" w:rsidP="002A7089">
            <w:pPr>
              <w:spacing w:after="0" w:line="13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w:t>
            </w:r>
          </w:p>
        </w:tc>
        <w:tc>
          <w:tcPr>
            <w:tcW w:w="2925" w:type="dxa"/>
            <w:vMerge w:val="restart"/>
            <w:vAlign w:val="bottom"/>
            <w:hideMark/>
          </w:tcPr>
          <w:p w:rsidR="00CF41D5" w:rsidRPr="00CF41D5" w:rsidRDefault="00CF41D5" w:rsidP="002A7089">
            <w:pPr>
              <w:spacing w:after="0" w:line="135" w:lineRule="atLeast"/>
              <w:jc w:val="center"/>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a </w:t>
            </w:r>
            <w:r w:rsidRPr="00CF41D5">
              <w:rPr>
                <w:rFonts w:ascii="Arial" w:eastAsia="Times New Roman" w:hAnsi="Arial" w:cs="Arial"/>
                <w:sz w:val="29"/>
                <w:szCs w:val="29"/>
                <w:lang w:eastAsia="ru-RU"/>
              </w:rPr>
              <w:t>&lt; </w:t>
            </w:r>
            <w:r w:rsidRPr="00CF41D5">
              <w:rPr>
                <w:rFonts w:ascii="Times New Roman" w:eastAsia="Times New Roman" w:hAnsi="Times New Roman" w:cs="Times New Roman"/>
                <w:i/>
                <w:iCs/>
                <w:sz w:val="29"/>
                <w:szCs w:val="29"/>
                <w:lang w:eastAsia="ru-RU"/>
              </w:rPr>
              <w:t>x</w:t>
            </w:r>
            <w:r w:rsidRPr="00CF41D5">
              <w:rPr>
                <w:rFonts w:ascii="Arial" w:eastAsia="Times New Roman" w:hAnsi="Arial" w:cs="Arial"/>
                <w:sz w:val="29"/>
                <w:szCs w:val="29"/>
                <w:lang w:eastAsia="ru-RU"/>
              </w:rPr>
              <w:t>&lt; </w:t>
            </w:r>
            <w:r w:rsidRPr="00CF41D5">
              <w:rPr>
                <w:rFonts w:ascii="Times New Roman" w:eastAsia="Times New Roman" w:hAnsi="Times New Roman" w:cs="Times New Roman"/>
                <w:i/>
                <w:iCs/>
                <w:sz w:val="29"/>
                <w:szCs w:val="29"/>
                <w:lang w:eastAsia="ru-RU"/>
              </w:rPr>
              <w:t>b</w:t>
            </w: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a</w:t>
            </w: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b R</w:t>
            </w: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a</w:t>
            </w:r>
            <w:r w:rsidRPr="00CF41D5">
              <w:rPr>
                <w:rFonts w:ascii="Arial" w:eastAsia="Times New Roman" w:hAnsi="Arial" w:cs="Arial"/>
                <w:sz w:val="29"/>
                <w:szCs w:val="29"/>
                <w:lang w:eastAsia="ru-RU"/>
              </w:rPr>
              <w:t>&lt; </w:t>
            </w:r>
            <w:r w:rsidRPr="00CF41D5">
              <w:rPr>
                <w:rFonts w:ascii="Times New Roman" w:eastAsia="Times New Roman" w:hAnsi="Times New Roman" w:cs="Times New Roman"/>
                <w:i/>
                <w:iCs/>
                <w:sz w:val="29"/>
                <w:szCs w:val="29"/>
                <w:lang w:eastAsia="ru-RU"/>
              </w:rPr>
              <w:t>b</w:t>
            </w:r>
          </w:p>
        </w:tc>
      </w:tr>
      <w:tr w:rsidR="00CF41D5" w:rsidRPr="00CF41D5" w:rsidTr="00CF41D5">
        <w:trPr>
          <w:trHeight w:val="240"/>
          <w:tblCellSpacing w:w="0" w:type="dxa"/>
          <w:jc w:val="center"/>
        </w:trPr>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i/>
                <w:iCs/>
                <w:sz w:val="29"/>
                <w:szCs w:val="29"/>
                <w:lang w:eastAsia="ru-RU"/>
              </w:rPr>
            </w:pPr>
          </w:p>
        </w:tc>
        <w:tc>
          <w:tcPr>
            <w:tcW w:w="0" w:type="auto"/>
            <w:vMerge/>
            <w:vAlign w:val="center"/>
            <w:hideMark/>
          </w:tcPr>
          <w:p w:rsidR="00CF41D5" w:rsidRPr="00CF41D5" w:rsidRDefault="00CF41D5" w:rsidP="002A7089">
            <w:pPr>
              <w:spacing w:after="0" w:line="240" w:lineRule="auto"/>
              <w:rPr>
                <w:rFonts w:ascii="Arial" w:eastAsia="Times New Roman" w:hAnsi="Arial" w:cs="Arial"/>
                <w:i/>
                <w:iCs/>
                <w:sz w:val="20"/>
                <w:szCs w:val="20"/>
                <w:lang w:eastAsia="ru-RU"/>
              </w:rPr>
            </w:pPr>
          </w:p>
        </w:tc>
        <w:tc>
          <w:tcPr>
            <w:tcW w:w="0" w:type="auto"/>
            <w:vMerge/>
            <w:vAlign w:val="center"/>
            <w:hideMark/>
          </w:tcPr>
          <w:p w:rsidR="00CF41D5" w:rsidRPr="00CF41D5" w:rsidRDefault="00CF41D5" w:rsidP="002A7089">
            <w:pPr>
              <w:spacing w:after="0" w:line="240" w:lineRule="auto"/>
              <w:rPr>
                <w:rFonts w:ascii="Arial" w:eastAsia="Times New Roman" w:hAnsi="Arial" w:cs="Arial"/>
                <w:sz w:val="36"/>
                <w:szCs w:val="36"/>
                <w:lang w:eastAsia="ru-RU"/>
              </w:rPr>
            </w:pPr>
          </w:p>
        </w:tc>
        <w:tc>
          <w:tcPr>
            <w:tcW w:w="585" w:type="dxa"/>
            <w:vAlign w:val="bottom"/>
            <w:hideMark/>
          </w:tcPr>
          <w:p w:rsidR="00CF41D5" w:rsidRPr="00CF41D5" w:rsidRDefault="00CF41D5" w:rsidP="002A7089">
            <w:pPr>
              <w:spacing w:after="0" w:line="24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sz w:val="29"/>
                <w:szCs w:val="29"/>
                <w:lang w:eastAsia="ru-RU"/>
              </w:rPr>
            </w:pP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i/>
                <w:iCs/>
                <w:sz w:val="29"/>
                <w:szCs w:val="29"/>
                <w:lang w:eastAsia="ru-RU"/>
              </w:rPr>
            </w:pPr>
          </w:p>
        </w:tc>
      </w:tr>
      <w:tr w:rsidR="00CF41D5" w:rsidRPr="00CF41D5" w:rsidTr="00CF41D5">
        <w:trPr>
          <w:trHeight w:val="165"/>
          <w:tblCellSpacing w:w="0" w:type="dxa"/>
          <w:jc w:val="center"/>
        </w:trPr>
        <w:tc>
          <w:tcPr>
            <w:tcW w:w="90" w:type="dxa"/>
            <w:vAlign w:val="bottom"/>
            <w:hideMark/>
          </w:tcPr>
          <w:p w:rsidR="00CF41D5" w:rsidRPr="00CF41D5" w:rsidRDefault="00CF41D5" w:rsidP="002A7089">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2A7089">
            <w:pPr>
              <w:spacing w:after="0" w:line="240" w:lineRule="auto"/>
              <w:rPr>
                <w:rFonts w:ascii="Arial" w:eastAsia="Times New Roman" w:hAnsi="Arial" w:cs="Arial"/>
                <w:i/>
                <w:iCs/>
                <w:sz w:val="20"/>
                <w:szCs w:val="20"/>
                <w:lang w:eastAsia="ru-RU"/>
              </w:rPr>
            </w:pPr>
          </w:p>
        </w:tc>
        <w:tc>
          <w:tcPr>
            <w:tcW w:w="1320" w:type="dxa"/>
            <w:gridSpan w:val="2"/>
            <w:vAlign w:val="bottom"/>
            <w:hideMark/>
          </w:tcPr>
          <w:p w:rsidR="00CF41D5" w:rsidRPr="00CF41D5" w:rsidRDefault="00CF41D5" w:rsidP="002A7089">
            <w:pPr>
              <w:spacing w:after="0" w:line="165" w:lineRule="atLeast"/>
              <w:rPr>
                <w:rFonts w:ascii="Times New Roman" w:eastAsia="Times New Roman" w:hAnsi="Times New Roman" w:cs="Times New Roman"/>
                <w:i/>
                <w:iCs/>
                <w:sz w:val="26"/>
                <w:szCs w:val="26"/>
                <w:lang w:eastAsia="ru-RU"/>
              </w:rPr>
            </w:pPr>
            <w:r w:rsidRPr="00CF41D5">
              <w:rPr>
                <w:rFonts w:ascii="Times New Roman" w:eastAsia="Times New Roman" w:hAnsi="Times New Roman" w:cs="Times New Roman"/>
                <w:i/>
                <w:iCs/>
                <w:sz w:val="26"/>
                <w:szCs w:val="26"/>
                <w:lang w:eastAsia="ru-RU"/>
              </w:rPr>
              <w:t>b </w:t>
            </w:r>
            <w:r w:rsidRPr="00CF41D5">
              <w:rPr>
                <w:rFonts w:ascii="Arial" w:eastAsia="Times New Roman" w:hAnsi="Arial" w:cs="Arial"/>
                <w:sz w:val="26"/>
                <w:szCs w:val="26"/>
                <w:lang w:eastAsia="ru-RU"/>
              </w:rPr>
              <w:t>− </w:t>
            </w:r>
            <w:r w:rsidRPr="00CF41D5">
              <w:rPr>
                <w:rFonts w:ascii="Times New Roman" w:eastAsia="Times New Roman" w:hAnsi="Times New Roman" w:cs="Times New Roman"/>
                <w:i/>
                <w:iCs/>
                <w:sz w:val="26"/>
                <w:szCs w:val="26"/>
                <w:lang w:eastAsia="ru-RU"/>
              </w:rPr>
              <w:t>a</w:t>
            </w:r>
          </w:p>
        </w:tc>
        <w:tc>
          <w:tcPr>
            <w:tcW w:w="255" w:type="dxa"/>
            <w:vAlign w:val="bottom"/>
            <w:hideMark/>
          </w:tcPr>
          <w:p w:rsidR="00CF41D5" w:rsidRPr="00CF41D5" w:rsidRDefault="00CF41D5" w:rsidP="002A7089">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925" w:type="dxa"/>
            <w:vMerge w:val="restart"/>
            <w:vAlign w:val="bottom"/>
            <w:hideMark/>
          </w:tcPr>
          <w:p w:rsidR="00CF41D5" w:rsidRPr="00CF41D5" w:rsidRDefault="00CF41D5" w:rsidP="002A7089">
            <w:pPr>
              <w:spacing w:after="0" w:line="165" w:lineRule="atLeast"/>
              <w:jc w:val="center"/>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a</w:t>
            </w: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x</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b</w:t>
            </w:r>
            <w:r w:rsidRPr="00CF41D5">
              <w:rPr>
                <w:rFonts w:ascii="Times New Roman" w:eastAsia="Times New Roman" w:hAnsi="Times New Roman" w:cs="Times New Roman"/>
                <w:sz w:val="29"/>
                <w:szCs w:val="29"/>
                <w:lang w:eastAsia="ru-RU"/>
              </w:rPr>
              <w:t>.</w:t>
            </w:r>
          </w:p>
        </w:tc>
      </w:tr>
      <w:tr w:rsidR="00CF41D5" w:rsidRPr="00CF41D5" w:rsidTr="00CF41D5">
        <w:trPr>
          <w:trHeight w:val="360"/>
          <w:tblCellSpacing w:w="0" w:type="dxa"/>
          <w:jc w:val="center"/>
        </w:trPr>
        <w:tc>
          <w:tcPr>
            <w:tcW w:w="90"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3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85" w:type="dxa"/>
            <w:vAlign w:val="bottom"/>
            <w:hideMark/>
          </w:tcPr>
          <w:p w:rsidR="00CF41D5" w:rsidRPr="00CF41D5" w:rsidRDefault="00CF41D5" w:rsidP="002A708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0,</w:t>
            </w:r>
          </w:p>
        </w:tc>
        <w:tc>
          <w:tcPr>
            <w:tcW w:w="25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i/>
                <w:iCs/>
                <w:sz w:val="29"/>
                <w:szCs w:val="29"/>
                <w:lang w:eastAsia="ru-RU"/>
              </w:rPr>
            </w:pPr>
          </w:p>
        </w:tc>
      </w:tr>
    </w:tbl>
    <w:p w:rsidR="00CF41D5" w:rsidRPr="00CF41D5" w:rsidRDefault="00CF41D5" w:rsidP="002A7089">
      <w:pPr>
        <w:spacing w:after="0" w:line="315" w:lineRule="atLeast"/>
        <w:rPr>
          <w:rFonts w:ascii="Times New Roman" w:eastAsia="Times New Roman" w:hAnsi="Times New Roman" w:cs="Times New Roman"/>
          <w:i/>
          <w:iCs/>
          <w:color w:val="000000"/>
          <w:sz w:val="29"/>
          <w:szCs w:val="29"/>
          <w:lang w:val="en-US" w:eastAsia="ru-RU"/>
        </w:rPr>
      </w:pPr>
      <w:r w:rsidRPr="00CF41D5">
        <w:rPr>
          <w:rFonts w:ascii="Times New Roman" w:eastAsia="Times New Roman" w:hAnsi="Times New Roman" w:cs="Times New Roman"/>
          <w:i/>
          <w:iCs/>
          <w:color w:val="000000"/>
          <w:sz w:val="29"/>
          <w:szCs w:val="29"/>
          <w:lang w:eastAsia="ru-RU"/>
        </w:rPr>
        <w:t>Алгоритм</w:t>
      </w:r>
      <w:r w:rsidRPr="00CF41D5">
        <w:rPr>
          <w:rFonts w:ascii="Times New Roman" w:eastAsia="Times New Roman" w:hAnsi="Times New Roman" w:cs="Times New Roman"/>
          <w:i/>
          <w:iCs/>
          <w:color w:val="000000"/>
          <w:sz w:val="29"/>
          <w:szCs w:val="29"/>
          <w:lang w:val="en-US" w:eastAsia="ru-RU"/>
        </w:rPr>
        <w:t> </w:t>
      </w:r>
      <w:r w:rsidRPr="00CF41D5">
        <w:rPr>
          <w:rFonts w:ascii="Times New Roman" w:eastAsia="Times New Roman" w:hAnsi="Times New Roman" w:cs="Times New Roman"/>
          <w:color w:val="000000"/>
          <w:sz w:val="29"/>
          <w:szCs w:val="29"/>
          <w:lang w:val="en-US" w:eastAsia="ru-RU"/>
        </w:rPr>
        <w:t>1. </w:t>
      </w:r>
      <w:r w:rsidRPr="00CF41D5">
        <w:rPr>
          <w:rFonts w:ascii="Arial" w:eastAsia="Times New Roman" w:hAnsi="Arial" w:cs="Arial"/>
          <w:i/>
          <w:iCs/>
          <w:color w:val="000000"/>
          <w:sz w:val="29"/>
          <w:szCs w:val="29"/>
          <w:lang w:eastAsia="ru-RU"/>
        </w:rPr>
        <w:t>ξ</w:t>
      </w:r>
      <w:r w:rsidRPr="00CF41D5">
        <w:rPr>
          <w:rFonts w:ascii="Arial" w:eastAsia="Times New Roman" w:hAnsi="Arial" w:cs="Arial"/>
          <w:i/>
          <w:iCs/>
          <w:color w:val="000000"/>
          <w:sz w:val="29"/>
          <w:szCs w:val="29"/>
          <w:lang w:val="en-US" w:eastAsia="ru-RU"/>
        </w:rPr>
        <w:t> </w:t>
      </w:r>
      <w:r w:rsidRPr="00CF41D5">
        <w:rPr>
          <w:rFonts w:ascii="Arial" w:eastAsia="Times New Roman" w:hAnsi="Arial" w:cs="Arial"/>
          <w:color w:val="000000"/>
          <w:sz w:val="29"/>
          <w:szCs w:val="29"/>
          <w:lang w:val="en-US" w:eastAsia="ru-RU"/>
        </w:rPr>
        <w:t>= </w:t>
      </w:r>
      <w:r w:rsidRPr="00CF41D5">
        <w:rPr>
          <w:rFonts w:ascii="Times New Roman" w:eastAsia="Times New Roman" w:hAnsi="Times New Roman" w:cs="Times New Roman"/>
          <w:i/>
          <w:iCs/>
          <w:color w:val="000000"/>
          <w:sz w:val="29"/>
          <w:szCs w:val="29"/>
          <w:lang w:val="en-US" w:eastAsia="ru-RU"/>
        </w:rPr>
        <w:t>a</w:t>
      </w:r>
      <w:r w:rsidRPr="00CF41D5">
        <w:rPr>
          <w:rFonts w:ascii="Arial" w:eastAsia="Times New Roman" w:hAnsi="Arial" w:cs="Arial"/>
          <w:color w:val="000000"/>
          <w:sz w:val="29"/>
          <w:szCs w:val="29"/>
          <w:lang w:val="en-US" w:eastAsia="ru-RU"/>
        </w:rPr>
        <w:t>+ </w:t>
      </w:r>
      <w:r w:rsidRPr="00CF41D5">
        <w:rPr>
          <w:rFonts w:ascii="Times New Roman" w:eastAsia="Times New Roman" w:hAnsi="Times New Roman" w:cs="Times New Roman"/>
          <w:color w:val="000000"/>
          <w:sz w:val="29"/>
          <w:szCs w:val="29"/>
          <w:lang w:val="en-US" w:eastAsia="ru-RU"/>
        </w:rPr>
        <w:t>(</w:t>
      </w:r>
      <w:r w:rsidRPr="00CF41D5">
        <w:rPr>
          <w:rFonts w:ascii="Times New Roman" w:eastAsia="Times New Roman" w:hAnsi="Times New Roman" w:cs="Times New Roman"/>
          <w:i/>
          <w:iCs/>
          <w:color w:val="000000"/>
          <w:sz w:val="29"/>
          <w:szCs w:val="29"/>
          <w:lang w:val="en-US" w:eastAsia="ru-RU"/>
        </w:rPr>
        <w:t>b</w:t>
      </w:r>
      <w:r w:rsidRPr="00CF41D5">
        <w:rPr>
          <w:rFonts w:ascii="Arial" w:eastAsia="Times New Roman" w:hAnsi="Arial" w:cs="Arial"/>
          <w:color w:val="000000"/>
          <w:sz w:val="29"/>
          <w:szCs w:val="29"/>
          <w:lang w:val="en-US" w:eastAsia="ru-RU"/>
        </w:rPr>
        <w:t>− </w:t>
      </w:r>
      <w:r w:rsidRPr="00CF41D5">
        <w:rPr>
          <w:rFonts w:ascii="Times New Roman" w:eastAsia="Times New Roman" w:hAnsi="Times New Roman" w:cs="Times New Roman"/>
          <w:i/>
          <w:iCs/>
          <w:color w:val="000000"/>
          <w:sz w:val="29"/>
          <w:szCs w:val="29"/>
          <w:lang w:val="en-US" w:eastAsia="ru-RU"/>
        </w:rPr>
        <w:t>a</w:t>
      </w:r>
      <w:r w:rsidRPr="00CF41D5">
        <w:rPr>
          <w:rFonts w:ascii="Times New Roman" w:eastAsia="Times New Roman" w:hAnsi="Times New Roman" w:cs="Times New Roman"/>
          <w:color w:val="000000"/>
          <w:sz w:val="29"/>
          <w:szCs w:val="29"/>
          <w:lang w:val="en-US" w:eastAsia="ru-RU"/>
        </w:rPr>
        <w:t>)</w:t>
      </w:r>
      <w:r w:rsidRPr="00CF41D5">
        <w:rPr>
          <w:rFonts w:ascii="Arial" w:eastAsia="Times New Roman" w:hAnsi="Arial" w:cs="Arial"/>
          <w:i/>
          <w:iCs/>
          <w:color w:val="000000"/>
          <w:sz w:val="29"/>
          <w:szCs w:val="29"/>
          <w:lang w:eastAsia="ru-RU"/>
        </w:rPr>
        <w:t>α</w:t>
      </w:r>
      <w:r w:rsidRPr="00CF41D5">
        <w:rPr>
          <w:rFonts w:ascii="Arial" w:eastAsia="Times New Roman" w:hAnsi="Arial" w:cs="Arial"/>
          <w:i/>
          <w:iCs/>
          <w:color w:val="000000"/>
          <w:sz w:val="29"/>
          <w:szCs w:val="29"/>
          <w:lang w:val="en-US" w:eastAsia="ru-RU"/>
        </w:rPr>
        <w:t> </w:t>
      </w:r>
      <w:r w:rsidRPr="00CF41D5">
        <w:rPr>
          <w:rFonts w:ascii="Times New Roman" w:eastAsia="Times New Roman" w:hAnsi="Times New Roman" w:cs="Times New Roman"/>
          <w:color w:val="000000"/>
          <w:sz w:val="29"/>
          <w:szCs w:val="29"/>
          <w:lang w:val="en-US" w:eastAsia="ru-RU"/>
        </w:rPr>
        <w:t>.</w:t>
      </w:r>
    </w:p>
    <w:p w:rsidR="00CF41D5" w:rsidRPr="00CF41D5" w:rsidRDefault="00CF41D5" w:rsidP="002A7089">
      <w:pPr>
        <w:spacing w:after="0" w:line="315" w:lineRule="atLeast"/>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9"/>
          <w:szCs w:val="29"/>
          <w:lang w:eastAsia="ru-RU"/>
        </w:rPr>
        <w:t>3.2.2. Нормальное (гауссовское) распределение </w:t>
      </w:r>
      <w:r w:rsidRPr="00CF41D5">
        <w:rPr>
          <w:rFonts w:ascii="Times New Roman" w:eastAsia="Times New Roman" w:hAnsi="Times New Roman" w:cs="Times New Roman"/>
          <w:i/>
          <w:iCs/>
          <w:color w:val="000000"/>
          <w:sz w:val="29"/>
          <w:szCs w:val="29"/>
          <w:lang w:eastAsia="ru-RU"/>
        </w:rPr>
        <w:t>N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a</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i/>
          <w:iCs/>
          <w:color w:val="000000"/>
          <w:sz w:val="29"/>
          <w:szCs w:val="29"/>
          <w:lang w:eastAsia="ru-RU"/>
        </w:rPr>
        <w:t>σ </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w:t>
      </w:r>
    </w:p>
    <w:tbl>
      <w:tblPr>
        <w:tblW w:w="4740" w:type="dxa"/>
        <w:jc w:val="center"/>
        <w:tblCellSpacing w:w="0" w:type="dxa"/>
        <w:tblInd w:w="2505" w:type="dxa"/>
        <w:tblCellMar>
          <w:left w:w="0" w:type="dxa"/>
          <w:right w:w="0" w:type="dxa"/>
        </w:tblCellMar>
        <w:tblLook w:val="04A0"/>
      </w:tblPr>
      <w:tblGrid>
        <w:gridCol w:w="1830"/>
        <w:gridCol w:w="285"/>
        <w:gridCol w:w="2625"/>
      </w:tblGrid>
      <w:tr w:rsidR="00CF41D5" w:rsidRPr="00CF41D5" w:rsidTr="00CF41D5">
        <w:trPr>
          <w:trHeight w:val="435"/>
          <w:tblCellSpacing w:w="0" w:type="dxa"/>
          <w:jc w:val="center"/>
        </w:trPr>
        <w:tc>
          <w:tcPr>
            <w:tcW w:w="1830" w:type="dxa"/>
            <w:vMerge w:val="restart"/>
            <w:vAlign w:val="bottom"/>
            <w:hideMark/>
          </w:tcPr>
          <w:p w:rsidR="00CF41D5" w:rsidRPr="00CF41D5" w:rsidRDefault="00CF41D5" w:rsidP="002A708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i/>
                <w:iCs/>
                <w:sz w:val="29"/>
                <w:szCs w:val="29"/>
                <w:lang w:eastAsia="ru-RU"/>
              </w:rPr>
              <w:t>f</w:t>
            </w:r>
            <w:r w:rsidRPr="00CF41D5">
              <w:rPr>
                <w:rFonts w:ascii="Arial" w:eastAsia="Times New Roman" w:hAnsi="Arial" w:cs="Arial"/>
                <w:i/>
                <w:iCs/>
                <w:sz w:val="20"/>
                <w:szCs w:val="20"/>
                <w:lang w:eastAsia="ru-RU"/>
              </w:rPr>
              <w:t>ξ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r w:rsidRPr="00CF41D5">
              <w:rPr>
                <w:rFonts w:ascii="Times New Roman" w:eastAsia="Times New Roman" w:hAnsi="Times New Roman" w:cs="Times New Roman"/>
                <w:sz w:val="29"/>
                <w:szCs w:val="29"/>
                <w:lang w:eastAsia="ru-RU"/>
              </w:rPr>
              <w:t>)</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1</w:t>
            </w:r>
          </w:p>
        </w:tc>
        <w:tc>
          <w:tcPr>
            <w:tcW w:w="285" w:type="dxa"/>
            <w:vMerge w:val="restart"/>
            <w:vAlign w:val="bottom"/>
            <w:hideMark/>
          </w:tcPr>
          <w:p w:rsidR="00CF41D5" w:rsidRPr="00CF41D5" w:rsidRDefault="00CF41D5" w:rsidP="002A7089">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е</w:t>
            </w:r>
            <w:r w:rsidRPr="00CF41D5">
              <w:rPr>
                <w:rFonts w:ascii="Arial" w:eastAsia="Times New Roman" w:hAnsi="Arial" w:cs="Arial"/>
                <w:sz w:val="20"/>
                <w:szCs w:val="20"/>
                <w:lang w:eastAsia="ru-RU"/>
              </w:rPr>
              <w:t>−</w:t>
            </w:r>
          </w:p>
        </w:tc>
        <w:tc>
          <w:tcPr>
            <w:tcW w:w="2625" w:type="dxa"/>
            <w:vAlign w:val="bottom"/>
            <w:hideMark/>
          </w:tcPr>
          <w:p w:rsidR="00CF41D5" w:rsidRPr="00CF41D5" w:rsidRDefault="00CF41D5" w:rsidP="002A7089">
            <w:pPr>
              <w:spacing w:after="0" w:line="225" w:lineRule="atLeas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w:t>
            </w:r>
            <w:r w:rsidRPr="00CF41D5">
              <w:rPr>
                <w:rFonts w:ascii="Times New Roman" w:eastAsia="Times New Roman" w:hAnsi="Times New Roman" w:cs="Times New Roman"/>
                <w:i/>
                <w:iCs/>
                <w:sz w:val="20"/>
                <w:szCs w:val="20"/>
                <w:lang w:eastAsia="ru-RU"/>
              </w:rPr>
              <w:t>х</w:t>
            </w:r>
            <w:r w:rsidRPr="00CF41D5">
              <w:rPr>
                <w:rFonts w:ascii="Arial" w:eastAsia="Times New Roman" w:hAnsi="Arial" w:cs="Arial"/>
                <w:sz w:val="20"/>
                <w:szCs w:val="20"/>
                <w:lang w:eastAsia="ru-RU"/>
              </w:rPr>
              <w:t>−</w:t>
            </w:r>
            <w:r w:rsidRPr="00CF41D5">
              <w:rPr>
                <w:rFonts w:ascii="Times New Roman" w:eastAsia="Times New Roman" w:hAnsi="Times New Roman" w:cs="Times New Roman"/>
                <w:i/>
                <w:iCs/>
                <w:sz w:val="20"/>
                <w:szCs w:val="20"/>
                <w:lang w:eastAsia="ru-RU"/>
              </w:rPr>
              <w:t>а</w:t>
            </w:r>
            <w:r w:rsidRPr="00CF41D5">
              <w:rPr>
                <w:rFonts w:ascii="Times New Roman" w:eastAsia="Times New Roman" w:hAnsi="Times New Roman" w:cs="Times New Roman"/>
                <w:sz w:val="20"/>
                <w:szCs w:val="20"/>
                <w:lang w:eastAsia="ru-RU"/>
              </w:rPr>
              <w:t>)2</w:t>
            </w:r>
          </w:p>
        </w:tc>
      </w:tr>
      <w:tr w:rsidR="00CF41D5" w:rsidRPr="00CF41D5" w:rsidTr="00CF41D5">
        <w:trPr>
          <w:trHeight w:val="360"/>
          <w:tblCellSpacing w:w="0" w:type="dxa"/>
          <w:jc w:val="center"/>
        </w:trPr>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sz w:val="29"/>
                <w:szCs w:val="29"/>
                <w:lang w:eastAsia="ru-RU"/>
              </w:rPr>
            </w:pP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i/>
                <w:iCs/>
                <w:sz w:val="29"/>
                <w:szCs w:val="29"/>
                <w:lang w:eastAsia="ru-RU"/>
              </w:rPr>
            </w:pPr>
          </w:p>
        </w:tc>
        <w:tc>
          <w:tcPr>
            <w:tcW w:w="2625" w:type="dxa"/>
            <w:vAlign w:val="bottom"/>
            <w:hideMark/>
          </w:tcPr>
          <w:p w:rsidR="00CF41D5" w:rsidRPr="00CF41D5" w:rsidRDefault="00CF41D5" w:rsidP="002A708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0"/>
                <w:szCs w:val="20"/>
                <w:lang w:eastAsia="ru-RU"/>
              </w:rPr>
              <w:t>2</w:t>
            </w:r>
            <w:r w:rsidRPr="00CF41D5">
              <w:rPr>
                <w:rFonts w:ascii="Arial" w:eastAsia="Times New Roman" w:hAnsi="Arial" w:cs="Arial"/>
                <w:i/>
                <w:iCs/>
                <w:sz w:val="20"/>
                <w:szCs w:val="20"/>
                <w:lang w:eastAsia="ru-RU"/>
              </w:rPr>
              <w:t>σ </w:t>
            </w:r>
            <w:r w:rsidRPr="00CF41D5">
              <w:rPr>
                <w:rFonts w:ascii="Times New Roman" w:eastAsia="Times New Roman" w:hAnsi="Times New Roman" w:cs="Times New Roman"/>
                <w:sz w:val="14"/>
                <w:szCs w:val="14"/>
                <w:lang w:eastAsia="ru-RU"/>
              </w:rPr>
              <w:t>2 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a R</w:t>
            </w:r>
            <w:r w:rsidRPr="00CF41D5">
              <w:rPr>
                <w:rFonts w:ascii="Times New Roman" w:eastAsia="Times New Roman" w:hAnsi="Times New Roman" w:cs="Times New Roman"/>
                <w:sz w:val="29"/>
                <w:szCs w:val="29"/>
                <w:lang w:eastAsia="ru-RU"/>
              </w:rPr>
              <w:t>,</w:t>
            </w:r>
            <w:r w:rsidRPr="00CF41D5">
              <w:rPr>
                <w:rFonts w:ascii="Arial" w:eastAsia="Times New Roman" w:hAnsi="Arial" w:cs="Arial"/>
                <w:i/>
                <w:iCs/>
                <w:sz w:val="29"/>
                <w:szCs w:val="29"/>
                <w:lang w:eastAsia="ru-RU"/>
              </w:rPr>
              <w:t>σ </w:t>
            </w:r>
            <w:r w:rsidRPr="00CF41D5">
              <w:rPr>
                <w:rFonts w:ascii="Times New Roman" w:eastAsia="Times New Roman" w:hAnsi="Times New Roman" w:cs="Times New Roman"/>
                <w:sz w:val="20"/>
                <w:szCs w:val="20"/>
                <w:lang w:eastAsia="ru-RU"/>
              </w:rPr>
              <w:t>2 </w:t>
            </w:r>
            <w:r w:rsidRPr="00CF41D5">
              <w:rPr>
                <w:rFonts w:ascii="Arial" w:eastAsia="Times New Roman" w:hAnsi="Arial" w:cs="Arial"/>
                <w:sz w:val="29"/>
                <w:szCs w:val="29"/>
                <w:lang w:eastAsia="ru-RU"/>
              </w:rPr>
              <w:t>&gt; </w:t>
            </w:r>
            <w:r w:rsidRPr="00CF41D5">
              <w:rPr>
                <w:rFonts w:ascii="Times New Roman" w:eastAsia="Times New Roman" w:hAnsi="Times New Roman" w:cs="Times New Roman"/>
                <w:sz w:val="29"/>
                <w:szCs w:val="29"/>
                <w:lang w:eastAsia="ru-RU"/>
              </w:rPr>
              <w:t>0 .</w:t>
            </w:r>
          </w:p>
        </w:tc>
      </w:tr>
      <w:tr w:rsidR="00CF41D5" w:rsidRPr="00CF41D5" w:rsidTr="00CF41D5">
        <w:trPr>
          <w:trHeight w:val="525"/>
          <w:tblCellSpacing w:w="0" w:type="dxa"/>
          <w:jc w:val="center"/>
        </w:trPr>
        <w:tc>
          <w:tcPr>
            <w:tcW w:w="1830" w:type="dxa"/>
            <w:vAlign w:val="bottom"/>
            <w:hideMark/>
          </w:tcPr>
          <w:p w:rsidR="00CF41D5" w:rsidRPr="00CF41D5" w:rsidRDefault="00CF41D5" w:rsidP="002A7089">
            <w:pPr>
              <w:spacing w:after="0" w:line="315" w:lineRule="atLeast"/>
              <w:rPr>
                <w:rFonts w:ascii="Arial" w:eastAsia="Times New Roman" w:hAnsi="Arial" w:cs="Arial"/>
                <w:i/>
                <w:iCs/>
                <w:sz w:val="29"/>
                <w:szCs w:val="29"/>
                <w:lang w:eastAsia="ru-RU"/>
              </w:rPr>
            </w:pPr>
            <w:r w:rsidRPr="00CF41D5">
              <w:rPr>
                <w:rFonts w:ascii="Times New Roman" w:eastAsia="Times New Roman" w:hAnsi="Times New Roman" w:cs="Times New Roman"/>
                <w:sz w:val="29"/>
                <w:szCs w:val="29"/>
                <w:lang w:eastAsia="ru-RU"/>
              </w:rPr>
              <w:t>2</w:t>
            </w:r>
            <w:r w:rsidRPr="00CF41D5">
              <w:rPr>
                <w:rFonts w:ascii="Arial" w:eastAsia="Times New Roman" w:hAnsi="Arial" w:cs="Arial"/>
                <w:i/>
                <w:iCs/>
                <w:sz w:val="29"/>
                <w:szCs w:val="29"/>
                <w:lang w:eastAsia="ru-RU"/>
              </w:rPr>
              <w:t>πσ</w:t>
            </w:r>
            <w:r w:rsidRPr="00CF41D5">
              <w:rPr>
                <w:rFonts w:ascii="Times New Roman" w:eastAsia="Times New Roman" w:hAnsi="Times New Roman" w:cs="Times New Roman"/>
                <w:sz w:val="20"/>
                <w:szCs w:val="20"/>
                <w:lang w:eastAsia="ru-RU"/>
              </w:rPr>
              <w:t>2</w:t>
            </w:r>
          </w:p>
        </w:tc>
        <w:tc>
          <w:tcPr>
            <w:tcW w:w="28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62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bl>
    <w:p w:rsidR="00CF41D5" w:rsidRPr="00CF41D5" w:rsidRDefault="00CF41D5" w:rsidP="002A708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27</w:t>
      </w:r>
    </w:p>
    <w:p w:rsidR="00CF41D5" w:rsidRPr="00CF41D5" w:rsidRDefault="00B343FF" w:rsidP="002A7089">
      <w:pPr>
        <w:spacing w:after="0" w:line="240" w:lineRule="auto"/>
        <w:jc w:val="center"/>
        <w:rPr>
          <w:rFonts w:ascii="Arial" w:eastAsia="Times New Roman" w:hAnsi="Arial" w:cs="Arial"/>
          <w:color w:val="000000"/>
          <w:sz w:val="21"/>
          <w:szCs w:val="21"/>
          <w:lang w:eastAsia="ru-RU"/>
        </w:rPr>
      </w:pPr>
      <w:r>
        <w:rPr>
          <w:rFonts w:ascii="Arial" w:eastAsia="Times New Roman" w:hAnsi="Arial" w:cs="Arial"/>
          <w:noProof/>
          <w:color w:val="000000"/>
          <w:sz w:val="21"/>
          <w:szCs w:val="21"/>
          <w:lang w:eastAsia="ru-RU"/>
        </w:rPr>
      </w:r>
      <w:r>
        <w:rPr>
          <w:rFonts w:ascii="Arial" w:eastAsia="Times New Roman" w:hAnsi="Arial" w:cs="Arial"/>
          <w:noProof/>
          <w:color w:val="000000"/>
          <w:sz w:val="21"/>
          <w:szCs w:val="21"/>
          <w:lang w:eastAsia="ru-RU"/>
        </w:rPr>
        <w:pict>
          <v:rect id="Прямоугольник 89" o:spid="_x0000_s1078" alt="Описание: https://studfiles.net/html/1549/349/html_E1HnebhWUk.FvTU/htmlconvd-rtbInr28x1.jpg" style="width:24pt;height:24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CKa0A8GwMAACQGAAAOAAAAAAAAAAAAAAAAAC4C&#10;AABkcnMvZTJvRG9jLnhtbFBLAQItABQABgAIAAAAIQBMoOks2AAAAAMBAAAPAAAAAAAAAAAAAAAA&#10;AHUFAABkcnMvZG93bnJldi54bWxQSwUGAAAAAAQABADzAAAAegYAAAAA&#10;" filled="f" stroked="f">
            <o:lock v:ext="edit" aspectratio="t"/>
            <w10:anchorlock/>
          </v:rect>
        </w:pict>
      </w:r>
    </w:p>
    <w:tbl>
      <w:tblPr>
        <w:tblW w:w="9645" w:type="dxa"/>
        <w:jc w:val="center"/>
        <w:tblCellSpacing w:w="0" w:type="dxa"/>
        <w:tblCellMar>
          <w:left w:w="0" w:type="dxa"/>
          <w:right w:w="0" w:type="dxa"/>
        </w:tblCellMar>
        <w:tblLook w:val="04A0"/>
      </w:tblPr>
      <w:tblGrid>
        <w:gridCol w:w="2025"/>
        <w:gridCol w:w="540"/>
        <w:gridCol w:w="525"/>
        <w:gridCol w:w="150"/>
        <w:gridCol w:w="750"/>
        <w:gridCol w:w="165"/>
        <w:gridCol w:w="585"/>
        <w:gridCol w:w="165"/>
        <w:gridCol w:w="105"/>
        <w:gridCol w:w="1560"/>
        <w:gridCol w:w="570"/>
        <w:gridCol w:w="555"/>
        <w:gridCol w:w="1950"/>
      </w:tblGrid>
      <w:tr w:rsidR="00CF41D5" w:rsidRPr="00CF41D5" w:rsidTr="00CF41D5">
        <w:trPr>
          <w:trHeight w:val="585"/>
          <w:tblCellSpacing w:w="0" w:type="dxa"/>
          <w:jc w:val="center"/>
        </w:trPr>
        <w:tc>
          <w:tcPr>
            <w:tcW w:w="6570" w:type="dxa"/>
            <w:gridSpan w:val="10"/>
            <w:vAlign w:val="bottom"/>
            <w:hideMark/>
          </w:tcPr>
          <w:p w:rsidR="00CF41D5" w:rsidRPr="00CF41D5" w:rsidRDefault="00CF41D5" w:rsidP="002A708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i/>
                <w:iCs/>
                <w:sz w:val="29"/>
                <w:szCs w:val="29"/>
                <w:lang w:eastAsia="ru-RU"/>
              </w:rPr>
              <w:t>Алгоритм </w:t>
            </w:r>
            <w:r w:rsidRPr="00CF41D5">
              <w:rPr>
                <w:rFonts w:ascii="Times New Roman" w:eastAsia="Times New Roman" w:hAnsi="Times New Roman" w:cs="Times New Roman"/>
                <w:sz w:val="29"/>
                <w:szCs w:val="29"/>
                <w:lang w:eastAsia="ru-RU"/>
              </w:rPr>
              <w:t>1. Зарезервирована константа</w:t>
            </w:r>
            <w:r w:rsidRPr="00CF41D5">
              <w:rPr>
                <w:rFonts w:ascii="Times New Roman" w:eastAsia="Times New Roman" w:hAnsi="Times New Roman" w:cs="Times New Roman"/>
                <w:i/>
                <w:iCs/>
                <w:sz w:val="29"/>
                <w:szCs w:val="29"/>
                <w:lang w:eastAsia="ru-RU"/>
              </w:rPr>
              <w:t>c </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2</w:t>
            </w:r>
            <w:r w:rsidRPr="00CF41D5">
              <w:rPr>
                <w:rFonts w:ascii="Arial" w:eastAsia="Times New Roman" w:hAnsi="Arial" w:cs="Arial"/>
                <w:i/>
                <w:iCs/>
                <w:sz w:val="29"/>
                <w:szCs w:val="29"/>
                <w:lang w:eastAsia="ru-RU"/>
              </w:rPr>
              <w:t>π </w:t>
            </w:r>
            <w:r w:rsidRPr="00CF41D5">
              <w:rPr>
                <w:rFonts w:ascii="Times New Roman" w:eastAsia="Times New Roman" w:hAnsi="Times New Roman" w:cs="Times New Roman"/>
                <w:sz w:val="29"/>
                <w:szCs w:val="29"/>
                <w:lang w:eastAsia="ru-RU"/>
              </w:rPr>
              <w:t>. 1.</w:t>
            </w:r>
          </w:p>
        </w:tc>
        <w:tc>
          <w:tcPr>
            <w:tcW w:w="570" w:type="dxa"/>
            <w:vAlign w:val="bottom"/>
            <w:hideMark/>
          </w:tcPr>
          <w:p w:rsidR="00CF41D5" w:rsidRPr="00CF41D5" w:rsidRDefault="00CF41D5" w:rsidP="002A7089">
            <w:pPr>
              <w:spacing w:after="0" w:line="315" w:lineRule="atLeast"/>
              <w:jc w:val="righ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r </w:t>
            </w:r>
            <w:r w:rsidRPr="00CF41D5">
              <w:rPr>
                <w:rFonts w:ascii="Arial" w:eastAsia="Times New Roman" w:hAnsi="Arial" w:cs="Arial"/>
                <w:sz w:val="29"/>
                <w:szCs w:val="29"/>
                <w:lang w:eastAsia="ru-RU"/>
              </w:rPr>
              <w:t>=</w:t>
            </w:r>
          </w:p>
        </w:tc>
        <w:tc>
          <w:tcPr>
            <w:tcW w:w="2505" w:type="dxa"/>
            <w:gridSpan w:val="2"/>
            <w:vAlign w:val="bottom"/>
            <w:hideMark/>
          </w:tcPr>
          <w:p w:rsidR="00CF41D5" w:rsidRPr="00CF41D5" w:rsidRDefault="00CF41D5" w:rsidP="002A7089">
            <w:pPr>
              <w:spacing w:after="0" w:line="315" w:lineRule="atLeast"/>
              <w:jc w:val="right"/>
              <w:rPr>
                <w:rFonts w:ascii="Times New Roman" w:eastAsia="Times New Roman" w:hAnsi="Times New Roman" w:cs="Times New Roman"/>
                <w:sz w:val="29"/>
                <w:szCs w:val="29"/>
                <w:lang w:eastAsia="ru-RU"/>
              </w:rPr>
            </w:pP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2 ln</w:t>
            </w:r>
            <w:r w:rsidRPr="00CF41D5">
              <w:rPr>
                <w:rFonts w:ascii="Arial" w:eastAsia="Times New Roman" w:hAnsi="Arial" w:cs="Arial"/>
                <w:i/>
                <w:iCs/>
                <w:sz w:val="29"/>
                <w:szCs w:val="29"/>
                <w:lang w:eastAsia="ru-RU"/>
              </w:rPr>
              <w:t>α</w:t>
            </w:r>
            <w:r w:rsidRPr="00CF41D5">
              <w:rPr>
                <w:rFonts w:ascii="Times New Roman" w:eastAsia="Times New Roman" w:hAnsi="Times New Roman" w:cs="Times New Roman"/>
                <w:sz w:val="20"/>
                <w:szCs w:val="20"/>
                <w:lang w:eastAsia="ru-RU"/>
              </w:rPr>
              <w:t>1 </w:t>
            </w:r>
            <w:r w:rsidRPr="00CF41D5">
              <w:rPr>
                <w:rFonts w:ascii="Times New Roman" w:eastAsia="Times New Roman" w:hAnsi="Times New Roman" w:cs="Times New Roman"/>
                <w:sz w:val="29"/>
                <w:szCs w:val="29"/>
                <w:lang w:eastAsia="ru-RU"/>
              </w:rPr>
              <w:t>. 2.</w:t>
            </w:r>
            <w:r w:rsidRPr="00CF41D5">
              <w:rPr>
                <w:rFonts w:ascii="Arial" w:eastAsia="Times New Roman" w:hAnsi="Arial" w:cs="Arial"/>
                <w:i/>
                <w:iCs/>
                <w:sz w:val="29"/>
                <w:szCs w:val="29"/>
                <w:lang w:eastAsia="ru-RU"/>
              </w:rPr>
              <w:t>ϕ </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c</w:t>
            </w:r>
            <w:r w:rsidRPr="00CF41D5">
              <w:rPr>
                <w:rFonts w:ascii="Arial" w:eastAsia="Times New Roman" w:hAnsi="Arial" w:cs="Arial"/>
                <w:i/>
                <w:iCs/>
                <w:sz w:val="29"/>
                <w:szCs w:val="29"/>
                <w:lang w:eastAsia="ru-RU"/>
              </w:rPr>
              <w:t>α</w:t>
            </w:r>
            <w:r w:rsidRPr="00CF41D5">
              <w:rPr>
                <w:rFonts w:ascii="Times New Roman" w:eastAsia="Times New Roman" w:hAnsi="Times New Roman" w:cs="Times New Roman"/>
                <w:sz w:val="20"/>
                <w:szCs w:val="20"/>
                <w:lang w:eastAsia="ru-RU"/>
              </w:rPr>
              <w:t>2 </w:t>
            </w:r>
            <w:r w:rsidRPr="00CF41D5">
              <w:rPr>
                <w:rFonts w:ascii="Times New Roman" w:eastAsia="Times New Roman" w:hAnsi="Times New Roman" w:cs="Times New Roman"/>
                <w:sz w:val="29"/>
                <w:szCs w:val="29"/>
                <w:lang w:eastAsia="ru-RU"/>
              </w:rPr>
              <w:t>.</w:t>
            </w:r>
          </w:p>
        </w:tc>
      </w:tr>
      <w:tr w:rsidR="00CF41D5" w:rsidRPr="00CF41D5" w:rsidTr="00CF41D5">
        <w:trPr>
          <w:trHeight w:val="525"/>
          <w:tblCellSpacing w:w="0" w:type="dxa"/>
          <w:jc w:val="center"/>
        </w:trPr>
        <w:tc>
          <w:tcPr>
            <w:tcW w:w="7140" w:type="dxa"/>
            <w:gridSpan w:val="11"/>
            <w:vAlign w:val="bottom"/>
            <w:hideMark/>
          </w:tcPr>
          <w:p w:rsidR="00CF41D5" w:rsidRPr="00CF41D5" w:rsidRDefault="00CF41D5" w:rsidP="002A708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val="en-US" w:eastAsia="ru-RU"/>
              </w:rPr>
              <w:t>3. </w:t>
            </w:r>
            <w:r w:rsidRPr="00CF41D5">
              <w:rPr>
                <w:rFonts w:ascii="Arial" w:eastAsia="Times New Roman" w:hAnsi="Arial" w:cs="Arial"/>
                <w:i/>
                <w:iCs/>
                <w:sz w:val="29"/>
                <w:szCs w:val="29"/>
                <w:lang w:eastAsia="ru-RU"/>
              </w:rPr>
              <w:t>ξ</w:t>
            </w:r>
            <w:r w:rsidRPr="00CF41D5">
              <w:rPr>
                <w:rFonts w:ascii="Times New Roman" w:eastAsia="Times New Roman" w:hAnsi="Times New Roman" w:cs="Times New Roman"/>
                <w:sz w:val="20"/>
                <w:szCs w:val="20"/>
                <w:lang w:val="en-US" w:eastAsia="ru-RU"/>
              </w:rPr>
              <w:t>1 </w:t>
            </w:r>
            <w:r w:rsidRPr="00CF41D5">
              <w:rPr>
                <w:rFonts w:ascii="Arial" w:eastAsia="Times New Roman" w:hAnsi="Arial" w:cs="Arial"/>
                <w:sz w:val="29"/>
                <w:szCs w:val="29"/>
                <w:lang w:val="en-US" w:eastAsia="ru-RU"/>
              </w:rPr>
              <w:t>= </w:t>
            </w:r>
            <w:r w:rsidRPr="00CF41D5">
              <w:rPr>
                <w:rFonts w:ascii="Times New Roman" w:eastAsia="Times New Roman" w:hAnsi="Times New Roman" w:cs="Times New Roman"/>
                <w:i/>
                <w:iCs/>
                <w:sz w:val="29"/>
                <w:szCs w:val="29"/>
                <w:lang w:val="en-US" w:eastAsia="ru-RU"/>
              </w:rPr>
              <w:t>r </w:t>
            </w:r>
            <w:r w:rsidRPr="00CF41D5">
              <w:rPr>
                <w:rFonts w:ascii="Times New Roman" w:eastAsia="Times New Roman" w:hAnsi="Times New Roman" w:cs="Times New Roman"/>
                <w:sz w:val="29"/>
                <w:szCs w:val="29"/>
                <w:lang w:val="en-US" w:eastAsia="ru-RU"/>
              </w:rPr>
              <w:t>cos</w:t>
            </w:r>
            <w:r w:rsidRPr="00CF41D5">
              <w:rPr>
                <w:rFonts w:ascii="Arial" w:eastAsia="Times New Roman" w:hAnsi="Arial" w:cs="Arial"/>
                <w:i/>
                <w:iCs/>
                <w:sz w:val="29"/>
                <w:szCs w:val="29"/>
                <w:lang w:eastAsia="ru-RU"/>
              </w:rPr>
              <w:t>ϕ</w:t>
            </w:r>
            <w:r w:rsidRPr="00CF41D5">
              <w:rPr>
                <w:rFonts w:ascii="Arial" w:eastAsia="Times New Roman" w:hAnsi="Arial" w:cs="Arial"/>
                <w:i/>
                <w:iCs/>
                <w:sz w:val="29"/>
                <w:szCs w:val="29"/>
                <w:lang w:val="en-US" w:eastAsia="ru-RU"/>
              </w:rPr>
              <w:t> </w:t>
            </w:r>
            <w:r w:rsidRPr="00CF41D5">
              <w:rPr>
                <w:rFonts w:ascii="Times New Roman" w:eastAsia="Times New Roman" w:hAnsi="Times New Roman" w:cs="Times New Roman"/>
                <w:sz w:val="29"/>
                <w:szCs w:val="29"/>
                <w:lang w:val="en-US" w:eastAsia="ru-RU"/>
              </w:rPr>
              <w:t>,</w:t>
            </w:r>
            <w:r w:rsidRPr="00CF41D5">
              <w:rPr>
                <w:rFonts w:ascii="Arial" w:eastAsia="Times New Roman" w:hAnsi="Arial" w:cs="Arial"/>
                <w:i/>
                <w:iCs/>
                <w:sz w:val="29"/>
                <w:szCs w:val="29"/>
                <w:lang w:eastAsia="ru-RU"/>
              </w:rPr>
              <w:t>ξ</w:t>
            </w:r>
            <w:r w:rsidRPr="00CF41D5">
              <w:rPr>
                <w:rFonts w:ascii="Times New Roman" w:eastAsia="Times New Roman" w:hAnsi="Times New Roman" w:cs="Times New Roman"/>
                <w:sz w:val="20"/>
                <w:szCs w:val="20"/>
                <w:lang w:val="en-US" w:eastAsia="ru-RU"/>
              </w:rPr>
              <w:t>2 </w:t>
            </w:r>
            <w:r w:rsidRPr="00CF41D5">
              <w:rPr>
                <w:rFonts w:ascii="Arial" w:eastAsia="Times New Roman" w:hAnsi="Arial" w:cs="Arial"/>
                <w:sz w:val="29"/>
                <w:szCs w:val="29"/>
                <w:lang w:val="en-US" w:eastAsia="ru-RU"/>
              </w:rPr>
              <w:t>= </w:t>
            </w:r>
            <w:r w:rsidRPr="00CF41D5">
              <w:rPr>
                <w:rFonts w:ascii="Times New Roman" w:eastAsia="Times New Roman" w:hAnsi="Times New Roman" w:cs="Times New Roman"/>
                <w:i/>
                <w:iCs/>
                <w:sz w:val="29"/>
                <w:szCs w:val="29"/>
                <w:lang w:val="en-US" w:eastAsia="ru-RU"/>
              </w:rPr>
              <w:t>r </w:t>
            </w:r>
            <w:r w:rsidRPr="00CF41D5">
              <w:rPr>
                <w:rFonts w:ascii="Times New Roman" w:eastAsia="Times New Roman" w:hAnsi="Times New Roman" w:cs="Times New Roman"/>
                <w:sz w:val="29"/>
                <w:szCs w:val="29"/>
                <w:lang w:val="en-US" w:eastAsia="ru-RU"/>
              </w:rPr>
              <w:t>sin</w:t>
            </w:r>
            <w:r w:rsidRPr="00CF41D5">
              <w:rPr>
                <w:rFonts w:ascii="Arial" w:eastAsia="Times New Roman" w:hAnsi="Arial" w:cs="Arial"/>
                <w:i/>
                <w:iCs/>
                <w:sz w:val="29"/>
                <w:szCs w:val="29"/>
                <w:lang w:eastAsia="ru-RU"/>
              </w:rPr>
              <w:t>ϕ</w:t>
            </w:r>
            <w:r w:rsidRPr="00CF41D5">
              <w:rPr>
                <w:rFonts w:ascii="Arial" w:eastAsia="Times New Roman" w:hAnsi="Arial" w:cs="Arial"/>
                <w:i/>
                <w:iCs/>
                <w:sz w:val="29"/>
                <w:szCs w:val="29"/>
                <w:lang w:val="en-US" w:eastAsia="ru-RU"/>
              </w:rPr>
              <w:t> </w:t>
            </w:r>
            <w:r w:rsidRPr="00CF41D5">
              <w:rPr>
                <w:rFonts w:ascii="Times New Roman" w:eastAsia="Times New Roman" w:hAnsi="Times New Roman" w:cs="Times New Roman"/>
                <w:sz w:val="29"/>
                <w:szCs w:val="29"/>
                <w:lang w:val="en-US" w:eastAsia="ru-RU"/>
              </w:rPr>
              <w:t xml:space="preserve">. </w:t>
            </w:r>
            <w:r w:rsidRPr="00CF41D5">
              <w:rPr>
                <w:rFonts w:ascii="Times New Roman" w:eastAsia="Times New Roman" w:hAnsi="Times New Roman" w:cs="Times New Roman"/>
                <w:sz w:val="29"/>
                <w:szCs w:val="29"/>
                <w:lang w:eastAsia="ru-RU"/>
              </w:rPr>
              <w:t>4.</w:t>
            </w:r>
            <w:r w:rsidRPr="00CF41D5">
              <w:rPr>
                <w:rFonts w:ascii="Arial" w:eastAsia="Times New Roman" w:hAnsi="Arial" w:cs="Arial"/>
                <w:i/>
                <w:iCs/>
                <w:sz w:val="29"/>
                <w:szCs w:val="29"/>
                <w:lang w:eastAsia="ru-RU"/>
              </w:rPr>
              <w:t>ξ</w:t>
            </w:r>
            <w:r w:rsidRPr="00CF41D5">
              <w:rPr>
                <w:rFonts w:ascii="Times New Roman" w:eastAsia="Times New Roman" w:hAnsi="Times New Roman" w:cs="Times New Roman"/>
                <w:sz w:val="20"/>
                <w:szCs w:val="20"/>
                <w:lang w:eastAsia="ru-RU"/>
              </w:rPr>
              <w:t>1 </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a </w:t>
            </w:r>
            <w:r w:rsidRPr="00CF41D5">
              <w:rPr>
                <w:rFonts w:ascii="Arial" w:eastAsia="Times New Roman" w:hAnsi="Arial" w:cs="Arial"/>
                <w:sz w:val="29"/>
                <w:szCs w:val="29"/>
                <w:lang w:eastAsia="ru-RU"/>
              </w:rPr>
              <w:t>+</w:t>
            </w:r>
            <w:r w:rsidRPr="00CF41D5">
              <w:rPr>
                <w:rFonts w:ascii="Arial" w:eastAsia="Times New Roman" w:hAnsi="Arial" w:cs="Arial"/>
                <w:i/>
                <w:iCs/>
                <w:sz w:val="29"/>
                <w:szCs w:val="29"/>
                <w:lang w:eastAsia="ru-RU"/>
              </w:rPr>
              <w:t>σξ</w:t>
            </w:r>
            <w:r w:rsidRPr="00CF41D5">
              <w:rPr>
                <w:rFonts w:ascii="Times New Roman" w:eastAsia="Times New Roman" w:hAnsi="Times New Roman" w:cs="Times New Roman"/>
                <w:sz w:val="20"/>
                <w:szCs w:val="20"/>
                <w:lang w:eastAsia="ru-RU"/>
              </w:rPr>
              <w:t>1</w:t>
            </w:r>
            <w:r w:rsidRPr="00CF41D5">
              <w:rPr>
                <w:rFonts w:ascii="Times New Roman" w:eastAsia="Times New Roman" w:hAnsi="Times New Roman" w:cs="Times New Roman"/>
                <w:sz w:val="29"/>
                <w:szCs w:val="29"/>
                <w:lang w:eastAsia="ru-RU"/>
              </w:rPr>
              <w:t>,</w:t>
            </w:r>
            <w:r w:rsidRPr="00CF41D5">
              <w:rPr>
                <w:rFonts w:ascii="Arial" w:eastAsia="Times New Roman" w:hAnsi="Arial" w:cs="Arial"/>
                <w:i/>
                <w:iCs/>
                <w:sz w:val="29"/>
                <w:szCs w:val="29"/>
                <w:lang w:eastAsia="ru-RU"/>
              </w:rPr>
              <w:t>ξ</w:t>
            </w:r>
            <w:r w:rsidRPr="00CF41D5">
              <w:rPr>
                <w:rFonts w:ascii="Times New Roman" w:eastAsia="Times New Roman" w:hAnsi="Times New Roman" w:cs="Times New Roman"/>
                <w:sz w:val="20"/>
                <w:szCs w:val="20"/>
                <w:lang w:eastAsia="ru-RU"/>
              </w:rPr>
              <w:t>2 </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a </w:t>
            </w:r>
            <w:r w:rsidRPr="00CF41D5">
              <w:rPr>
                <w:rFonts w:ascii="Arial" w:eastAsia="Times New Roman" w:hAnsi="Arial" w:cs="Arial"/>
                <w:sz w:val="29"/>
                <w:szCs w:val="29"/>
                <w:lang w:eastAsia="ru-RU"/>
              </w:rPr>
              <w:t>+</w:t>
            </w:r>
            <w:r w:rsidRPr="00CF41D5">
              <w:rPr>
                <w:rFonts w:ascii="Arial" w:eastAsia="Times New Roman" w:hAnsi="Arial" w:cs="Arial"/>
                <w:i/>
                <w:iCs/>
                <w:sz w:val="29"/>
                <w:szCs w:val="29"/>
                <w:lang w:eastAsia="ru-RU"/>
              </w:rPr>
              <w:t>σξ</w:t>
            </w:r>
            <w:r w:rsidRPr="00CF41D5">
              <w:rPr>
                <w:rFonts w:ascii="Times New Roman" w:eastAsia="Times New Roman" w:hAnsi="Times New Roman" w:cs="Times New Roman"/>
                <w:sz w:val="20"/>
                <w:szCs w:val="20"/>
                <w:lang w:eastAsia="ru-RU"/>
              </w:rPr>
              <w:t>2 </w:t>
            </w:r>
            <w:r w:rsidRPr="00CF41D5">
              <w:rPr>
                <w:rFonts w:ascii="Times New Roman" w:eastAsia="Times New Roman" w:hAnsi="Times New Roman" w:cs="Times New Roman"/>
                <w:sz w:val="29"/>
                <w:szCs w:val="29"/>
                <w:lang w:eastAsia="ru-RU"/>
              </w:rPr>
              <w:t>.</w:t>
            </w:r>
          </w:p>
        </w:tc>
        <w:tc>
          <w:tcPr>
            <w:tcW w:w="55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0"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420"/>
          <w:tblCellSpacing w:w="0" w:type="dxa"/>
          <w:jc w:val="center"/>
        </w:trPr>
        <w:tc>
          <w:tcPr>
            <w:tcW w:w="2025" w:type="dxa"/>
            <w:vAlign w:val="bottom"/>
            <w:hideMark/>
          </w:tcPr>
          <w:p w:rsidR="00CF41D5" w:rsidRPr="00CF41D5" w:rsidRDefault="00CF41D5" w:rsidP="002A7089">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Алгоритм </w:t>
            </w:r>
            <w:r w:rsidRPr="00CF41D5">
              <w:rPr>
                <w:rFonts w:ascii="Times New Roman" w:eastAsia="Times New Roman" w:hAnsi="Times New Roman" w:cs="Times New Roman"/>
                <w:sz w:val="29"/>
                <w:szCs w:val="29"/>
                <w:lang w:eastAsia="ru-RU"/>
              </w:rPr>
              <w:t>2.</w:t>
            </w:r>
          </w:p>
        </w:tc>
        <w:tc>
          <w:tcPr>
            <w:tcW w:w="540" w:type="dxa"/>
            <w:vAlign w:val="bottom"/>
            <w:hideMark/>
          </w:tcPr>
          <w:p w:rsidR="00CF41D5" w:rsidRPr="00CF41D5" w:rsidRDefault="00CF41D5" w:rsidP="002A708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r w:rsidRPr="00CF41D5">
              <w:rPr>
                <w:rFonts w:ascii="Times New Roman" w:eastAsia="Times New Roman" w:hAnsi="Times New Roman" w:cs="Times New Roman"/>
                <w:i/>
                <w:iCs/>
                <w:sz w:val="29"/>
                <w:szCs w:val="29"/>
                <w:lang w:eastAsia="ru-RU"/>
              </w:rPr>
              <w:t>v</w:t>
            </w:r>
          </w:p>
        </w:tc>
        <w:tc>
          <w:tcPr>
            <w:tcW w:w="525" w:type="dxa"/>
            <w:vAlign w:val="bottom"/>
            <w:hideMark/>
          </w:tcPr>
          <w:p w:rsidR="00CF41D5" w:rsidRPr="00CF41D5" w:rsidRDefault="00CF41D5" w:rsidP="002A7089">
            <w:pPr>
              <w:spacing w:after="0" w:line="300" w:lineRule="atLeast"/>
              <w:rPr>
                <w:rFonts w:ascii="Arial" w:eastAsia="Times New Roman" w:hAnsi="Arial" w:cs="Arial"/>
                <w:sz w:val="27"/>
                <w:szCs w:val="27"/>
                <w:lang w:eastAsia="ru-RU"/>
              </w:rPr>
            </w:pPr>
            <w:r w:rsidRPr="00CF41D5">
              <w:rPr>
                <w:rFonts w:ascii="Arial" w:eastAsia="Times New Roman" w:hAnsi="Arial" w:cs="Arial"/>
                <w:sz w:val="27"/>
                <w:szCs w:val="27"/>
                <w:lang w:eastAsia="ru-RU"/>
              </w:rPr>
              <w:t>= </w:t>
            </w:r>
            <w:r w:rsidRPr="00CF41D5">
              <w:rPr>
                <w:rFonts w:ascii="Times New Roman" w:eastAsia="Times New Roman" w:hAnsi="Times New Roman" w:cs="Times New Roman"/>
                <w:sz w:val="27"/>
                <w:szCs w:val="27"/>
                <w:lang w:eastAsia="ru-RU"/>
              </w:rPr>
              <w:t>2</w:t>
            </w:r>
            <w:r w:rsidRPr="00CF41D5">
              <w:rPr>
                <w:rFonts w:ascii="Arial" w:eastAsia="Times New Roman" w:hAnsi="Arial" w:cs="Arial"/>
                <w:i/>
                <w:iCs/>
                <w:sz w:val="27"/>
                <w:szCs w:val="27"/>
                <w:lang w:eastAsia="ru-RU"/>
              </w:rPr>
              <w:t>α</w:t>
            </w:r>
          </w:p>
        </w:tc>
        <w:tc>
          <w:tcPr>
            <w:tcW w:w="150" w:type="dxa"/>
            <w:vMerge w:val="restart"/>
            <w:vAlign w:val="bottom"/>
            <w:hideMark/>
          </w:tcPr>
          <w:p w:rsidR="00CF41D5" w:rsidRPr="00CF41D5" w:rsidRDefault="00CF41D5" w:rsidP="002A7089">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w:t>
            </w:r>
          </w:p>
        </w:tc>
        <w:tc>
          <w:tcPr>
            <w:tcW w:w="750" w:type="dxa"/>
            <w:vAlign w:val="bottom"/>
            <w:hideMark/>
          </w:tcPr>
          <w:p w:rsidR="00CF41D5" w:rsidRPr="00CF41D5" w:rsidRDefault="00CF41D5" w:rsidP="002A7089">
            <w:pPr>
              <w:spacing w:after="0" w:line="315" w:lineRule="atLeast"/>
              <w:rPr>
                <w:rFonts w:ascii="Times New Roman" w:eastAsia="Times New Roman" w:hAnsi="Times New Roman" w:cs="Times New Roman"/>
                <w:sz w:val="29"/>
                <w:szCs w:val="29"/>
                <w:lang w:eastAsia="ru-RU"/>
              </w:rPr>
            </w:pPr>
            <w:r w:rsidRPr="00CF41D5">
              <w:rPr>
                <w:rFonts w:ascii="Arial" w:eastAsia="Times New Roman" w:hAnsi="Arial" w:cs="Arial"/>
                <w:sz w:val="29"/>
                <w:szCs w:val="29"/>
                <w:lang w:eastAsia="ru-RU"/>
              </w:rPr>
              <w:t>−</w:t>
            </w:r>
            <w:r w:rsidRPr="00CF41D5">
              <w:rPr>
                <w:rFonts w:ascii="Times New Roman" w:eastAsia="Times New Roman" w:hAnsi="Times New Roman" w:cs="Times New Roman"/>
                <w:sz w:val="29"/>
                <w:szCs w:val="29"/>
                <w:lang w:eastAsia="ru-RU"/>
              </w:rPr>
              <w:t>1,</w:t>
            </w:r>
            <w:r w:rsidRPr="00CF41D5">
              <w:rPr>
                <w:rFonts w:ascii="Times New Roman" w:eastAsia="Times New Roman" w:hAnsi="Times New Roman" w:cs="Times New Roman"/>
                <w:i/>
                <w:iCs/>
                <w:sz w:val="29"/>
                <w:szCs w:val="29"/>
                <w:lang w:eastAsia="ru-RU"/>
              </w:rPr>
              <w:t>v</w:t>
            </w:r>
          </w:p>
        </w:tc>
        <w:tc>
          <w:tcPr>
            <w:tcW w:w="165" w:type="dxa"/>
            <w:vMerge w:val="restart"/>
            <w:vAlign w:val="bottom"/>
            <w:hideMark/>
          </w:tcPr>
          <w:p w:rsidR="00CF41D5" w:rsidRPr="00CF41D5" w:rsidRDefault="00CF41D5" w:rsidP="002A7089">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585" w:type="dxa"/>
            <w:vAlign w:val="bottom"/>
            <w:hideMark/>
          </w:tcPr>
          <w:p w:rsidR="00CF41D5" w:rsidRPr="00CF41D5" w:rsidRDefault="00CF41D5" w:rsidP="002A7089">
            <w:pPr>
              <w:spacing w:after="0" w:line="315" w:lineRule="atLeast"/>
              <w:rPr>
                <w:rFonts w:ascii="Arial" w:eastAsia="Times New Roman" w:hAnsi="Arial" w:cs="Arial"/>
                <w:sz w:val="29"/>
                <w:szCs w:val="29"/>
                <w:lang w:eastAsia="ru-RU"/>
              </w:rPr>
            </w:pP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2</w:t>
            </w:r>
            <w:r w:rsidRPr="00CF41D5">
              <w:rPr>
                <w:rFonts w:ascii="Arial" w:eastAsia="Times New Roman" w:hAnsi="Arial" w:cs="Arial"/>
                <w:i/>
                <w:iCs/>
                <w:sz w:val="29"/>
                <w:szCs w:val="29"/>
                <w:lang w:eastAsia="ru-RU"/>
              </w:rPr>
              <w:t>α</w:t>
            </w:r>
          </w:p>
        </w:tc>
        <w:tc>
          <w:tcPr>
            <w:tcW w:w="165" w:type="dxa"/>
            <w:vMerge w:val="restart"/>
            <w:vAlign w:val="bottom"/>
            <w:hideMark/>
          </w:tcPr>
          <w:p w:rsidR="00CF41D5" w:rsidRPr="00CF41D5" w:rsidRDefault="00CF41D5" w:rsidP="002A7089">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1665" w:type="dxa"/>
            <w:gridSpan w:val="2"/>
            <w:vAlign w:val="bottom"/>
            <w:hideMark/>
          </w:tcPr>
          <w:p w:rsidR="00CF41D5" w:rsidRPr="00CF41D5" w:rsidRDefault="00CF41D5" w:rsidP="002A7089">
            <w:pPr>
              <w:spacing w:after="0" w:line="315" w:lineRule="atLeast"/>
              <w:jc w:val="right"/>
              <w:rPr>
                <w:rFonts w:ascii="Times New Roman" w:eastAsia="Times New Roman" w:hAnsi="Times New Roman" w:cs="Times New Roman"/>
                <w:sz w:val="29"/>
                <w:szCs w:val="29"/>
                <w:lang w:eastAsia="ru-RU"/>
              </w:rPr>
            </w:pPr>
            <w:r w:rsidRPr="00CF41D5">
              <w:rPr>
                <w:rFonts w:ascii="Arial" w:eastAsia="Times New Roman" w:hAnsi="Arial" w:cs="Arial"/>
                <w:sz w:val="29"/>
                <w:szCs w:val="29"/>
                <w:lang w:eastAsia="ru-RU"/>
              </w:rPr>
              <w:t>−</w:t>
            </w:r>
            <w:r w:rsidRPr="00CF41D5">
              <w:rPr>
                <w:rFonts w:ascii="Times New Roman" w:eastAsia="Times New Roman" w:hAnsi="Times New Roman" w:cs="Times New Roman"/>
                <w:sz w:val="29"/>
                <w:szCs w:val="29"/>
                <w:lang w:eastAsia="ru-RU"/>
              </w:rPr>
              <w:t>1. 2.</w:t>
            </w:r>
            <w:r w:rsidRPr="00CF41D5">
              <w:rPr>
                <w:rFonts w:ascii="Times New Roman" w:eastAsia="Times New Roman" w:hAnsi="Times New Roman" w:cs="Times New Roman"/>
                <w:i/>
                <w:iCs/>
                <w:sz w:val="29"/>
                <w:szCs w:val="29"/>
                <w:lang w:eastAsia="ru-RU"/>
              </w:rPr>
              <w:t>s </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v</w:t>
            </w:r>
            <w:r w:rsidRPr="00CF41D5">
              <w:rPr>
                <w:rFonts w:ascii="Times New Roman" w:eastAsia="Times New Roman" w:hAnsi="Times New Roman" w:cs="Times New Roman"/>
                <w:sz w:val="20"/>
                <w:szCs w:val="20"/>
                <w:lang w:eastAsia="ru-RU"/>
              </w:rPr>
              <w:t>2</w:t>
            </w:r>
          </w:p>
        </w:tc>
        <w:tc>
          <w:tcPr>
            <w:tcW w:w="570" w:type="dxa"/>
            <w:vAlign w:val="bottom"/>
            <w:hideMark/>
          </w:tcPr>
          <w:p w:rsidR="00CF41D5" w:rsidRPr="00CF41D5" w:rsidRDefault="00CF41D5" w:rsidP="002A7089">
            <w:pPr>
              <w:spacing w:after="0" w:line="315" w:lineRule="atLeast"/>
              <w:jc w:val="right"/>
              <w:rPr>
                <w:rFonts w:ascii="Arial" w:eastAsia="Times New Roman" w:hAnsi="Arial" w:cs="Arial"/>
                <w:sz w:val="29"/>
                <w:szCs w:val="29"/>
                <w:lang w:eastAsia="ru-RU"/>
              </w:rPr>
            </w:pP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v</w:t>
            </w:r>
            <w:r w:rsidRPr="00CF41D5">
              <w:rPr>
                <w:rFonts w:ascii="Times New Roman" w:eastAsia="Times New Roman" w:hAnsi="Times New Roman" w:cs="Times New Roman"/>
                <w:sz w:val="20"/>
                <w:szCs w:val="20"/>
                <w:lang w:eastAsia="ru-RU"/>
              </w:rPr>
              <w:t>2</w:t>
            </w:r>
          </w:p>
        </w:tc>
        <w:tc>
          <w:tcPr>
            <w:tcW w:w="555" w:type="dxa"/>
            <w:vAlign w:val="bottom"/>
            <w:hideMark/>
          </w:tcPr>
          <w:p w:rsidR="00CF41D5" w:rsidRPr="00CF41D5" w:rsidRDefault="00CF41D5" w:rsidP="002A708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 3.</w:t>
            </w:r>
          </w:p>
        </w:tc>
        <w:tc>
          <w:tcPr>
            <w:tcW w:w="1950" w:type="dxa"/>
            <w:vAlign w:val="bottom"/>
            <w:hideMark/>
          </w:tcPr>
          <w:p w:rsidR="00CF41D5" w:rsidRPr="00CF41D5" w:rsidRDefault="00CF41D5" w:rsidP="002A708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Если </w:t>
            </w:r>
            <w:r w:rsidRPr="00CF41D5">
              <w:rPr>
                <w:rFonts w:ascii="Times New Roman" w:eastAsia="Times New Roman" w:hAnsi="Times New Roman" w:cs="Times New Roman"/>
                <w:i/>
                <w:iCs/>
                <w:sz w:val="29"/>
                <w:szCs w:val="29"/>
                <w:lang w:eastAsia="ru-RU"/>
              </w:rPr>
              <w:t>s </w:t>
            </w:r>
            <w:r w:rsidRPr="00CF41D5">
              <w:rPr>
                <w:rFonts w:ascii="Arial" w:eastAsia="Times New Roman" w:hAnsi="Arial" w:cs="Arial"/>
                <w:sz w:val="29"/>
                <w:szCs w:val="29"/>
                <w:lang w:eastAsia="ru-RU"/>
              </w:rPr>
              <w:t>≥</w:t>
            </w:r>
            <w:r w:rsidRPr="00CF41D5">
              <w:rPr>
                <w:rFonts w:ascii="Times New Roman" w:eastAsia="Times New Roman" w:hAnsi="Times New Roman" w:cs="Times New Roman"/>
                <w:sz w:val="29"/>
                <w:szCs w:val="29"/>
                <w:lang w:eastAsia="ru-RU"/>
              </w:rPr>
              <w:t>1, вер-</w:t>
            </w:r>
          </w:p>
        </w:tc>
      </w:tr>
      <w:tr w:rsidR="00CF41D5" w:rsidRPr="00CF41D5" w:rsidTr="00CF41D5">
        <w:trPr>
          <w:trHeight w:val="240"/>
          <w:tblCellSpacing w:w="0" w:type="dxa"/>
          <w:jc w:val="center"/>
        </w:trPr>
        <w:tc>
          <w:tcPr>
            <w:tcW w:w="2025" w:type="dxa"/>
            <w:vAlign w:val="bottom"/>
            <w:hideMark/>
          </w:tcPr>
          <w:p w:rsidR="00CF41D5" w:rsidRPr="00CF41D5" w:rsidRDefault="00CF41D5" w:rsidP="002A7089">
            <w:pPr>
              <w:spacing w:after="0" w:line="24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40" w:type="dxa"/>
            <w:vAlign w:val="bottom"/>
            <w:hideMark/>
          </w:tcPr>
          <w:p w:rsidR="00CF41D5" w:rsidRPr="00CF41D5" w:rsidRDefault="00CF41D5" w:rsidP="002A7089">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w:t>
            </w:r>
          </w:p>
        </w:tc>
        <w:tc>
          <w:tcPr>
            <w:tcW w:w="525" w:type="dxa"/>
            <w:vAlign w:val="bottom"/>
            <w:hideMark/>
          </w:tcPr>
          <w:p w:rsidR="00CF41D5" w:rsidRPr="00CF41D5" w:rsidRDefault="00CF41D5" w:rsidP="002A7089">
            <w:pPr>
              <w:spacing w:after="0" w:line="24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sz w:val="20"/>
                <w:szCs w:val="20"/>
                <w:lang w:eastAsia="ru-RU"/>
              </w:rPr>
            </w:pPr>
          </w:p>
        </w:tc>
        <w:tc>
          <w:tcPr>
            <w:tcW w:w="750" w:type="dxa"/>
            <w:vAlign w:val="bottom"/>
            <w:hideMark/>
          </w:tcPr>
          <w:p w:rsidR="00CF41D5" w:rsidRPr="00CF41D5" w:rsidRDefault="00CF41D5" w:rsidP="002A7089">
            <w:pPr>
              <w:spacing w:after="0" w:line="24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sz w:val="20"/>
                <w:szCs w:val="20"/>
                <w:lang w:eastAsia="ru-RU"/>
              </w:rPr>
            </w:pPr>
          </w:p>
        </w:tc>
        <w:tc>
          <w:tcPr>
            <w:tcW w:w="585" w:type="dxa"/>
            <w:vAlign w:val="bottom"/>
            <w:hideMark/>
          </w:tcPr>
          <w:p w:rsidR="00CF41D5" w:rsidRPr="00CF41D5" w:rsidRDefault="00CF41D5" w:rsidP="002A7089">
            <w:pPr>
              <w:spacing w:after="0" w:line="24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sz w:val="20"/>
                <w:szCs w:val="20"/>
                <w:lang w:eastAsia="ru-RU"/>
              </w:rPr>
            </w:pPr>
          </w:p>
        </w:tc>
        <w:tc>
          <w:tcPr>
            <w:tcW w:w="105" w:type="dxa"/>
            <w:vAlign w:val="bottom"/>
            <w:hideMark/>
          </w:tcPr>
          <w:p w:rsidR="00CF41D5" w:rsidRPr="00CF41D5" w:rsidRDefault="00CF41D5" w:rsidP="002A7089">
            <w:pPr>
              <w:spacing w:after="0" w:line="24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60" w:type="dxa"/>
            <w:vAlign w:val="bottom"/>
            <w:hideMark/>
          </w:tcPr>
          <w:p w:rsidR="00CF41D5" w:rsidRPr="00CF41D5" w:rsidRDefault="00CF41D5" w:rsidP="002A7089">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1</w:t>
            </w:r>
          </w:p>
        </w:tc>
        <w:tc>
          <w:tcPr>
            <w:tcW w:w="570" w:type="dxa"/>
            <w:vAlign w:val="bottom"/>
            <w:hideMark/>
          </w:tcPr>
          <w:p w:rsidR="00CF41D5" w:rsidRPr="00CF41D5" w:rsidRDefault="00CF41D5" w:rsidP="002A7089">
            <w:pPr>
              <w:spacing w:after="0" w:line="22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555" w:type="dxa"/>
            <w:vAlign w:val="bottom"/>
            <w:hideMark/>
          </w:tcPr>
          <w:p w:rsidR="00CF41D5" w:rsidRPr="00CF41D5" w:rsidRDefault="00CF41D5" w:rsidP="002A7089">
            <w:pPr>
              <w:spacing w:after="0" w:line="24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0" w:type="dxa"/>
            <w:vAlign w:val="bottom"/>
            <w:hideMark/>
          </w:tcPr>
          <w:p w:rsidR="00CF41D5" w:rsidRPr="00CF41D5" w:rsidRDefault="00CF41D5" w:rsidP="002A7089">
            <w:pPr>
              <w:spacing w:after="0" w:line="24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525"/>
          <w:tblCellSpacing w:w="0" w:type="dxa"/>
          <w:jc w:val="center"/>
        </w:trPr>
        <w:tc>
          <w:tcPr>
            <w:tcW w:w="2025" w:type="dxa"/>
            <w:vAlign w:val="bottom"/>
            <w:hideMark/>
          </w:tcPr>
          <w:p w:rsidR="00CF41D5" w:rsidRPr="00CF41D5" w:rsidRDefault="00CF41D5" w:rsidP="002A708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нуться к п. 1.</w:t>
            </w:r>
          </w:p>
        </w:tc>
        <w:tc>
          <w:tcPr>
            <w:tcW w:w="540" w:type="dxa"/>
            <w:vAlign w:val="bottom"/>
            <w:hideMark/>
          </w:tcPr>
          <w:p w:rsidR="00CF41D5" w:rsidRPr="00CF41D5" w:rsidRDefault="00CF41D5" w:rsidP="002A708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4.</w:t>
            </w:r>
          </w:p>
        </w:tc>
        <w:tc>
          <w:tcPr>
            <w:tcW w:w="525" w:type="dxa"/>
            <w:vAlign w:val="bottom"/>
            <w:hideMark/>
          </w:tcPr>
          <w:p w:rsidR="00CF41D5" w:rsidRPr="00CF41D5" w:rsidRDefault="00CF41D5" w:rsidP="002A7089">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r </w:t>
            </w:r>
            <w:r w:rsidRPr="00CF41D5">
              <w:rPr>
                <w:rFonts w:ascii="Arial" w:eastAsia="Times New Roman" w:hAnsi="Arial" w:cs="Arial"/>
                <w:sz w:val="29"/>
                <w:szCs w:val="29"/>
                <w:lang w:eastAsia="ru-RU"/>
              </w:rPr>
              <w:t>=</w:t>
            </w:r>
          </w:p>
        </w:tc>
        <w:tc>
          <w:tcPr>
            <w:tcW w:w="1650" w:type="dxa"/>
            <w:gridSpan w:val="4"/>
            <w:vAlign w:val="bottom"/>
            <w:hideMark/>
          </w:tcPr>
          <w:p w:rsidR="00CF41D5" w:rsidRPr="00CF41D5" w:rsidRDefault="00CF41D5" w:rsidP="002A7089">
            <w:pPr>
              <w:spacing w:after="0" w:line="315" w:lineRule="atLeast"/>
              <w:rPr>
                <w:rFonts w:ascii="Times New Roman" w:eastAsia="Times New Roman" w:hAnsi="Times New Roman" w:cs="Times New Roman"/>
                <w:sz w:val="29"/>
                <w:szCs w:val="29"/>
                <w:lang w:eastAsia="ru-RU"/>
              </w:rPr>
            </w:pP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(2 ln</w:t>
            </w:r>
            <w:r w:rsidRPr="00CF41D5">
              <w:rPr>
                <w:rFonts w:ascii="Times New Roman" w:eastAsia="Times New Roman" w:hAnsi="Times New Roman" w:cs="Times New Roman"/>
                <w:i/>
                <w:iCs/>
                <w:sz w:val="29"/>
                <w:szCs w:val="29"/>
                <w:lang w:eastAsia="ru-RU"/>
              </w:rPr>
              <w:t>s</w:t>
            </w: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s </w:t>
            </w:r>
            <w:r w:rsidRPr="00CF41D5">
              <w:rPr>
                <w:rFonts w:ascii="Times New Roman" w:eastAsia="Times New Roman" w:hAnsi="Times New Roman" w:cs="Times New Roman"/>
                <w:sz w:val="29"/>
                <w:szCs w:val="29"/>
                <w:lang w:eastAsia="ru-RU"/>
              </w:rPr>
              <w:t>.</w:t>
            </w:r>
          </w:p>
        </w:tc>
        <w:tc>
          <w:tcPr>
            <w:tcW w:w="270" w:type="dxa"/>
            <w:gridSpan w:val="2"/>
            <w:vAlign w:val="bottom"/>
            <w:hideMark/>
          </w:tcPr>
          <w:p w:rsidR="00CF41D5" w:rsidRPr="00CF41D5" w:rsidRDefault="00CF41D5" w:rsidP="002A708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5.</w:t>
            </w:r>
          </w:p>
        </w:tc>
        <w:tc>
          <w:tcPr>
            <w:tcW w:w="2685" w:type="dxa"/>
            <w:gridSpan w:val="3"/>
            <w:vAlign w:val="bottom"/>
            <w:hideMark/>
          </w:tcPr>
          <w:p w:rsidR="00CF41D5" w:rsidRPr="00CF41D5" w:rsidRDefault="00CF41D5" w:rsidP="002A7089">
            <w:pPr>
              <w:spacing w:after="0" w:line="225" w:lineRule="atLeast"/>
              <w:jc w:val="right"/>
              <w:rPr>
                <w:rFonts w:ascii="Times New Roman" w:eastAsia="Times New Roman" w:hAnsi="Times New Roman" w:cs="Times New Roman"/>
                <w:sz w:val="20"/>
                <w:szCs w:val="20"/>
                <w:lang w:eastAsia="ru-RU"/>
              </w:rPr>
            </w:pPr>
            <w:r w:rsidRPr="00CF41D5">
              <w:rPr>
                <w:rFonts w:ascii="Arial" w:eastAsia="Times New Roman" w:hAnsi="Arial" w:cs="Arial"/>
                <w:i/>
                <w:iCs/>
                <w:sz w:val="29"/>
                <w:szCs w:val="29"/>
                <w:lang w:eastAsia="ru-RU"/>
              </w:rPr>
              <w:t>ξ</w:t>
            </w:r>
            <w:r w:rsidRPr="00CF41D5">
              <w:rPr>
                <w:rFonts w:ascii="Times New Roman" w:eastAsia="Times New Roman" w:hAnsi="Times New Roman" w:cs="Times New Roman"/>
                <w:sz w:val="20"/>
                <w:szCs w:val="20"/>
                <w:lang w:eastAsia="ru-RU"/>
              </w:rPr>
              <w:t>1</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v</w:t>
            </w:r>
            <w:r w:rsidRPr="00CF41D5">
              <w:rPr>
                <w:rFonts w:ascii="Times New Roman" w:eastAsia="Times New Roman" w:hAnsi="Times New Roman" w:cs="Times New Roman"/>
                <w:sz w:val="20"/>
                <w:szCs w:val="20"/>
                <w:lang w:eastAsia="ru-RU"/>
              </w:rPr>
              <w:t>1</w:t>
            </w:r>
            <w:r w:rsidRPr="00CF41D5">
              <w:rPr>
                <w:rFonts w:ascii="Times New Roman" w:eastAsia="Times New Roman" w:hAnsi="Times New Roman" w:cs="Times New Roman"/>
                <w:i/>
                <w:iCs/>
                <w:sz w:val="29"/>
                <w:szCs w:val="29"/>
                <w:lang w:eastAsia="ru-RU"/>
              </w:rPr>
              <w:t>r </w:t>
            </w:r>
            <w:r w:rsidRPr="00CF41D5">
              <w:rPr>
                <w:rFonts w:ascii="Times New Roman" w:eastAsia="Times New Roman" w:hAnsi="Times New Roman" w:cs="Times New Roman"/>
                <w:sz w:val="29"/>
                <w:szCs w:val="29"/>
                <w:lang w:eastAsia="ru-RU"/>
              </w:rPr>
              <w:t>, </w:t>
            </w:r>
            <w:r w:rsidRPr="00CF41D5">
              <w:rPr>
                <w:rFonts w:ascii="Arial" w:eastAsia="Times New Roman" w:hAnsi="Arial" w:cs="Arial"/>
                <w:i/>
                <w:iCs/>
                <w:sz w:val="29"/>
                <w:szCs w:val="29"/>
                <w:lang w:eastAsia="ru-RU"/>
              </w:rPr>
              <w:t>ξ</w:t>
            </w:r>
            <w:r w:rsidRPr="00CF41D5">
              <w:rPr>
                <w:rFonts w:ascii="Times New Roman" w:eastAsia="Times New Roman" w:hAnsi="Times New Roman" w:cs="Times New Roman"/>
                <w:sz w:val="20"/>
                <w:szCs w:val="20"/>
                <w:lang w:eastAsia="ru-RU"/>
              </w:rPr>
              <w:t>2</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v</w:t>
            </w:r>
            <w:r w:rsidRPr="00CF41D5">
              <w:rPr>
                <w:rFonts w:ascii="Times New Roman" w:eastAsia="Times New Roman" w:hAnsi="Times New Roman" w:cs="Times New Roman"/>
                <w:sz w:val="20"/>
                <w:szCs w:val="20"/>
                <w:lang w:eastAsia="ru-RU"/>
              </w:rPr>
              <w:t>2</w:t>
            </w:r>
            <w:r w:rsidRPr="00CF41D5">
              <w:rPr>
                <w:rFonts w:ascii="Times New Roman" w:eastAsia="Times New Roman" w:hAnsi="Times New Roman" w:cs="Times New Roman"/>
                <w:i/>
                <w:iCs/>
                <w:sz w:val="29"/>
                <w:szCs w:val="29"/>
                <w:lang w:eastAsia="ru-RU"/>
              </w:rPr>
              <w:t>r </w:t>
            </w:r>
            <w:r w:rsidRPr="00CF41D5">
              <w:rPr>
                <w:rFonts w:ascii="Times New Roman" w:eastAsia="Times New Roman" w:hAnsi="Times New Roman" w:cs="Times New Roman"/>
                <w:sz w:val="29"/>
                <w:szCs w:val="29"/>
                <w:lang w:eastAsia="ru-RU"/>
              </w:rPr>
              <w:t>.</w:t>
            </w:r>
          </w:p>
        </w:tc>
        <w:tc>
          <w:tcPr>
            <w:tcW w:w="1950" w:type="dxa"/>
            <w:vAlign w:val="bottom"/>
            <w:hideMark/>
          </w:tcPr>
          <w:p w:rsidR="00CF41D5" w:rsidRPr="00CF41D5" w:rsidRDefault="00CF41D5" w:rsidP="002A708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6. </w:t>
            </w:r>
            <w:r w:rsidRPr="00CF41D5">
              <w:rPr>
                <w:rFonts w:ascii="Arial" w:eastAsia="Times New Roman" w:hAnsi="Arial" w:cs="Arial"/>
                <w:i/>
                <w:iCs/>
                <w:sz w:val="29"/>
                <w:szCs w:val="29"/>
                <w:lang w:eastAsia="ru-RU"/>
              </w:rPr>
              <w:t>ξ</w:t>
            </w:r>
            <w:r w:rsidRPr="00CF41D5">
              <w:rPr>
                <w:rFonts w:ascii="Times New Roman" w:eastAsia="Times New Roman" w:hAnsi="Times New Roman" w:cs="Times New Roman"/>
                <w:sz w:val="20"/>
                <w:szCs w:val="20"/>
                <w:lang w:eastAsia="ru-RU"/>
              </w:rPr>
              <w:t>1 </w:t>
            </w:r>
            <w:r w:rsidRPr="00CF41D5">
              <w:rPr>
                <w:rFonts w:ascii="Arial" w:eastAsia="Times New Roman" w:hAnsi="Arial" w:cs="Arial"/>
                <w:sz w:val="29"/>
                <w:szCs w:val="29"/>
                <w:lang w:eastAsia="ru-RU"/>
              </w:rPr>
              <w:t>= </w:t>
            </w:r>
            <w:r w:rsidRPr="00CF41D5">
              <w:rPr>
                <w:rFonts w:ascii="Times New Roman" w:eastAsia="Times New Roman" w:hAnsi="Times New Roman" w:cs="Times New Roman"/>
                <w:i/>
                <w:iCs/>
                <w:sz w:val="29"/>
                <w:szCs w:val="29"/>
                <w:lang w:eastAsia="ru-RU"/>
              </w:rPr>
              <w:t>a </w:t>
            </w:r>
            <w:r w:rsidRPr="00CF41D5">
              <w:rPr>
                <w:rFonts w:ascii="Arial" w:eastAsia="Times New Roman" w:hAnsi="Arial" w:cs="Arial"/>
                <w:sz w:val="29"/>
                <w:szCs w:val="29"/>
                <w:lang w:eastAsia="ru-RU"/>
              </w:rPr>
              <w:t>+</w:t>
            </w:r>
            <w:r w:rsidRPr="00CF41D5">
              <w:rPr>
                <w:rFonts w:ascii="Arial" w:eastAsia="Times New Roman" w:hAnsi="Arial" w:cs="Arial"/>
                <w:i/>
                <w:iCs/>
                <w:sz w:val="29"/>
                <w:szCs w:val="29"/>
                <w:lang w:eastAsia="ru-RU"/>
              </w:rPr>
              <w:t>σξ</w:t>
            </w:r>
            <w:r w:rsidRPr="00CF41D5">
              <w:rPr>
                <w:rFonts w:ascii="Times New Roman" w:eastAsia="Times New Roman" w:hAnsi="Times New Roman" w:cs="Times New Roman"/>
                <w:sz w:val="20"/>
                <w:szCs w:val="20"/>
                <w:lang w:eastAsia="ru-RU"/>
              </w:rPr>
              <w:t>1</w:t>
            </w:r>
            <w:r w:rsidRPr="00CF41D5">
              <w:rPr>
                <w:rFonts w:ascii="Times New Roman" w:eastAsia="Times New Roman" w:hAnsi="Times New Roman" w:cs="Times New Roman"/>
                <w:sz w:val="29"/>
                <w:szCs w:val="29"/>
                <w:lang w:eastAsia="ru-RU"/>
              </w:rPr>
              <w:t>,</w:t>
            </w:r>
          </w:p>
        </w:tc>
      </w:tr>
    </w:tbl>
    <w:p w:rsidR="00CF41D5" w:rsidRPr="00CF41D5" w:rsidRDefault="00CF41D5" w:rsidP="002A7089">
      <w:pPr>
        <w:spacing w:after="0" w:line="225" w:lineRule="atLeast"/>
        <w:jc w:val="both"/>
        <w:rPr>
          <w:rFonts w:ascii="Times New Roman" w:eastAsia="Times New Roman" w:hAnsi="Times New Roman" w:cs="Times New Roman"/>
          <w:color w:val="000000"/>
          <w:sz w:val="20"/>
          <w:szCs w:val="20"/>
          <w:lang w:eastAsia="ru-RU"/>
        </w:rPr>
      </w:pPr>
      <w:r w:rsidRPr="00CF41D5">
        <w:rPr>
          <w:rFonts w:ascii="Arial" w:eastAsia="Times New Roman" w:hAnsi="Arial" w:cs="Arial"/>
          <w:i/>
          <w:iCs/>
          <w:color w:val="000000"/>
          <w:sz w:val="29"/>
          <w:szCs w:val="29"/>
          <w:lang w:eastAsia="ru-RU"/>
        </w:rPr>
        <w:t>ξ</w:t>
      </w:r>
      <w:r w:rsidRPr="00CF41D5">
        <w:rPr>
          <w:rFonts w:ascii="Times New Roman" w:eastAsia="Times New Roman" w:hAnsi="Times New Roman" w:cs="Times New Roman"/>
          <w:color w:val="000000"/>
          <w:sz w:val="20"/>
          <w:szCs w:val="20"/>
          <w:lang w:eastAsia="ru-RU"/>
        </w:rPr>
        <w:t>2 </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i/>
          <w:iCs/>
          <w:color w:val="000000"/>
          <w:sz w:val="29"/>
          <w:szCs w:val="29"/>
          <w:lang w:eastAsia="ru-RU"/>
        </w:rPr>
        <w:t>a </w:t>
      </w:r>
      <w:r w:rsidRPr="00CF41D5">
        <w:rPr>
          <w:rFonts w:ascii="Arial" w:eastAsia="Times New Roman" w:hAnsi="Arial" w:cs="Arial"/>
          <w:color w:val="000000"/>
          <w:sz w:val="29"/>
          <w:szCs w:val="29"/>
          <w:lang w:eastAsia="ru-RU"/>
        </w:rPr>
        <w:t>+</w:t>
      </w:r>
      <w:r w:rsidRPr="00CF41D5">
        <w:rPr>
          <w:rFonts w:ascii="Arial" w:eastAsia="Times New Roman" w:hAnsi="Arial" w:cs="Arial"/>
          <w:i/>
          <w:iCs/>
          <w:color w:val="000000"/>
          <w:sz w:val="29"/>
          <w:szCs w:val="29"/>
          <w:lang w:eastAsia="ru-RU"/>
        </w:rPr>
        <w:t>σξ</w:t>
      </w:r>
      <w:r w:rsidRPr="00CF41D5">
        <w:rPr>
          <w:rFonts w:ascii="Times New Roman" w:eastAsia="Times New Roman" w:hAnsi="Times New Roman" w:cs="Times New Roman"/>
          <w:color w:val="000000"/>
          <w:sz w:val="20"/>
          <w:szCs w:val="20"/>
          <w:lang w:eastAsia="ru-RU"/>
        </w:rPr>
        <w:t>2</w:t>
      </w:r>
      <w:r w:rsidRPr="00CF41D5">
        <w:rPr>
          <w:rFonts w:ascii="Times New Roman" w:eastAsia="Times New Roman" w:hAnsi="Times New Roman" w:cs="Times New Roman"/>
          <w:color w:val="000000"/>
          <w:sz w:val="29"/>
          <w:szCs w:val="29"/>
          <w:lang w:eastAsia="ru-RU"/>
        </w:rPr>
        <w:t>.</w:t>
      </w:r>
    </w:p>
    <w:p w:rsidR="00CF41D5" w:rsidRPr="00CF41D5" w:rsidRDefault="00CF41D5" w:rsidP="002A7089">
      <w:pPr>
        <w:spacing w:after="0" w:line="315" w:lineRule="atLeast"/>
        <w:jc w:val="both"/>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Вкачестве случайного числа можно взять любое из чисел </w:t>
      </w:r>
      <w:r w:rsidRPr="00CF41D5">
        <w:rPr>
          <w:rFonts w:ascii="Arial" w:eastAsia="Times New Roman" w:hAnsi="Arial" w:cs="Arial"/>
          <w:i/>
          <w:iCs/>
          <w:color w:val="000000"/>
          <w:sz w:val="29"/>
          <w:szCs w:val="29"/>
          <w:lang w:eastAsia="ru-RU"/>
        </w:rPr>
        <w:t>ξ</w:t>
      </w:r>
      <w:r w:rsidRPr="00CF41D5">
        <w:rPr>
          <w:rFonts w:ascii="Times New Roman" w:eastAsia="Times New Roman" w:hAnsi="Times New Roman" w:cs="Times New Roman"/>
          <w:color w:val="000000"/>
          <w:sz w:val="20"/>
          <w:szCs w:val="20"/>
          <w:lang w:eastAsia="ru-RU"/>
        </w:rPr>
        <w:t>1 </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i/>
          <w:iCs/>
          <w:color w:val="000000"/>
          <w:sz w:val="29"/>
          <w:szCs w:val="29"/>
          <w:lang w:eastAsia="ru-RU"/>
        </w:rPr>
        <w:t>ξ</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w:t>
      </w:r>
    </w:p>
    <w:p w:rsidR="00CF41D5" w:rsidRPr="00CF41D5" w:rsidRDefault="00CF41D5" w:rsidP="002A7089">
      <w:pPr>
        <w:spacing w:after="0" w:line="315" w:lineRule="atLeast"/>
        <w:jc w:val="both"/>
        <w:outlineLvl w:val="1"/>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7"/>
          <w:szCs w:val="27"/>
          <w:lang w:eastAsia="ru-RU"/>
        </w:rPr>
        <w:t>3.2.3.</w:t>
      </w:r>
      <w:r w:rsidRPr="00CF41D5">
        <w:rPr>
          <w:rFonts w:ascii="Times New Roman" w:eastAsia="Times New Roman" w:hAnsi="Times New Roman" w:cs="Times New Roman"/>
          <w:b/>
          <w:bCs/>
          <w:color w:val="000000"/>
          <w:sz w:val="29"/>
          <w:szCs w:val="29"/>
          <w:lang w:eastAsia="ru-RU"/>
        </w:rPr>
        <w:t>Экспоненциальное распределение </w:t>
      </w:r>
      <w:r w:rsidRPr="00CF41D5">
        <w:rPr>
          <w:rFonts w:ascii="Times New Roman" w:eastAsia="Times New Roman" w:hAnsi="Times New Roman" w:cs="Times New Roman"/>
          <w:i/>
          <w:iCs/>
          <w:color w:val="000000"/>
          <w:sz w:val="29"/>
          <w:szCs w:val="29"/>
          <w:lang w:eastAsia="ru-RU"/>
        </w:rPr>
        <w:t>E</w:t>
      </w:r>
      <w:r w:rsidRPr="00CF41D5">
        <w:rPr>
          <w:rFonts w:ascii="Times New Roman" w:eastAsia="Times New Roman" w:hAnsi="Times New Roman" w:cs="Times New Roman"/>
          <w:color w:val="000000"/>
          <w:sz w:val="29"/>
          <w:szCs w:val="29"/>
          <w:lang w:eastAsia="ru-RU"/>
        </w:rPr>
        <w:t>(</w:t>
      </w:r>
      <w:r w:rsidRPr="00CF41D5">
        <w:rPr>
          <w:rFonts w:ascii="Arial" w:eastAsia="Times New Roman" w:hAnsi="Arial" w:cs="Arial"/>
          <w:i/>
          <w:iCs/>
          <w:color w:val="000000"/>
          <w:sz w:val="29"/>
          <w:szCs w:val="29"/>
          <w:lang w:eastAsia="ru-RU"/>
        </w:rPr>
        <w:t>λ</w:t>
      </w:r>
      <w:r w:rsidRPr="00CF41D5">
        <w:rPr>
          <w:rFonts w:ascii="Times New Roman" w:eastAsia="Times New Roman" w:hAnsi="Times New Roman" w:cs="Times New Roman"/>
          <w:color w:val="000000"/>
          <w:sz w:val="29"/>
          <w:szCs w:val="29"/>
          <w:lang w:eastAsia="ru-RU"/>
        </w:rPr>
        <w:t>)</w:t>
      </w:r>
    </w:p>
    <w:tbl>
      <w:tblPr>
        <w:tblW w:w="3765" w:type="dxa"/>
        <w:jc w:val="center"/>
        <w:tblCellSpacing w:w="0" w:type="dxa"/>
        <w:tblInd w:w="2940" w:type="dxa"/>
        <w:tblCellMar>
          <w:left w:w="0" w:type="dxa"/>
          <w:right w:w="0" w:type="dxa"/>
        </w:tblCellMar>
        <w:tblLook w:val="04A0"/>
      </w:tblPr>
      <w:tblGrid>
        <w:gridCol w:w="1138"/>
        <w:gridCol w:w="217"/>
        <w:gridCol w:w="150"/>
        <w:gridCol w:w="509"/>
        <w:gridCol w:w="1751"/>
      </w:tblGrid>
      <w:tr w:rsidR="00CF41D5" w:rsidRPr="00CF41D5" w:rsidTr="00CF41D5">
        <w:trPr>
          <w:trHeight w:val="300"/>
          <w:tblCellSpacing w:w="0" w:type="dxa"/>
          <w:jc w:val="center"/>
        </w:trPr>
        <w:tc>
          <w:tcPr>
            <w:tcW w:w="1140" w:type="dxa"/>
            <w:vAlign w:val="bottom"/>
            <w:hideMark/>
          </w:tcPr>
          <w:p w:rsidR="00CF41D5" w:rsidRPr="00CF41D5" w:rsidRDefault="00CF41D5" w:rsidP="002A7089">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2A7089">
            <w:pPr>
              <w:spacing w:after="0" w:line="225" w:lineRule="atLeast"/>
              <w:rPr>
                <w:rFonts w:ascii="Arial" w:eastAsia="Times New Roman" w:hAnsi="Arial" w:cs="Arial"/>
                <w:sz w:val="20"/>
                <w:szCs w:val="20"/>
                <w:lang w:eastAsia="ru-RU"/>
              </w:rPr>
            </w:pPr>
            <w:r w:rsidRPr="00CF41D5">
              <w:rPr>
                <w:rFonts w:ascii="Arial" w:eastAsia="Times New Roman" w:hAnsi="Arial" w:cs="Arial"/>
                <w:sz w:val="20"/>
                <w:szCs w:val="20"/>
                <w:lang w:eastAsia="ru-RU"/>
              </w:rPr>
              <w:t>−</w:t>
            </w:r>
            <w:r w:rsidRPr="00CF41D5">
              <w:rPr>
                <w:rFonts w:ascii="Times New Roman" w:eastAsia="Times New Roman" w:hAnsi="Times New Roman" w:cs="Times New Roman"/>
                <w:sz w:val="20"/>
                <w:szCs w:val="20"/>
                <w:lang w:eastAsia="ru-RU"/>
              </w:rPr>
              <w:t>1</w:t>
            </w:r>
          </w:p>
        </w:tc>
        <w:tc>
          <w:tcPr>
            <w:tcW w:w="150" w:type="dxa"/>
            <w:vAlign w:val="bottom"/>
            <w:hideMark/>
          </w:tcPr>
          <w:p w:rsidR="00CF41D5" w:rsidRPr="00CF41D5" w:rsidRDefault="00CF41D5" w:rsidP="002A7089">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10" w:type="dxa"/>
            <w:vAlign w:val="bottom"/>
            <w:hideMark/>
          </w:tcPr>
          <w:p w:rsidR="00CF41D5" w:rsidRPr="00CF41D5" w:rsidRDefault="00CF41D5" w:rsidP="002A7089">
            <w:pPr>
              <w:spacing w:after="0" w:line="225" w:lineRule="atLeast"/>
              <w:jc w:val="right"/>
              <w:rPr>
                <w:rFonts w:ascii="Arial" w:eastAsia="Times New Roman" w:hAnsi="Arial" w:cs="Arial"/>
                <w:sz w:val="20"/>
                <w:szCs w:val="20"/>
                <w:lang w:eastAsia="ru-RU"/>
              </w:rPr>
            </w:pPr>
            <w:r w:rsidRPr="00CF41D5">
              <w:rPr>
                <w:rFonts w:ascii="Arial" w:eastAsia="Times New Roman" w:hAnsi="Arial" w:cs="Arial"/>
                <w:sz w:val="20"/>
                <w:szCs w:val="20"/>
                <w:lang w:eastAsia="ru-RU"/>
              </w:rPr>
              <w:t>−</w:t>
            </w:r>
            <w:r w:rsidRPr="00CF41D5">
              <w:rPr>
                <w:rFonts w:ascii="Arial" w:eastAsia="Times New Roman" w:hAnsi="Arial" w:cs="Arial"/>
                <w:i/>
                <w:iCs/>
                <w:sz w:val="20"/>
                <w:szCs w:val="20"/>
                <w:lang w:eastAsia="ru-RU"/>
              </w:rPr>
              <w:t>λ</w:t>
            </w:r>
            <w:r w:rsidRPr="00CF41D5">
              <w:rPr>
                <w:rFonts w:ascii="Arial" w:eastAsia="Times New Roman" w:hAnsi="Arial" w:cs="Arial"/>
                <w:sz w:val="14"/>
                <w:szCs w:val="14"/>
                <w:lang w:eastAsia="ru-RU"/>
              </w:rPr>
              <w:t>−</w:t>
            </w:r>
            <w:r w:rsidRPr="00CF41D5">
              <w:rPr>
                <w:rFonts w:ascii="Times New Roman" w:eastAsia="Times New Roman" w:hAnsi="Times New Roman" w:cs="Times New Roman"/>
                <w:sz w:val="14"/>
                <w:szCs w:val="14"/>
                <w:lang w:eastAsia="ru-RU"/>
              </w:rPr>
              <w:t>1</w:t>
            </w:r>
            <w:r w:rsidRPr="00CF41D5">
              <w:rPr>
                <w:rFonts w:ascii="Times New Roman" w:eastAsia="Times New Roman" w:hAnsi="Times New Roman" w:cs="Times New Roman"/>
                <w:i/>
                <w:iCs/>
                <w:sz w:val="20"/>
                <w:szCs w:val="20"/>
                <w:lang w:eastAsia="ru-RU"/>
              </w:rPr>
              <w:t>x</w:t>
            </w:r>
          </w:p>
        </w:tc>
        <w:tc>
          <w:tcPr>
            <w:tcW w:w="1755" w:type="dxa"/>
            <w:vAlign w:val="bottom"/>
            <w:hideMark/>
          </w:tcPr>
          <w:p w:rsidR="00CF41D5" w:rsidRPr="00CF41D5" w:rsidRDefault="00CF41D5" w:rsidP="002A7089">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45"/>
          <w:tblCellSpacing w:w="0" w:type="dxa"/>
          <w:jc w:val="center"/>
        </w:trPr>
        <w:tc>
          <w:tcPr>
            <w:tcW w:w="1140" w:type="dxa"/>
            <w:vAlign w:val="bottom"/>
            <w:hideMark/>
          </w:tcPr>
          <w:p w:rsidR="00CF41D5" w:rsidRPr="00CF41D5" w:rsidRDefault="00CF41D5" w:rsidP="002A7089">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f</w:t>
            </w:r>
            <w:r w:rsidRPr="00CF41D5">
              <w:rPr>
                <w:rFonts w:ascii="Arial" w:eastAsia="Times New Roman" w:hAnsi="Arial" w:cs="Arial"/>
                <w:i/>
                <w:iCs/>
                <w:sz w:val="20"/>
                <w:szCs w:val="20"/>
                <w:lang w:eastAsia="ru-RU"/>
              </w:rPr>
              <w:t>ξ </w:t>
            </w:r>
            <w:r w:rsidRPr="00CF41D5">
              <w:rPr>
                <w:rFonts w:ascii="Arial" w:eastAsia="Times New Roman" w:hAnsi="Arial" w:cs="Arial"/>
                <w:sz w:val="36"/>
                <w:szCs w:val="36"/>
                <w:lang w:eastAsia="ru-RU"/>
              </w:rPr>
              <w:t>(</w:t>
            </w:r>
            <w:r w:rsidRPr="00CF41D5">
              <w:rPr>
                <w:rFonts w:ascii="Times New Roman" w:eastAsia="Times New Roman" w:hAnsi="Times New Roman" w:cs="Times New Roman"/>
                <w:i/>
                <w:iCs/>
                <w:sz w:val="29"/>
                <w:szCs w:val="29"/>
                <w:lang w:eastAsia="ru-RU"/>
              </w:rPr>
              <w:t>x</w:t>
            </w:r>
            <w:r w:rsidRPr="00CF41D5">
              <w:rPr>
                <w:rFonts w:ascii="Arial" w:eastAsia="Times New Roman" w:hAnsi="Arial" w:cs="Arial"/>
                <w:sz w:val="36"/>
                <w:szCs w:val="36"/>
                <w:lang w:eastAsia="ru-RU"/>
              </w:rPr>
              <w:t>)</w:t>
            </w:r>
            <w:r w:rsidRPr="00CF41D5">
              <w:rPr>
                <w:rFonts w:ascii="Arial" w:eastAsia="Times New Roman" w:hAnsi="Arial" w:cs="Arial"/>
                <w:sz w:val="29"/>
                <w:szCs w:val="29"/>
                <w:lang w:eastAsia="ru-RU"/>
              </w:rPr>
              <w:t>= </w:t>
            </w:r>
            <w:r w:rsidRPr="00CF41D5">
              <w:rPr>
                <w:rFonts w:ascii="Arial" w:eastAsia="Times New Roman" w:hAnsi="Arial" w:cs="Arial"/>
                <w:i/>
                <w:iCs/>
                <w:sz w:val="29"/>
                <w:szCs w:val="29"/>
                <w:lang w:eastAsia="ru-RU"/>
              </w:rPr>
              <w:t>λ</w:t>
            </w:r>
          </w:p>
        </w:tc>
        <w:tc>
          <w:tcPr>
            <w:tcW w:w="210"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2A7089">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e</w:t>
            </w:r>
          </w:p>
        </w:tc>
        <w:tc>
          <w:tcPr>
            <w:tcW w:w="510"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755" w:type="dxa"/>
            <w:vAlign w:val="bottom"/>
            <w:hideMark/>
          </w:tcPr>
          <w:p w:rsidR="00CF41D5" w:rsidRPr="00CF41D5" w:rsidRDefault="00CF41D5" w:rsidP="002A708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 </w:t>
            </w:r>
            <w:r w:rsidRPr="00CF41D5">
              <w:rPr>
                <w:rFonts w:ascii="Times New Roman" w:eastAsia="Times New Roman" w:hAnsi="Times New Roman" w:cs="Times New Roman"/>
                <w:sz w:val="29"/>
                <w:szCs w:val="29"/>
                <w:lang w:eastAsia="ru-RU"/>
              </w:rPr>
              <w:t>0,</w:t>
            </w:r>
            <w:r w:rsidRPr="00CF41D5">
              <w:rPr>
                <w:rFonts w:ascii="Arial" w:eastAsia="Times New Roman" w:hAnsi="Arial" w:cs="Arial"/>
                <w:i/>
                <w:iCs/>
                <w:sz w:val="29"/>
                <w:szCs w:val="29"/>
                <w:lang w:eastAsia="ru-RU"/>
              </w:rPr>
              <w:t>λ </w:t>
            </w:r>
            <w:r w:rsidRPr="00CF41D5">
              <w:rPr>
                <w:rFonts w:ascii="Arial" w:eastAsia="Times New Roman" w:hAnsi="Arial" w:cs="Arial"/>
                <w:sz w:val="29"/>
                <w:szCs w:val="29"/>
                <w:lang w:eastAsia="ru-RU"/>
              </w:rPr>
              <w:t>&gt; </w:t>
            </w:r>
            <w:r w:rsidRPr="00CF41D5">
              <w:rPr>
                <w:rFonts w:ascii="Times New Roman" w:eastAsia="Times New Roman" w:hAnsi="Times New Roman" w:cs="Times New Roman"/>
                <w:sz w:val="29"/>
                <w:szCs w:val="29"/>
                <w:lang w:eastAsia="ru-RU"/>
              </w:rPr>
              <w:t>0,</w:t>
            </w:r>
          </w:p>
        </w:tc>
      </w:tr>
      <w:tr w:rsidR="00CF41D5" w:rsidRPr="00CF41D5" w:rsidTr="00CF41D5">
        <w:trPr>
          <w:trHeight w:val="150"/>
          <w:tblCellSpacing w:w="0" w:type="dxa"/>
          <w:jc w:val="center"/>
        </w:trPr>
        <w:tc>
          <w:tcPr>
            <w:tcW w:w="1140" w:type="dxa"/>
            <w:vAlign w:val="bottom"/>
            <w:hideMark/>
          </w:tcPr>
          <w:p w:rsidR="00CF41D5" w:rsidRPr="00CF41D5" w:rsidRDefault="00CF41D5" w:rsidP="002A7089">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2A7089">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660" w:type="dxa"/>
            <w:gridSpan w:val="2"/>
            <w:vMerge w:val="restart"/>
            <w:vAlign w:val="bottom"/>
            <w:hideMark/>
          </w:tcPr>
          <w:p w:rsidR="00CF41D5" w:rsidRPr="00CF41D5" w:rsidRDefault="00CF41D5" w:rsidP="002A7089">
            <w:pPr>
              <w:spacing w:after="0" w:line="150"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0,</w:t>
            </w:r>
          </w:p>
        </w:tc>
        <w:tc>
          <w:tcPr>
            <w:tcW w:w="1755" w:type="dxa"/>
            <w:vMerge w:val="restart"/>
            <w:vAlign w:val="bottom"/>
            <w:hideMark/>
          </w:tcPr>
          <w:p w:rsidR="00CF41D5" w:rsidRPr="00CF41D5" w:rsidRDefault="00CF41D5" w:rsidP="002A7089">
            <w:pPr>
              <w:spacing w:after="0" w:line="150"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x </w:t>
            </w:r>
            <w:r w:rsidRPr="00CF41D5">
              <w:rPr>
                <w:rFonts w:ascii="Arial" w:eastAsia="Times New Roman" w:hAnsi="Arial" w:cs="Arial"/>
                <w:sz w:val="29"/>
                <w:szCs w:val="29"/>
                <w:lang w:eastAsia="ru-RU"/>
              </w:rPr>
              <w:t>&lt; </w:t>
            </w:r>
            <w:r w:rsidRPr="00CF41D5">
              <w:rPr>
                <w:rFonts w:ascii="Times New Roman" w:eastAsia="Times New Roman" w:hAnsi="Times New Roman" w:cs="Times New Roman"/>
                <w:sz w:val="29"/>
                <w:szCs w:val="29"/>
                <w:lang w:eastAsia="ru-RU"/>
              </w:rPr>
              <w:t>0.</w:t>
            </w:r>
          </w:p>
        </w:tc>
      </w:tr>
      <w:tr w:rsidR="00CF41D5" w:rsidRPr="00CF41D5" w:rsidTr="00CF41D5">
        <w:trPr>
          <w:trHeight w:val="330"/>
          <w:tblCellSpacing w:w="0" w:type="dxa"/>
          <w:jc w:val="center"/>
        </w:trPr>
        <w:tc>
          <w:tcPr>
            <w:tcW w:w="1140"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2A7089">
            <w:pPr>
              <w:spacing w:after="0" w:line="240" w:lineRule="auto"/>
              <w:rPr>
                <w:rFonts w:ascii="Times New Roman" w:eastAsia="Times New Roman" w:hAnsi="Times New Roman" w:cs="Times New Roman"/>
                <w:sz w:val="29"/>
                <w:szCs w:val="29"/>
                <w:lang w:eastAsia="ru-RU"/>
              </w:rPr>
            </w:pP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i/>
                <w:iCs/>
                <w:sz w:val="29"/>
                <w:szCs w:val="29"/>
                <w:lang w:eastAsia="ru-RU"/>
              </w:rPr>
            </w:pPr>
          </w:p>
        </w:tc>
      </w:tr>
    </w:tbl>
    <w:p w:rsidR="00CF41D5" w:rsidRPr="00CF41D5" w:rsidRDefault="00CF41D5" w:rsidP="002A7089">
      <w:pPr>
        <w:spacing w:after="0" w:line="315" w:lineRule="atLeast"/>
        <w:rPr>
          <w:rFonts w:ascii="Times New Roman" w:eastAsia="Times New Roman" w:hAnsi="Times New Roman" w:cs="Times New Roman"/>
          <w:i/>
          <w:iCs/>
          <w:color w:val="000000"/>
          <w:sz w:val="29"/>
          <w:szCs w:val="29"/>
          <w:lang w:eastAsia="ru-RU"/>
        </w:rPr>
      </w:pPr>
      <w:r w:rsidRPr="00CF41D5">
        <w:rPr>
          <w:rFonts w:ascii="Times New Roman" w:eastAsia="Times New Roman" w:hAnsi="Times New Roman" w:cs="Times New Roman"/>
          <w:i/>
          <w:iCs/>
          <w:color w:val="000000"/>
          <w:sz w:val="29"/>
          <w:szCs w:val="29"/>
          <w:lang w:eastAsia="ru-RU"/>
        </w:rPr>
        <w:t>Алгоритм </w:t>
      </w:r>
      <w:r w:rsidRPr="00CF41D5">
        <w:rPr>
          <w:rFonts w:ascii="Times New Roman" w:eastAsia="Times New Roman" w:hAnsi="Times New Roman" w:cs="Times New Roman"/>
          <w:color w:val="000000"/>
          <w:sz w:val="29"/>
          <w:szCs w:val="29"/>
          <w:lang w:eastAsia="ru-RU"/>
        </w:rPr>
        <w:t>1. </w:t>
      </w:r>
      <w:r w:rsidRPr="00CF41D5">
        <w:rPr>
          <w:rFonts w:ascii="Arial" w:eastAsia="Times New Roman" w:hAnsi="Arial" w:cs="Arial"/>
          <w:i/>
          <w:iCs/>
          <w:color w:val="000000"/>
          <w:sz w:val="29"/>
          <w:szCs w:val="29"/>
          <w:lang w:eastAsia="ru-RU"/>
        </w:rPr>
        <w:t>ξ </w:t>
      </w:r>
      <w:r w:rsidRPr="00CF41D5">
        <w:rPr>
          <w:rFonts w:ascii="Arial" w:eastAsia="Times New Roman" w:hAnsi="Arial" w:cs="Arial"/>
          <w:color w:val="000000"/>
          <w:sz w:val="29"/>
          <w:szCs w:val="29"/>
          <w:lang w:eastAsia="ru-RU"/>
        </w:rPr>
        <w:t>= −</w:t>
      </w:r>
      <w:r w:rsidRPr="00CF41D5">
        <w:rPr>
          <w:rFonts w:ascii="Arial" w:eastAsia="Times New Roman" w:hAnsi="Arial" w:cs="Arial"/>
          <w:i/>
          <w:iCs/>
          <w:color w:val="000000"/>
          <w:sz w:val="29"/>
          <w:szCs w:val="29"/>
          <w:lang w:eastAsia="ru-RU"/>
        </w:rPr>
        <w:t>λ </w:t>
      </w:r>
      <w:r w:rsidRPr="00CF41D5">
        <w:rPr>
          <w:rFonts w:ascii="Times New Roman" w:eastAsia="Times New Roman" w:hAnsi="Times New Roman" w:cs="Times New Roman"/>
          <w:color w:val="000000"/>
          <w:sz w:val="29"/>
          <w:szCs w:val="29"/>
          <w:lang w:eastAsia="ru-RU"/>
        </w:rPr>
        <w:t>ln</w:t>
      </w:r>
      <w:r w:rsidRPr="00CF41D5">
        <w:rPr>
          <w:rFonts w:ascii="Arial" w:eastAsia="Times New Roman" w:hAnsi="Arial" w:cs="Arial"/>
          <w:i/>
          <w:iCs/>
          <w:color w:val="000000"/>
          <w:sz w:val="29"/>
          <w:szCs w:val="29"/>
          <w:lang w:eastAsia="ru-RU"/>
        </w:rPr>
        <w:t>α </w:t>
      </w:r>
      <w:r w:rsidRPr="00CF41D5">
        <w:rPr>
          <w:rFonts w:ascii="Times New Roman" w:eastAsia="Times New Roman" w:hAnsi="Times New Roman" w:cs="Times New Roman"/>
          <w:color w:val="000000"/>
          <w:sz w:val="29"/>
          <w:szCs w:val="29"/>
          <w:lang w:eastAsia="ru-RU"/>
        </w:rPr>
        <w:t>.</w:t>
      </w:r>
    </w:p>
    <w:p w:rsidR="00CF41D5" w:rsidRPr="00CF41D5" w:rsidRDefault="00CF41D5" w:rsidP="002A7089">
      <w:pPr>
        <w:spacing w:after="0" w:line="315" w:lineRule="atLeast"/>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9"/>
          <w:szCs w:val="29"/>
          <w:lang w:eastAsia="ru-RU"/>
        </w:rPr>
        <w:t>3.2.4. Распределение </w:t>
      </w:r>
      <w:r w:rsidRPr="00CF41D5">
        <w:rPr>
          <w:rFonts w:ascii="Arial" w:eastAsia="Times New Roman" w:hAnsi="Arial" w:cs="Arial"/>
          <w:i/>
          <w:iCs/>
          <w:color w:val="000000"/>
          <w:sz w:val="29"/>
          <w:szCs w:val="29"/>
          <w:lang w:eastAsia="ru-RU"/>
        </w:rPr>
        <w:t>χ</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b/>
          <w:bCs/>
          <w:color w:val="000000"/>
          <w:sz w:val="29"/>
          <w:szCs w:val="29"/>
          <w:lang w:eastAsia="ru-RU"/>
        </w:rPr>
        <w:t>с</w:t>
      </w:r>
      <w:r w:rsidRPr="00CF41D5">
        <w:rPr>
          <w:rFonts w:ascii="Times New Roman" w:eastAsia="Times New Roman" w:hAnsi="Times New Roman" w:cs="Times New Roman"/>
          <w:i/>
          <w:iCs/>
          <w:color w:val="000000"/>
          <w:sz w:val="29"/>
          <w:szCs w:val="29"/>
          <w:lang w:eastAsia="ru-RU"/>
        </w:rPr>
        <w:t>k </w:t>
      </w:r>
      <w:r w:rsidRPr="00CF41D5">
        <w:rPr>
          <w:rFonts w:ascii="Times New Roman" w:eastAsia="Times New Roman" w:hAnsi="Times New Roman" w:cs="Times New Roman"/>
          <w:b/>
          <w:bCs/>
          <w:color w:val="000000"/>
          <w:sz w:val="29"/>
          <w:szCs w:val="29"/>
          <w:lang w:eastAsia="ru-RU"/>
        </w:rPr>
        <w:t>степенями свободы</w:t>
      </w:r>
      <w:r w:rsidRPr="00CF41D5">
        <w:rPr>
          <w:rFonts w:ascii="Times New Roman" w:eastAsia="Times New Roman" w:hAnsi="Times New Roman" w:cs="Times New Roman"/>
          <w:i/>
          <w:iCs/>
          <w:color w:val="000000"/>
          <w:sz w:val="29"/>
          <w:szCs w:val="29"/>
          <w:lang w:eastAsia="ru-RU"/>
        </w:rPr>
        <w:t>H</w:t>
      </w:r>
      <w:r w:rsidRPr="00CF41D5">
        <w:rPr>
          <w:rFonts w:ascii="Times New Roman" w:eastAsia="Times New Roman" w:hAnsi="Times New Roman" w:cs="Times New Roman"/>
          <w:color w:val="000000"/>
          <w:sz w:val="20"/>
          <w:szCs w:val="20"/>
          <w:lang w:eastAsia="ru-RU"/>
        </w:rPr>
        <w:t>1 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k</w:t>
      </w:r>
      <w:r w:rsidRPr="00CF41D5">
        <w:rPr>
          <w:rFonts w:ascii="Times New Roman" w:eastAsia="Times New Roman" w:hAnsi="Times New Roman" w:cs="Times New Roman"/>
          <w:color w:val="000000"/>
          <w:sz w:val="29"/>
          <w:szCs w:val="29"/>
          <w:lang w:eastAsia="ru-RU"/>
        </w:rPr>
        <w:t>)</w:t>
      </w:r>
    </w:p>
    <w:tbl>
      <w:tblPr>
        <w:tblW w:w="2655" w:type="dxa"/>
        <w:jc w:val="center"/>
        <w:tblCellSpacing w:w="0" w:type="dxa"/>
        <w:tblCellMar>
          <w:left w:w="0" w:type="dxa"/>
          <w:right w:w="0" w:type="dxa"/>
        </w:tblCellMar>
        <w:tblLook w:val="04A0"/>
      </w:tblPr>
      <w:tblGrid>
        <w:gridCol w:w="1005"/>
        <w:gridCol w:w="465"/>
        <w:gridCol w:w="165"/>
        <w:gridCol w:w="150"/>
        <w:gridCol w:w="195"/>
        <w:gridCol w:w="165"/>
        <w:gridCol w:w="180"/>
        <w:gridCol w:w="120"/>
        <w:gridCol w:w="210"/>
      </w:tblGrid>
      <w:tr w:rsidR="00CF41D5" w:rsidRPr="00CF41D5" w:rsidTr="00CF41D5">
        <w:trPr>
          <w:trHeight w:val="330"/>
          <w:tblCellSpacing w:w="0" w:type="dxa"/>
          <w:jc w:val="center"/>
        </w:trPr>
        <w:tc>
          <w:tcPr>
            <w:tcW w:w="100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65" w:type="dxa"/>
            <w:vMerge w:val="restart"/>
            <w:vAlign w:val="bottom"/>
            <w:hideMark/>
          </w:tcPr>
          <w:p w:rsidR="00CF41D5" w:rsidRPr="00CF41D5" w:rsidRDefault="00CF41D5" w:rsidP="002A7089">
            <w:pPr>
              <w:spacing w:after="0" w:line="31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16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0" w:type="dxa"/>
            <w:gridSpan w:val="2"/>
            <w:vMerge w:val="restart"/>
            <w:vAlign w:val="bottom"/>
            <w:hideMark/>
          </w:tcPr>
          <w:p w:rsidR="00CF41D5" w:rsidRPr="00CF41D5" w:rsidRDefault="00CF41D5" w:rsidP="002A7089">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x</w:t>
            </w:r>
          </w:p>
        </w:tc>
        <w:tc>
          <w:tcPr>
            <w:tcW w:w="180"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tcBorders>
              <w:bottom w:val="single" w:sz="6" w:space="0" w:color="000000"/>
            </w:tcBorders>
            <w:vAlign w:val="bottom"/>
            <w:hideMark/>
          </w:tcPr>
          <w:p w:rsidR="00CF41D5" w:rsidRPr="00CF41D5" w:rsidRDefault="00CF41D5" w:rsidP="002A7089">
            <w:pPr>
              <w:spacing w:after="0" w:line="225" w:lineRule="atLeast"/>
              <w:rPr>
                <w:rFonts w:ascii="Times New Roman" w:eastAsia="Times New Roman" w:hAnsi="Times New Roman" w:cs="Times New Roman"/>
                <w:i/>
                <w:iCs/>
                <w:sz w:val="20"/>
                <w:szCs w:val="20"/>
                <w:lang w:eastAsia="ru-RU"/>
              </w:rPr>
            </w:pPr>
            <w:r w:rsidRPr="00CF41D5">
              <w:rPr>
                <w:rFonts w:ascii="Times New Roman" w:eastAsia="Times New Roman" w:hAnsi="Times New Roman" w:cs="Times New Roman"/>
                <w:i/>
                <w:iCs/>
                <w:sz w:val="20"/>
                <w:szCs w:val="20"/>
                <w:lang w:eastAsia="ru-RU"/>
              </w:rPr>
              <w:t>k</w:t>
            </w:r>
          </w:p>
        </w:tc>
        <w:tc>
          <w:tcPr>
            <w:tcW w:w="210" w:type="dxa"/>
            <w:vMerge w:val="restart"/>
            <w:vAlign w:val="bottom"/>
            <w:hideMark/>
          </w:tcPr>
          <w:p w:rsidR="00CF41D5" w:rsidRPr="00CF41D5" w:rsidRDefault="00CF41D5" w:rsidP="002A7089">
            <w:pPr>
              <w:spacing w:after="0" w:line="210" w:lineRule="atLeast"/>
              <w:rPr>
                <w:rFonts w:ascii="Arial" w:eastAsia="Times New Roman" w:hAnsi="Arial" w:cs="Arial"/>
                <w:sz w:val="18"/>
                <w:szCs w:val="18"/>
                <w:lang w:eastAsia="ru-RU"/>
              </w:rPr>
            </w:pPr>
            <w:r w:rsidRPr="00CF41D5">
              <w:rPr>
                <w:rFonts w:ascii="Arial" w:eastAsia="Times New Roman" w:hAnsi="Arial" w:cs="Arial"/>
                <w:sz w:val="18"/>
                <w:szCs w:val="18"/>
                <w:lang w:eastAsia="ru-RU"/>
              </w:rPr>
              <w:t>−</w:t>
            </w:r>
            <w:r w:rsidRPr="00CF41D5">
              <w:rPr>
                <w:rFonts w:ascii="Times New Roman" w:eastAsia="Times New Roman" w:hAnsi="Times New Roman" w:cs="Times New Roman"/>
                <w:sz w:val="18"/>
                <w:szCs w:val="18"/>
                <w:lang w:eastAsia="ru-RU"/>
              </w:rPr>
              <w:t>1</w:t>
            </w:r>
          </w:p>
        </w:tc>
      </w:tr>
      <w:tr w:rsidR="00CF41D5" w:rsidRPr="00CF41D5" w:rsidTr="00CF41D5">
        <w:trPr>
          <w:trHeight w:val="210"/>
          <w:tblCellSpacing w:w="0" w:type="dxa"/>
          <w:jc w:val="center"/>
        </w:trPr>
        <w:tc>
          <w:tcPr>
            <w:tcW w:w="1005" w:type="dxa"/>
            <w:vAlign w:val="bottom"/>
            <w:hideMark/>
          </w:tcPr>
          <w:p w:rsidR="00CF41D5" w:rsidRPr="00CF41D5" w:rsidRDefault="00CF41D5" w:rsidP="002A7089">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sz w:val="29"/>
                <w:szCs w:val="29"/>
                <w:lang w:eastAsia="ru-RU"/>
              </w:rPr>
            </w:pPr>
          </w:p>
        </w:tc>
        <w:tc>
          <w:tcPr>
            <w:tcW w:w="165" w:type="dxa"/>
            <w:vAlign w:val="bottom"/>
            <w:hideMark/>
          </w:tcPr>
          <w:p w:rsidR="00CF41D5" w:rsidRPr="00CF41D5" w:rsidRDefault="00CF41D5" w:rsidP="002A7089">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2A7089">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2A7089">
            <w:pPr>
              <w:spacing w:after="0" w:line="240" w:lineRule="auto"/>
              <w:rPr>
                <w:rFonts w:ascii="Times New Roman" w:eastAsia="Times New Roman" w:hAnsi="Times New Roman" w:cs="Times New Roman"/>
                <w:i/>
                <w:iCs/>
                <w:sz w:val="29"/>
                <w:szCs w:val="29"/>
                <w:lang w:eastAsia="ru-RU"/>
              </w:rPr>
            </w:pPr>
          </w:p>
        </w:tc>
        <w:tc>
          <w:tcPr>
            <w:tcW w:w="300" w:type="dxa"/>
            <w:gridSpan w:val="2"/>
            <w:vAlign w:val="bottom"/>
            <w:hideMark/>
          </w:tcPr>
          <w:p w:rsidR="00CF41D5" w:rsidRPr="00CF41D5" w:rsidRDefault="00CF41D5" w:rsidP="002A7089">
            <w:pPr>
              <w:spacing w:after="0" w:line="210"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0" w:type="auto"/>
            <w:vMerge/>
            <w:vAlign w:val="center"/>
            <w:hideMark/>
          </w:tcPr>
          <w:p w:rsidR="00CF41D5" w:rsidRPr="00CF41D5" w:rsidRDefault="00CF41D5" w:rsidP="002A7089">
            <w:pPr>
              <w:spacing w:after="0" w:line="240" w:lineRule="auto"/>
              <w:rPr>
                <w:rFonts w:ascii="Arial" w:eastAsia="Times New Roman" w:hAnsi="Arial" w:cs="Arial"/>
                <w:sz w:val="18"/>
                <w:szCs w:val="18"/>
                <w:lang w:eastAsia="ru-RU"/>
              </w:rPr>
            </w:pPr>
          </w:p>
        </w:tc>
      </w:tr>
      <w:tr w:rsidR="00CF41D5" w:rsidRPr="00CF41D5" w:rsidTr="00CF41D5">
        <w:trPr>
          <w:trHeight w:val="105"/>
          <w:tblCellSpacing w:w="0" w:type="dxa"/>
          <w:jc w:val="center"/>
        </w:trPr>
        <w:tc>
          <w:tcPr>
            <w:tcW w:w="1005" w:type="dxa"/>
            <w:vMerge w:val="restart"/>
            <w:vAlign w:val="bottom"/>
            <w:hideMark/>
          </w:tcPr>
          <w:p w:rsidR="00CF41D5" w:rsidRPr="00CF41D5" w:rsidRDefault="00CF41D5" w:rsidP="002A7089">
            <w:pPr>
              <w:spacing w:after="0" w:line="315" w:lineRule="atLeast"/>
              <w:jc w:val="righ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f</w:t>
            </w:r>
            <w:r w:rsidRPr="00CF41D5">
              <w:rPr>
                <w:rFonts w:ascii="Arial" w:eastAsia="Times New Roman" w:hAnsi="Arial" w:cs="Arial"/>
                <w:i/>
                <w:iCs/>
                <w:sz w:val="20"/>
                <w:szCs w:val="20"/>
                <w:lang w:eastAsia="ru-RU"/>
              </w:rPr>
              <w:t>ξ </w:t>
            </w:r>
            <w:r w:rsidRPr="00CF41D5">
              <w:rPr>
                <w:rFonts w:ascii="Arial" w:eastAsia="Times New Roman" w:hAnsi="Arial" w:cs="Arial"/>
                <w:sz w:val="36"/>
                <w:szCs w:val="36"/>
                <w:lang w:eastAsia="ru-RU"/>
              </w:rPr>
              <w:t>(</w:t>
            </w:r>
            <w:r w:rsidRPr="00CF41D5">
              <w:rPr>
                <w:rFonts w:ascii="Times New Roman" w:eastAsia="Times New Roman" w:hAnsi="Times New Roman" w:cs="Times New Roman"/>
                <w:i/>
                <w:iCs/>
                <w:sz w:val="29"/>
                <w:szCs w:val="29"/>
                <w:lang w:eastAsia="ru-RU"/>
              </w:rPr>
              <w:t>x</w:t>
            </w:r>
            <w:r w:rsidRPr="00CF41D5">
              <w:rPr>
                <w:rFonts w:ascii="Arial" w:eastAsia="Times New Roman" w:hAnsi="Arial" w:cs="Arial"/>
                <w:sz w:val="36"/>
                <w:szCs w:val="36"/>
                <w:lang w:eastAsia="ru-RU"/>
              </w:rPr>
              <w:t>)</w:t>
            </w:r>
            <w:r w:rsidRPr="00CF41D5">
              <w:rPr>
                <w:rFonts w:ascii="Arial" w:eastAsia="Times New Roman" w:hAnsi="Arial" w:cs="Arial"/>
                <w:sz w:val="29"/>
                <w:szCs w:val="29"/>
                <w:lang w:eastAsia="ru-RU"/>
              </w:rPr>
              <w:t>=</w:t>
            </w:r>
          </w:p>
        </w:tc>
        <w:tc>
          <w:tcPr>
            <w:tcW w:w="465" w:type="dxa"/>
            <w:tcBorders>
              <w:bottom w:val="single" w:sz="6" w:space="0" w:color="000000"/>
            </w:tcBorders>
            <w:vAlign w:val="bottom"/>
            <w:hideMark/>
          </w:tcPr>
          <w:p w:rsidR="00CF41D5" w:rsidRPr="00CF41D5" w:rsidRDefault="00CF41D5" w:rsidP="002A7089">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tcBorders>
              <w:bottom w:val="single" w:sz="6" w:space="0" w:color="000000"/>
            </w:tcBorders>
            <w:vAlign w:val="bottom"/>
            <w:hideMark/>
          </w:tcPr>
          <w:p w:rsidR="00CF41D5" w:rsidRPr="00CF41D5" w:rsidRDefault="00CF41D5" w:rsidP="002A7089">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tcBorders>
              <w:bottom w:val="single" w:sz="6" w:space="0" w:color="000000"/>
            </w:tcBorders>
            <w:vAlign w:val="bottom"/>
            <w:hideMark/>
          </w:tcPr>
          <w:p w:rsidR="00CF41D5" w:rsidRPr="00CF41D5" w:rsidRDefault="00CF41D5" w:rsidP="002A7089">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Merge w:val="restart"/>
            <w:vAlign w:val="bottom"/>
            <w:hideMark/>
          </w:tcPr>
          <w:p w:rsidR="00CF41D5" w:rsidRPr="00CF41D5" w:rsidRDefault="00CF41D5" w:rsidP="002A7089">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tcBorders>
              <w:bottom w:val="single" w:sz="6" w:space="0" w:color="000000"/>
            </w:tcBorders>
            <w:vAlign w:val="bottom"/>
            <w:hideMark/>
          </w:tcPr>
          <w:p w:rsidR="00CF41D5" w:rsidRPr="00CF41D5" w:rsidRDefault="00CF41D5" w:rsidP="002A7089">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gridSpan w:val="2"/>
            <w:vMerge w:val="restart"/>
            <w:vAlign w:val="bottom"/>
            <w:hideMark/>
          </w:tcPr>
          <w:p w:rsidR="00CF41D5" w:rsidRPr="00CF41D5" w:rsidRDefault="00CF41D5" w:rsidP="002A7089">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2A7089">
            <w:pPr>
              <w:spacing w:after="0" w:line="10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75"/>
          <w:tblCellSpacing w:w="0" w:type="dxa"/>
          <w:jc w:val="center"/>
        </w:trPr>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i/>
                <w:iCs/>
                <w:sz w:val="29"/>
                <w:szCs w:val="29"/>
                <w:lang w:eastAsia="ru-RU"/>
              </w:rPr>
            </w:pPr>
          </w:p>
        </w:tc>
        <w:tc>
          <w:tcPr>
            <w:tcW w:w="630" w:type="dxa"/>
            <w:gridSpan w:val="2"/>
            <w:vMerge w:val="restart"/>
            <w:vAlign w:val="bottom"/>
            <w:hideMark/>
          </w:tcPr>
          <w:p w:rsidR="00CF41D5" w:rsidRPr="00CF41D5" w:rsidRDefault="00CF41D5" w:rsidP="002A7089">
            <w:pPr>
              <w:spacing w:after="0" w:line="315"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w:t>
            </w:r>
          </w:p>
        </w:tc>
        <w:tc>
          <w:tcPr>
            <w:tcW w:w="150" w:type="dxa"/>
            <w:vAlign w:val="bottom"/>
            <w:hideMark/>
          </w:tcPr>
          <w:p w:rsidR="00CF41D5" w:rsidRPr="00CF41D5" w:rsidRDefault="00CF41D5" w:rsidP="002A7089">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sz w:val="2"/>
                <w:szCs w:val="2"/>
                <w:lang w:eastAsia="ru-RU"/>
              </w:rPr>
            </w:pPr>
          </w:p>
        </w:tc>
        <w:tc>
          <w:tcPr>
            <w:tcW w:w="165" w:type="dxa"/>
            <w:vAlign w:val="bottom"/>
            <w:hideMark/>
          </w:tcPr>
          <w:p w:rsidR="00CF41D5" w:rsidRPr="00CF41D5" w:rsidRDefault="00CF41D5" w:rsidP="002A7089">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2A7089">
            <w:pPr>
              <w:spacing w:after="0" w:line="240" w:lineRule="auto"/>
              <w:rPr>
                <w:rFonts w:ascii="Times New Roman" w:eastAsia="Times New Roman" w:hAnsi="Times New Roman" w:cs="Times New Roman"/>
                <w:sz w:val="2"/>
                <w:szCs w:val="2"/>
                <w:lang w:eastAsia="ru-RU"/>
              </w:rPr>
            </w:pPr>
          </w:p>
        </w:tc>
        <w:tc>
          <w:tcPr>
            <w:tcW w:w="210" w:type="dxa"/>
            <w:vAlign w:val="bottom"/>
            <w:hideMark/>
          </w:tcPr>
          <w:p w:rsidR="00CF41D5" w:rsidRPr="00CF41D5" w:rsidRDefault="00CF41D5" w:rsidP="002A7089">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00"/>
          <w:tblCellSpacing w:w="0" w:type="dxa"/>
          <w:jc w:val="center"/>
        </w:trPr>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i/>
                <w:iCs/>
                <w:sz w:val="29"/>
                <w:szCs w:val="29"/>
                <w:lang w:eastAsia="ru-RU"/>
              </w:rPr>
            </w:pPr>
          </w:p>
        </w:tc>
        <w:tc>
          <w:tcPr>
            <w:tcW w:w="0" w:type="auto"/>
            <w:gridSpan w:val="2"/>
            <w:vMerge/>
            <w:vAlign w:val="center"/>
            <w:hideMark/>
          </w:tcPr>
          <w:p w:rsidR="00CF41D5" w:rsidRPr="00CF41D5" w:rsidRDefault="00CF41D5" w:rsidP="002A7089">
            <w:pPr>
              <w:spacing w:after="0" w:line="240" w:lineRule="auto"/>
              <w:rPr>
                <w:rFonts w:ascii="Times New Roman" w:eastAsia="Times New Roman" w:hAnsi="Times New Roman" w:cs="Times New Roman"/>
                <w:i/>
                <w:iCs/>
                <w:sz w:val="29"/>
                <w:szCs w:val="29"/>
                <w:lang w:eastAsia="ru-RU"/>
              </w:rPr>
            </w:pPr>
          </w:p>
        </w:tc>
        <w:tc>
          <w:tcPr>
            <w:tcW w:w="150" w:type="dxa"/>
            <w:vAlign w:val="bottom"/>
            <w:hideMark/>
          </w:tcPr>
          <w:p w:rsidR="00CF41D5" w:rsidRPr="00CF41D5" w:rsidRDefault="00CF41D5" w:rsidP="002A7089">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60" w:type="dxa"/>
            <w:gridSpan w:val="2"/>
            <w:vAlign w:val="bottom"/>
            <w:hideMark/>
          </w:tcPr>
          <w:p w:rsidR="00CF41D5" w:rsidRPr="00CF41D5" w:rsidRDefault="00CF41D5" w:rsidP="002A7089">
            <w:pPr>
              <w:spacing w:after="0" w:line="300"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300" w:type="dxa"/>
            <w:gridSpan w:val="2"/>
            <w:vAlign w:val="bottom"/>
            <w:hideMark/>
          </w:tcPr>
          <w:p w:rsidR="00CF41D5" w:rsidRPr="00CF41D5" w:rsidRDefault="00CF41D5" w:rsidP="002A7089">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2A7089">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90"/>
          <w:tblCellSpacing w:w="0" w:type="dxa"/>
          <w:jc w:val="center"/>
        </w:trPr>
        <w:tc>
          <w:tcPr>
            <w:tcW w:w="1005" w:type="dxa"/>
            <w:vMerge w:val="restart"/>
            <w:vAlign w:val="bottom"/>
            <w:hideMark/>
          </w:tcPr>
          <w:p w:rsidR="00CF41D5" w:rsidRPr="00CF41D5" w:rsidRDefault="00CF41D5" w:rsidP="002A7089">
            <w:pPr>
              <w:spacing w:after="0" w:line="30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65" w:type="dxa"/>
            <w:vAlign w:val="bottom"/>
            <w:hideMark/>
          </w:tcPr>
          <w:p w:rsidR="00CF41D5" w:rsidRPr="00CF41D5" w:rsidRDefault="00CF41D5" w:rsidP="002A7089">
            <w:pPr>
              <w:spacing w:after="0" w:line="90"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r w:rsidRPr="00CF41D5">
              <w:rPr>
                <w:rFonts w:ascii="Arial" w:eastAsia="Times New Roman" w:hAnsi="Arial" w:cs="Arial"/>
                <w:sz w:val="29"/>
                <w:szCs w:val="29"/>
                <w:lang w:eastAsia="ru-RU"/>
              </w:rPr>
              <w:t>Γ</w:t>
            </w:r>
          </w:p>
        </w:tc>
        <w:tc>
          <w:tcPr>
            <w:tcW w:w="165" w:type="dxa"/>
            <w:tcBorders>
              <w:top w:val="single" w:sz="6" w:space="0" w:color="000000"/>
            </w:tcBorders>
            <w:vAlign w:val="bottom"/>
            <w:hideMark/>
          </w:tcPr>
          <w:p w:rsidR="00CF41D5" w:rsidRPr="00CF41D5" w:rsidRDefault="00CF41D5" w:rsidP="002A7089">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2A7089">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2A7089">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2A7089">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2A7089">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2A7089">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2A7089">
            <w:pPr>
              <w:spacing w:after="0" w:line="9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210"/>
          <w:tblCellSpacing w:w="0" w:type="dxa"/>
          <w:jc w:val="center"/>
        </w:trPr>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sz w:val="2"/>
                <w:szCs w:val="2"/>
                <w:lang w:eastAsia="ru-RU"/>
              </w:rPr>
            </w:pPr>
          </w:p>
        </w:tc>
        <w:tc>
          <w:tcPr>
            <w:tcW w:w="630" w:type="dxa"/>
            <w:gridSpan w:val="2"/>
            <w:vAlign w:val="bottom"/>
            <w:hideMark/>
          </w:tcPr>
          <w:p w:rsidR="00CF41D5" w:rsidRPr="00CF41D5" w:rsidRDefault="00CF41D5" w:rsidP="002A7089">
            <w:pPr>
              <w:spacing w:after="0" w:line="210"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150" w:type="dxa"/>
            <w:vAlign w:val="bottom"/>
            <w:hideMark/>
          </w:tcPr>
          <w:p w:rsidR="00CF41D5" w:rsidRPr="00CF41D5" w:rsidRDefault="00CF41D5" w:rsidP="002A7089">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95" w:type="dxa"/>
            <w:vAlign w:val="bottom"/>
            <w:hideMark/>
          </w:tcPr>
          <w:p w:rsidR="00CF41D5" w:rsidRPr="00CF41D5" w:rsidRDefault="00CF41D5" w:rsidP="002A7089">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2A7089">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80" w:type="dxa"/>
            <w:vAlign w:val="bottom"/>
            <w:hideMark/>
          </w:tcPr>
          <w:p w:rsidR="00CF41D5" w:rsidRPr="00CF41D5" w:rsidRDefault="00CF41D5" w:rsidP="002A7089">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2A7089">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2A7089">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180"/>
          <w:tblCellSpacing w:w="0" w:type="dxa"/>
          <w:jc w:val="center"/>
        </w:trPr>
        <w:tc>
          <w:tcPr>
            <w:tcW w:w="1005" w:type="dxa"/>
            <w:vAlign w:val="bottom"/>
            <w:hideMark/>
          </w:tcPr>
          <w:p w:rsidR="00CF41D5" w:rsidRPr="00CF41D5" w:rsidRDefault="00CF41D5" w:rsidP="002A7089">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65" w:type="dxa"/>
            <w:vAlign w:val="bottom"/>
            <w:hideMark/>
          </w:tcPr>
          <w:p w:rsidR="00CF41D5" w:rsidRPr="00CF41D5" w:rsidRDefault="00CF41D5" w:rsidP="002A7089">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2A7089">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2A7089">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540" w:type="dxa"/>
            <w:gridSpan w:val="3"/>
            <w:vMerge w:val="restart"/>
            <w:vAlign w:val="bottom"/>
            <w:hideMark/>
          </w:tcPr>
          <w:p w:rsidR="00CF41D5" w:rsidRPr="00CF41D5" w:rsidRDefault="00CF41D5" w:rsidP="002A7089">
            <w:pPr>
              <w:spacing w:after="0" w:line="180"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0,</w:t>
            </w:r>
          </w:p>
        </w:tc>
        <w:tc>
          <w:tcPr>
            <w:tcW w:w="120" w:type="dxa"/>
            <w:vAlign w:val="bottom"/>
            <w:hideMark/>
          </w:tcPr>
          <w:p w:rsidR="00CF41D5" w:rsidRPr="00CF41D5" w:rsidRDefault="00CF41D5" w:rsidP="002A7089">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2A7089">
            <w:pPr>
              <w:spacing w:after="0" w:line="18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CF41D5">
        <w:trPr>
          <w:trHeight w:val="345"/>
          <w:tblCellSpacing w:w="0" w:type="dxa"/>
          <w:jc w:val="center"/>
        </w:trPr>
        <w:tc>
          <w:tcPr>
            <w:tcW w:w="100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6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3"/>
            <w:vMerge/>
            <w:vAlign w:val="center"/>
            <w:hideMark/>
          </w:tcPr>
          <w:p w:rsidR="00CF41D5" w:rsidRPr="00CF41D5" w:rsidRDefault="00CF41D5" w:rsidP="002A7089">
            <w:pPr>
              <w:spacing w:after="0" w:line="240" w:lineRule="auto"/>
              <w:rPr>
                <w:rFonts w:ascii="Times New Roman" w:eastAsia="Times New Roman" w:hAnsi="Times New Roman" w:cs="Times New Roman"/>
                <w:sz w:val="29"/>
                <w:szCs w:val="29"/>
                <w:lang w:eastAsia="ru-RU"/>
              </w:rPr>
            </w:pPr>
          </w:p>
        </w:tc>
        <w:tc>
          <w:tcPr>
            <w:tcW w:w="120"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10"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bl>
    <w:p w:rsidR="00CF41D5" w:rsidRPr="00CF41D5" w:rsidRDefault="00CF41D5" w:rsidP="002A7089">
      <w:pPr>
        <w:spacing w:after="0" w:line="225" w:lineRule="atLeast"/>
        <w:rPr>
          <w:rFonts w:ascii="Arial" w:eastAsia="Times New Roman" w:hAnsi="Arial" w:cs="Arial"/>
          <w:color w:val="000000"/>
          <w:sz w:val="20"/>
          <w:szCs w:val="20"/>
          <w:lang w:eastAsia="ru-RU"/>
        </w:rPr>
      </w:pPr>
      <w:r w:rsidRPr="00CF41D5">
        <w:rPr>
          <w:rFonts w:ascii="Arial" w:eastAsia="Times New Roman" w:hAnsi="Arial" w:cs="Arial"/>
          <w:color w:val="000000"/>
          <w:sz w:val="20"/>
          <w:szCs w:val="20"/>
          <w:lang w:eastAsia="ru-RU"/>
        </w:rPr>
        <w:t>−</w:t>
      </w:r>
      <w:r w:rsidRPr="00CF41D5">
        <w:rPr>
          <w:rFonts w:ascii="Times New Roman" w:eastAsia="Times New Roman" w:hAnsi="Times New Roman" w:cs="Times New Roman"/>
          <w:i/>
          <w:iCs/>
          <w:color w:val="000000"/>
          <w:sz w:val="20"/>
          <w:szCs w:val="20"/>
          <w:lang w:eastAsia="ru-RU"/>
        </w:rPr>
        <w:t>x</w:t>
      </w:r>
    </w:p>
    <w:p w:rsidR="00CF41D5" w:rsidRPr="00CF41D5" w:rsidRDefault="00CF41D5" w:rsidP="002A7089">
      <w:pPr>
        <w:spacing w:after="0" w:line="315" w:lineRule="atLeast"/>
        <w:rPr>
          <w:rFonts w:ascii="Times New Roman" w:eastAsia="Times New Roman" w:hAnsi="Times New Roman" w:cs="Times New Roman"/>
          <w:i/>
          <w:iCs/>
          <w:color w:val="000000"/>
          <w:sz w:val="29"/>
          <w:szCs w:val="29"/>
          <w:lang w:eastAsia="ru-RU"/>
        </w:rPr>
      </w:pPr>
      <w:r w:rsidRPr="00CF41D5">
        <w:rPr>
          <w:rFonts w:ascii="Times New Roman" w:eastAsia="Times New Roman" w:hAnsi="Times New Roman" w:cs="Times New Roman"/>
          <w:i/>
          <w:iCs/>
          <w:color w:val="000000"/>
          <w:sz w:val="29"/>
          <w:szCs w:val="29"/>
          <w:lang w:eastAsia="ru-RU"/>
        </w:rPr>
        <w:t>e </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 </w:t>
      </w:r>
      <w:r w:rsidRPr="00CF41D5">
        <w:rPr>
          <w:rFonts w:ascii="Times New Roman" w:eastAsia="Times New Roman" w:hAnsi="Times New Roman" w:cs="Times New Roman"/>
          <w:i/>
          <w:iCs/>
          <w:color w:val="000000"/>
          <w:sz w:val="29"/>
          <w:szCs w:val="29"/>
          <w:lang w:eastAsia="ru-RU"/>
        </w:rPr>
        <w:t>x</w:t>
      </w:r>
      <w:r w:rsidRPr="00CF41D5">
        <w:rPr>
          <w:rFonts w:ascii="Arial" w:eastAsia="Times New Roman" w:hAnsi="Arial" w:cs="Arial"/>
          <w:color w:val="000000"/>
          <w:sz w:val="29"/>
          <w:szCs w:val="29"/>
          <w:lang w:eastAsia="ru-RU"/>
        </w:rPr>
        <w:t>&gt; </w:t>
      </w:r>
      <w:r w:rsidRPr="00CF41D5">
        <w:rPr>
          <w:rFonts w:ascii="Times New Roman" w:eastAsia="Times New Roman" w:hAnsi="Times New Roman" w:cs="Times New Roman"/>
          <w:color w:val="000000"/>
          <w:sz w:val="29"/>
          <w:szCs w:val="29"/>
          <w:lang w:eastAsia="ru-RU"/>
        </w:rPr>
        <w:t>0, </w:t>
      </w:r>
      <w:r w:rsidRPr="00CF41D5">
        <w:rPr>
          <w:rFonts w:ascii="Times New Roman" w:eastAsia="Times New Roman" w:hAnsi="Times New Roman" w:cs="Times New Roman"/>
          <w:i/>
          <w:iCs/>
          <w:color w:val="000000"/>
          <w:sz w:val="29"/>
          <w:szCs w:val="29"/>
          <w:lang w:eastAsia="ru-RU"/>
        </w:rPr>
        <w:t>k Z</w:t>
      </w:r>
      <w:r w:rsidRPr="00CF41D5">
        <w:rPr>
          <w:rFonts w:ascii="Times New Roman" w:eastAsia="Times New Roman" w:hAnsi="Times New Roman" w:cs="Times New Roman"/>
          <w:color w:val="000000"/>
          <w:sz w:val="29"/>
          <w:szCs w:val="29"/>
          <w:lang w:eastAsia="ru-RU"/>
        </w:rPr>
        <w:t>,</w:t>
      </w:r>
    </w:p>
    <w:p w:rsidR="00CF41D5" w:rsidRPr="00CF41D5" w:rsidRDefault="00CF41D5" w:rsidP="002A7089">
      <w:pPr>
        <w:spacing w:after="0" w:line="315" w:lineRule="atLeast"/>
        <w:rPr>
          <w:rFonts w:ascii="Times New Roman" w:eastAsia="Times New Roman" w:hAnsi="Times New Roman" w:cs="Times New Roman"/>
          <w:i/>
          <w:iCs/>
          <w:color w:val="000000"/>
          <w:sz w:val="29"/>
          <w:szCs w:val="29"/>
          <w:lang w:eastAsia="ru-RU"/>
        </w:rPr>
      </w:pPr>
      <w:r w:rsidRPr="00CF41D5">
        <w:rPr>
          <w:rFonts w:ascii="Times New Roman" w:eastAsia="Times New Roman" w:hAnsi="Times New Roman" w:cs="Times New Roman"/>
          <w:i/>
          <w:iCs/>
          <w:color w:val="000000"/>
          <w:sz w:val="29"/>
          <w:szCs w:val="29"/>
          <w:lang w:eastAsia="ru-RU"/>
        </w:rPr>
        <w:t>x </w:t>
      </w:r>
      <w:r w:rsidRPr="00CF41D5">
        <w:rPr>
          <w:rFonts w:ascii="Arial" w:eastAsia="Times New Roman" w:hAnsi="Arial" w:cs="Arial"/>
          <w:color w:val="000000"/>
          <w:sz w:val="29"/>
          <w:szCs w:val="29"/>
          <w:lang w:eastAsia="ru-RU"/>
        </w:rPr>
        <w:t>≤ </w:t>
      </w:r>
      <w:r w:rsidRPr="00CF41D5">
        <w:rPr>
          <w:rFonts w:ascii="Times New Roman" w:eastAsia="Times New Roman" w:hAnsi="Times New Roman" w:cs="Times New Roman"/>
          <w:color w:val="000000"/>
          <w:sz w:val="29"/>
          <w:szCs w:val="29"/>
          <w:lang w:eastAsia="ru-RU"/>
        </w:rPr>
        <w:t>0.</w:t>
      </w:r>
    </w:p>
    <w:p w:rsidR="00CF41D5" w:rsidRPr="00CF41D5" w:rsidRDefault="00CF41D5" w:rsidP="002A7089">
      <w:pPr>
        <w:spacing w:after="0" w:line="225" w:lineRule="atLeast"/>
        <w:rPr>
          <w:rFonts w:ascii="Times New Roman" w:eastAsia="Times New Roman" w:hAnsi="Times New Roman" w:cs="Times New Roman"/>
          <w:i/>
          <w:iCs/>
          <w:color w:val="000000"/>
          <w:sz w:val="20"/>
          <w:szCs w:val="20"/>
          <w:lang w:eastAsia="ru-RU"/>
        </w:rPr>
      </w:pPr>
      <w:r w:rsidRPr="00CF41D5">
        <w:rPr>
          <w:rFonts w:ascii="Times New Roman" w:eastAsia="Times New Roman" w:hAnsi="Times New Roman" w:cs="Times New Roman"/>
          <w:i/>
          <w:iCs/>
          <w:color w:val="000000"/>
          <w:sz w:val="20"/>
          <w:szCs w:val="20"/>
          <w:lang w:eastAsia="ru-RU"/>
        </w:rPr>
        <w:t>k</w:t>
      </w:r>
    </w:p>
    <w:p w:rsidR="00CF41D5" w:rsidRPr="00CF41D5" w:rsidRDefault="00CF41D5" w:rsidP="002A708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i/>
          <w:iCs/>
          <w:color w:val="000000"/>
          <w:sz w:val="29"/>
          <w:szCs w:val="29"/>
          <w:lang w:eastAsia="ru-RU"/>
        </w:rPr>
        <w:t>Алгоритм </w:t>
      </w:r>
      <w:r w:rsidRPr="00CF41D5">
        <w:rPr>
          <w:rFonts w:ascii="Times New Roman" w:eastAsia="Times New Roman" w:hAnsi="Times New Roman" w:cs="Times New Roman"/>
          <w:color w:val="000000"/>
          <w:sz w:val="29"/>
          <w:szCs w:val="29"/>
          <w:lang w:eastAsia="ru-RU"/>
        </w:rPr>
        <w:t>1.</w:t>
      </w:r>
      <w:r w:rsidRPr="00CF41D5">
        <w:rPr>
          <w:rFonts w:ascii="Arial" w:eastAsia="Times New Roman" w:hAnsi="Arial" w:cs="Arial"/>
          <w:i/>
          <w:iCs/>
          <w:color w:val="000000"/>
          <w:sz w:val="29"/>
          <w:szCs w:val="29"/>
          <w:lang w:eastAsia="ru-RU"/>
        </w:rPr>
        <w:t>ξ </w:t>
      </w:r>
      <w:r w:rsidRPr="00CF41D5">
        <w:rPr>
          <w:rFonts w:ascii="Arial" w:eastAsia="Times New Roman" w:hAnsi="Arial" w:cs="Arial"/>
          <w:color w:val="000000"/>
          <w:sz w:val="29"/>
          <w:szCs w:val="29"/>
          <w:lang w:eastAsia="ru-RU"/>
        </w:rPr>
        <w:t>= </w:t>
      </w:r>
      <w:r w:rsidRPr="00CF41D5">
        <w:rPr>
          <w:rFonts w:ascii="Arial" w:eastAsia="Times New Roman" w:hAnsi="Arial" w:cs="Arial"/>
          <w:color w:val="000000"/>
          <w:sz w:val="36"/>
          <w:szCs w:val="36"/>
          <w:lang w:eastAsia="ru-RU"/>
        </w:rPr>
        <w:t>∑</w:t>
      </w:r>
      <w:r w:rsidRPr="00CF41D5">
        <w:rPr>
          <w:rFonts w:ascii="Times New Roman" w:eastAsia="Times New Roman" w:hAnsi="Times New Roman" w:cs="Times New Roman"/>
          <w:i/>
          <w:iCs/>
          <w:color w:val="000000"/>
          <w:sz w:val="29"/>
          <w:szCs w:val="29"/>
          <w:lang w:eastAsia="ru-RU"/>
        </w:rPr>
        <w:t>u</w:t>
      </w:r>
      <w:r w:rsidRPr="00CF41D5">
        <w:rPr>
          <w:rFonts w:ascii="Times New Roman" w:eastAsia="Times New Roman" w:hAnsi="Times New Roman" w:cs="Times New Roman"/>
          <w:i/>
          <w:iCs/>
          <w:color w:val="000000"/>
          <w:sz w:val="20"/>
          <w:szCs w:val="20"/>
          <w:lang w:eastAsia="ru-RU"/>
        </w:rPr>
        <w:t>i</w:t>
      </w:r>
      <w:r w:rsidRPr="00CF41D5">
        <w:rPr>
          <w:rFonts w:ascii="Times New Roman" w:eastAsia="Times New Roman" w:hAnsi="Times New Roman" w:cs="Times New Roman"/>
          <w:color w:val="000000"/>
          <w:sz w:val="20"/>
          <w:szCs w:val="20"/>
          <w:lang w:eastAsia="ru-RU"/>
        </w:rPr>
        <w:t>2 </w:t>
      </w:r>
      <w:r w:rsidRPr="00CF41D5">
        <w:rPr>
          <w:rFonts w:ascii="Times New Roman" w:eastAsia="Times New Roman" w:hAnsi="Times New Roman" w:cs="Times New Roman"/>
          <w:color w:val="000000"/>
          <w:sz w:val="29"/>
          <w:szCs w:val="29"/>
          <w:lang w:eastAsia="ru-RU"/>
        </w:rPr>
        <w:t>, где</w:t>
      </w:r>
      <w:r w:rsidRPr="00CF41D5">
        <w:rPr>
          <w:rFonts w:ascii="Times New Roman" w:eastAsia="Times New Roman" w:hAnsi="Times New Roman" w:cs="Times New Roman"/>
          <w:i/>
          <w:iCs/>
          <w:color w:val="000000"/>
          <w:sz w:val="29"/>
          <w:szCs w:val="29"/>
          <w:lang w:eastAsia="ru-RU"/>
        </w:rPr>
        <w:t>u</w:t>
      </w:r>
      <w:r w:rsidRPr="00CF41D5">
        <w:rPr>
          <w:rFonts w:ascii="Times New Roman" w:eastAsia="Times New Roman" w:hAnsi="Times New Roman" w:cs="Times New Roman"/>
          <w:color w:val="000000"/>
          <w:sz w:val="20"/>
          <w:szCs w:val="20"/>
          <w:lang w:eastAsia="ru-RU"/>
        </w:rPr>
        <w:t>1 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u</w:t>
      </w:r>
      <w:r w:rsidRPr="00CF41D5">
        <w:rPr>
          <w:rFonts w:ascii="Times New Roman" w:eastAsia="Times New Roman" w:hAnsi="Times New Roman" w:cs="Times New Roman"/>
          <w:i/>
          <w:iCs/>
          <w:color w:val="000000"/>
          <w:sz w:val="20"/>
          <w:szCs w:val="20"/>
          <w:lang w:eastAsia="ru-RU"/>
        </w:rPr>
        <w:t>k </w:t>
      </w:r>
      <w:r w:rsidRPr="00CF41D5">
        <w:rPr>
          <w:rFonts w:ascii="Times New Roman" w:eastAsia="Times New Roman" w:hAnsi="Times New Roman" w:cs="Times New Roman"/>
          <w:color w:val="000000"/>
          <w:sz w:val="29"/>
          <w:szCs w:val="29"/>
          <w:lang w:eastAsia="ru-RU"/>
        </w:rPr>
        <w:t>– независимые случайные величины с</w:t>
      </w:r>
    </w:p>
    <w:p w:rsidR="00CF41D5" w:rsidRPr="00CF41D5" w:rsidRDefault="00CF41D5" w:rsidP="002A7089">
      <w:pPr>
        <w:spacing w:after="0" w:line="225" w:lineRule="atLeast"/>
        <w:rPr>
          <w:rFonts w:ascii="Times New Roman" w:eastAsia="Times New Roman" w:hAnsi="Times New Roman" w:cs="Times New Roman"/>
          <w:i/>
          <w:iCs/>
          <w:color w:val="000000"/>
          <w:sz w:val="20"/>
          <w:szCs w:val="20"/>
          <w:lang w:eastAsia="ru-RU"/>
        </w:rPr>
      </w:pPr>
      <w:r w:rsidRPr="00CF41D5">
        <w:rPr>
          <w:rFonts w:ascii="Times New Roman" w:eastAsia="Times New Roman" w:hAnsi="Times New Roman" w:cs="Times New Roman"/>
          <w:i/>
          <w:iCs/>
          <w:color w:val="000000"/>
          <w:sz w:val="20"/>
          <w:szCs w:val="20"/>
          <w:lang w:eastAsia="ru-RU"/>
        </w:rPr>
        <w:t>i</w:t>
      </w:r>
      <w:r w:rsidRPr="00CF41D5">
        <w:rPr>
          <w:rFonts w:ascii="Arial" w:eastAsia="Times New Roman" w:hAnsi="Arial" w:cs="Arial"/>
          <w:color w:val="000000"/>
          <w:sz w:val="20"/>
          <w:szCs w:val="20"/>
          <w:lang w:eastAsia="ru-RU"/>
        </w:rPr>
        <w:t>=</w:t>
      </w:r>
      <w:r w:rsidRPr="00CF41D5">
        <w:rPr>
          <w:rFonts w:ascii="Times New Roman" w:eastAsia="Times New Roman" w:hAnsi="Times New Roman" w:cs="Times New Roman"/>
          <w:color w:val="000000"/>
          <w:sz w:val="20"/>
          <w:szCs w:val="20"/>
          <w:lang w:eastAsia="ru-RU"/>
        </w:rPr>
        <w:t>1</w:t>
      </w:r>
    </w:p>
    <w:p w:rsidR="00CF41D5" w:rsidRPr="00CF41D5" w:rsidRDefault="00CF41D5" w:rsidP="002A7089">
      <w:pPr>
        <w:spacing w:after="0" w:line="315" w:lineRule="atLeast"/>
        <w:rPr>
          <w:rFonts w:ascii="Times New Roman" w:eastAsia="Times New Roman" w:hAnsi="Times New Roman" w:cs="Times New Roman"/>
          <w:color w:val="000000"/>
          <w:sz w:val="29"/>
          <w:szCs w:val="29"/>
          <w:lang w:eastAsia="ru-RU"/>
        </w:rPr>
      </w:pPr>
      <w:r w:rsidRPr="00CF41D5">
        <w:rPr>
          <w:rFonts w:ascii="Times New Roman" w:eastAsia="Times New Roman" w:hAnsi="Times New Roman" w:cs="Times New Roman"/>
          <w:color w:val="000000"/>
          <w:sz w:val="29"/>
          <w:szCs w:val="29"/>
          <w:lang w:eastAsia="ru-RU"/>
        </w:rPr>
        <w:t>распределением </w:t>
      </w:r>
      <w:r w:rsidRPr="00CF41D5">
        <w:rPr>
          <w:rFonts w:ascii="Times New Roman" w:eastAsia="Times New Roman" w:hAnsi="Times New Roman" w:cs="Times New Roman"/>
          <w:i/>
          <w:iCs/>
          <w:color w:val="000000"/>
          <w:sz w:val="29"/>
          <w:szCs w:val="29"/>
          <w:lang w:eastAsia="ru-RU"/>
        </w:rPr>
        <w:t>N </w:t>
      </w:r>
      <w:r w:rsidRPr="00CF41D5">
        <w:rPr>
          <w:rFonts w:ascii="Times New Roman" w:eastAsia="Times New Roman" w:hAnsi="Times New Roman" w:cs="Times New Roman"/>
          <w:color w:val="000000"/>
          <w:sz w:val="29"/>
          <w:szCs w:val="29"/>
          <w:lang w:eastAsia="ru-RU"/>
        </w:rPr>
        <w:t>(0,1) .</w:t>
      </w:r>
    </w:p>
    <w:p w:rsidR="00CF41D5" w:rsidRPr="00CF41D5" w:rsidRDefault="00CF41D5" w:rsidP="002A7089">
      <w:pPr>
        <w:spacing w:after="0" w:line="315" w:lineRule="atLeast"/>
        <w:rPr>
          <w:rFonts w:ascii="Times New Roman" w:eastAsia="Times New Roman" w:hAnsi="Times New Roman" w:cs="Times New Roman"/>
          <w:b/>
          <w:bCs/>
          <w:color w:val="000000"/>
          <w:sz w:val="29"/>
          <w:szCs w:val="29"/>
          <w:lang w:eastAsia="ru-RU"/>
        </w:rPr>
      </w:pPr>
      <w:r w:rsidRPr="00CF41D5">
        <w:rPr>
          <w:rFonts w:ascii="Times New Roman" w:eastAsia="Times New Roman" w:hAnsi="Times New Roman" w:cs="Times New Roman"/>
          <w:b/>
          <w:bCs/>
          <w:color w:val="000000"/>
          <w:sz w:val="29"/>
          <w:szCs w:val="29"/>
          <w:lang w:eastAsia="ru-RU"/>
        </w:rPr>
        <w:t>3.2.5. Распределение Стьюдента с </w:t>
      </w:r>
      <w:r w:rsidRPr="00CF41D5">
        <w:rPr>
          <w:rFonts w:ascii="Times New Roman" w:eastAsia="Times New Roman" w:hAnsi="Times New Roman" w:cs="Times New Roman"/>
          <w:i/>
          <w:iCs/>
          <w:color w:val="000000"/>
          <w:sz w:val="29"/>
          <w:szCs w:val="29"/>
          <w:lang w:eastAsia="ru-RU"/>
        </w:rPr>
        <w:t>k </w:t>
      </w:r>
      <w:r w:rsidRPr="00CF41D5">
        <w:rPr>
          <w:rFonts w:ascii="Times New Roman" w:eastAsia="Times New Roman" w:hAnsi="Times New Roman" w:cs="Times New Roman"/>
          <w:b/>
          <w:bCs/>
          <w:color w:val="000000"/>
          <w:sz w:val="29"/>
          <w:szCs w:val="29"/>
          <w:lang w:eastAsia="ru-RU"/>
        </w:rPr>
        <w:t>степенями свободы</w:t>
      </w:r>
      <w:r w:rsidRPr="00CF41D5">
        <w:rPr>
          <w:rFonts w:ascii="Times New Roman" w:eastAsia="Times New Roman" w:hAnsi="Times New Roman" w:cs="Times New Roman"/>
          <w:i/>
          <w:iCs/>
          <w:color w:val="000000"/>
          <w:sz w:val="29"/>
          <w:szCs w:val="29"/>
          <w:lang w:eastAsia="ru-RU"/>
        </w:rPr>
        <w:t>T</w:t>
      </w:r>
      <w:r w:rsidRPr="00CF41D5">
        <w:rPr>
          <w:rFonts w:ascii="Times New Roman" w:eastAsia="Times New Roman" w:hAnsi="Times New Roman" w:cs="Times New Roman"/>
          <w:color w:val="000000"/>
          <w:sz w:val="20"/>
          <w:szCs w:val="20"/>
          <w:lang w:eastAsia="ru-RU"/>
        </w:rPr>
        <w:t>1 </w:t>
      </w:r>
      <w:r w:rsidRPr="00CF41D5">
        <w:rPr>
          <w:rFonts w:ascii="Times New Roman" w:eastAsia="Times New Roman" w:hAnsi="Times New Roman" w:cs="Times New Roman"/>
          <w:color w:val="000000"/>
          <w:sz w:val="29"/>
          <w:szCs w:val="29"/>
          <w:lang w:eastAsia="ru-RU"/>
        </w:rPr>
        <w:t>(</w:t>
      </w:r>
      <w:r w:rsidRPr="00CF41D5">
        <w:rPr>
          <w:rFonts w:ascii="Times New Roman" w:eastAsia="Times New Roman" w:hAnsi="Times New Roman" w:cs="Times New Roman"/>
          <w:i/>
          <w:iCs/>
          <w:color w:val="000000"/>
          <w:sz w:val="29"/>
          <w:szCs w:val="29"/>
          <w:lang w:eastAsia="ru-RU"/>
        </w:rPr>
        <w:t>k</w:t>
      </w:r>
      <w:r w:rsidRPr="00CF41D5">
        <w:rPr>
          <w:rFonts w:ascii="Times New Roman" w:eastAsia="Times New Roman" w:hAnsi="Times New Roman" w:cs="Times New Roman"/>
          <w:color w:val="000000"/>
          <w:sz w:val="29"/>
          <w:szCs w:val="29"/>
          <w:lang w:eastAsia="ru-RU"/>
        </w:rPr>
        <w:t>)</w:t>
      </w:r>
    </w:p>
    <w:tbl>
      <w:tblPr>
        <w:tblW w:w="9645" w:type="dxa"/>
        <w:jc w:val="center"/>
        <w:tblCellSpacing w:w="0" w:type="dxa"/>
        <w:tblCellMar>
          <w:left w:w="0" w:type="dxa"/>
          <w:right w:w="0" w:type="dxa"/>
        </w:tblCellMar>
        <w:tblLook w:val="04A0"/>
      </w:tblPr>
      <w:tblGrid>
        <w:gridCol w:w="2370"/>
        <w:gridCol w:w="255"/>
        <w:gridCol w:w="75"/>
        <w:gridCol w:w="105"/>
        <w:gridCol w:w="60"/>
        <w:gridCol w:w="165"/>
        <w:gridCol w:w="300"/>
        <w:gridCol w:w="135"/>
        <w:gridCol w:w="45"/>
        <w:gridCol w:w="45"/>
        <w:gridCol w:w="150"/>
        <w:gridCol w:w="195"/>
        <w:gridCol w:w="30"/>
        <w:gridCol w:w="135"/>
        <w:gridCol w:w="255"/>
        <w:gridCol w:w="15"/>
        <w:gridCol w:w="15"/>
        <w:gridCol w:w="90"/>
        <w:gridCol w:w="45"/>
        <w:gridCol w:w="30"/>
        <w:gridCol w:w="60"/>
        <w:gridCol w:w="90"/>
        <w:gridCol w:w="315"/>
        <w:gridCol w:w="210"/>
        <w:gridCol w:w="30"/>
        <w:gridCol w:w="120"/>
        <w:gridCol w:w="210"/>
        <w:gridCol w:w="165"/>
        <w:gridCol w:w="120"/>
        <w:gridCol w:w="120"/>
        <w:gridCol w:w="60"/>
        <w:gridCol w:w="120"/>
        <w:gridCol w:w="975"/>
        <w:gridCol w:w="2535"/>
      </w:tblGrid>
      <w:tr w:rsidR="00CF41D5" w:rsidRPr="00CF41D5" w:rsidTr="00F26981">
        <w:trPr>
          <w:gridBefore w:val="2"/>
          <w:gridAfter w:val="1"/>
          <w:wBefore w:w="2625" w:type="dxa"/>
          <w:wAfter w:w="2535" w:type="dxa"/>
          <w:trHeight w:val="390"/>
          <w:tblCellSpacing w:w="0" w:type="dxa"/>
          <w:jc w:val="center"/>
        </w:trPr>
        <w:tc>
          <w:tcPr>
            <w:tcW w:w="885" w:type="dxa"/>
            <w:gridSpan w:val="7"/>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810" w:type="dxa"/>
            <w:gridSpan w:val="6"/>
            <w:vAlign w:val="bottom"/>
            <w:hideMark/>
          </w:tcPr>
          <w:p w:rsidR="00CF41D5" w:rsidRPr="00CF41D5" w:rsidRDefault="00CF41D5" w:rsidP="002A7089">
            <w:pPr>
              <w:spacing w:after="0" w:line="315" w:lineRule="atLeast"/>
              <w:jc w:val="center"/>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 </w:t>
            </w:r>
            <w:r w:rsidRPr="00CF41D5">
              <w:rPr>
                <w:rFonts w:ascii="Arial" w:eastAsia="Times New Roman" w:hAnsi="Arial" w:cs="Arial"/>
                <w:sz w:val="29"/>
                <w:szCs w:val="29"/>
                <w:lang w:eastAsia="ru-RU"/>
              </w:rPr>
              <w:t>+</w:t>
            </w:r>
          </w:p>
        </w:tc>
        <w:tc>
          <w:tcPr>
            <w:tcW w:w="345" w:type="dxa"/>
            <w:gridSpan w:val="7"/>
            <w:vAlign w:val="bottom"/>
            <w:hideMark/>
          </w:tcPr>
          <w:p w:rsidR="00CF41D5" w:rsidRPr="00CF41D5" w:rsidRDefault="00CF41D5" w:rsidP="002A708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31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40" w:type="dxa"/>
            <w:gridSpan w:val="2"/>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30" w:type="dxa"/>
            <w:gridSpan w:val="2"/>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75" w:type="dxa"/>
            <w:gridSpan w:val="4"/>
            <w:vAlign w:val="bottom"/>
            <w:hideMark/>
          </w:tcPr>
          <w:p w:rsidR="00CF41D5" w:rsidRPr="00CF41D5" w:rsidRDefault="00CF41D5" w:rsidP="002A7089">
            <w:pPr>
              <w:spacing w:after="0" w:line="180" w:lineRule="atLeast"/>
              <w:jc w:val="center"/>
              <w:rPr>
                <w:rFonts w:ascii="Times New Roman" w:eastAsia="Times New Roman" w:hAnsi="Times New Roman" w:cs="Times New Roman"/>
                <w:i/>
                <w:iCs/>
                <w:sz w:val="17"/>
                <w:szCs w:val="17"/>
                <w:lang w:eastAsia="ru-RU"/>
              </w:rPr>
            </w:pPr>
            <w:r w:rsidRPr="00CF41D5">
              <w:rPr>
                <w:rFonts w:ascii="Times New Roman" w:eastAsia="Times New Roman" w:hAnsi="Times New Roman" w:cs="Times New Roman"/>
                <w:i/>
                <w:iCs/>
                <w:sz w:val="17"/>
                <w:szCs w:val="17"/>
                <w:lang w:eastAsia="ru-RU"/>
              </w:rPr>
              <w:t>k </w:t>
            </w:r>
            <w:r w:rsidRPr="00CF41D5">
              <w:rPr>
                <w:rFonts w:ascii="Arial" w:eastAsia="Times New Roman" w:hAnsi="Arial" w:cs="Arial"/>
                <w:sz w:val="17"/>
                <w:szCs w:val="17"/>
                <w:lang w:eastAsia="ru-RU"/>
              </w:rPr>
              <w:t>+</w:t>
            </w:r>
            <w:r w:rsidRPr="00CF41D5">
              <w:rPr>
                <w:rFonts w:ascii="Times New Roman" w:eastAsia="Times New Roman" w:hAnsi="Times New Roman" w:cs="Times New Roman"/>
                <w:sz w:val="17"/>
                <w:szCs w:val="17"/>
                <w:lang w:eastAsia="ru-RU"/>
              </w:rPr>
              <w:t>1</w:t>
            </w:r>
          </w:p>
        </w:tc>
      </w:tr>
      <w:tr w:rsidR="00CF41D5" w:rsidRPr="00CF41D5" w:rsidTr="00F26981">
        <w:trPr>
          <w:gridBefore w:val="2"/>
          <w:gridAfter w:val="1"/>
          <w:wBefore w:w="2625" w:type="dxa"/>
          <w:wAfter w:w="2535" w:type="dxa"/>
          <w:trHeight w:val="135"/>
          <w:tblCellSpacing w:w="0" w:type="dxa"/>
          <w:jc w:val="center"/>
        </w:trPr>
        <w:tc>
          <w:tcPr>
            <w:tcW w:w="885" w:type="dxa"/>
            <w:gridSpan w:val="7"/>
            <w:vAlign w:val="bottom"/>
            <w:hideMark/>
          </w:tcPr>
          <w:p w:rsidR="00CF41D5" w:rsidRPr="00CF41D5" w:rsidRDefault="00CF41D5" w:rsidP="002A708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gridSpan w:val="3"/>
            <w:vMerge w:val="restart"/>
            <w:vAlign w:val="bottom"/>
            <w:hideMark/>
          </w:tcPr>
          <w:p w:rsidR="00CF41D5" w:rsidRPr="00CF41D5" w:rsidRDefault="00CF41D5" w:rsidP="002A7089">
            <w:pPr>
              <w:spacing w:after="0" w:line="135" w:lineRule="atLeast"/>
              <w:rPr>
                <w:rFonts w:ascii="Arial" w:eastAsia="Times New Roman" w:hAnsi="Arial" w:cs="Arial"/>
                <w:sz w:val="29"/>
                <w:szCs w:val="29"/>
                <w:lang w:eastAsia="ru-RU"/>
              </w:rPr>
            </w:pPr>
            <w:r w:rsidRPr="00CF41D5">
              <w:rPr>
                <w:rFonts w:ascii="Arial" w:eastAsia="Times New Roman" w:hAnsi="Arial" w:cs="Arial"/>
                <w:sz w:val="29"/>
                <w:szCs w:val="29"/>
                <w:lang w:eastAsia="ru-RU"/>
              </w:rPr>
              <w:t>Γ</w:t>
            </w:r>
          </w:p>
        </w:tc>
        <w:tc>
          <w:tcPr>
            <w:tcW w:w="420" w:type="dxa"/>
            <w:gridSpan w:val="3"/>
            <w:tcBorders>
              <w:bottom w:val="single" w:sz="6" w:space="0" w:color="000000"/>
            </w:tcBorders>
            <w:vAlign w:val="bottom"/>
            <w:hideMark/>
          </w:tcPr>
          <w:p w:rsidR="00CF41D5" w:rsidRPr="00CF41D5" w:rsidRDefault="00CF41D5" w:rsidP="002A7089">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tcBorders>
              <w:bottom w:val="single" w:sz="6" w:space="0" w:color="000000"/>
            </w:tcBorders>
            <w:vAlign w:val="bottom"/>
            <w:hideMark/>
          </w:tcPr>
          <w:p w:rsidR="00CF41D5" w:rsidRPr="00CF41D5" w:rsidRDefault="00CF41D5" w:rsidP="002A7089">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gridSpan w:val="2"/>
            <w:tcBorders>
              <w:bottom w:val="single" w:sz="6" w:space="0" w:color="000000"/>
            </w:tcBorders>
            <w:vAlign w:val="bottom"/>
            <w:hideMark/>
          </w:tcPr>
          <w:p w:rsidR="00CF41D5" w:rsidRPr="00CF41D5" w:rsidRDefault="00CF41D5" w:rsidP="002A7089">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gridSpan w:val="4"/>
            <w:vMerge w:val="restart"/>
            <w:vAlign w:val="bottom"/>
            <w:hideMark/>
          </w:tcPr>
          <w:p w:rsidR="00CF41D5" w:rsidRPr="00CF41D5" w:rsidRDefault="00CF41D5" w:rsidP="002A7089">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Merge w:val="restart"/>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40" w:type="dxa"/>
            <w:gridSpan w:val="2"/>
            <w:vAlign w:val="bottom"/>
            <w:hideMark/>
          </w:tcPr>
          <w:p w:rsidR="00CF41D5" w:rsidRPr="00CF41D5" w:rsidRDefault="00CF41D5" w:rsidP="002A708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95" w:type="dxa"/>
            <w:gridSpan w:val="3"/>
            <w:vMerge w:val="restart"/>
            <w:vAlign w:val="bottom"/>
            <w:hideMark/>
          </w:tcPr>
          <w:p w:rsidR="00CF41D5" w:rsidRPr="00CF41D5" w:rsidRDefault="00CF41D5" w:rsidP="002A7089">
            <w:pPr>
              <w:spacing w:after="0" w:line="135" w:lineRule="atLeast"/>
              <w:jc w:val="righ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x</w:t>
            </w:r>
            <w:r w:rsidRPr="00CF41D5">
              <w:rPr>
                <w:rFonts w:ascii="Times New Roman" w:eastAsia="Times New Roman" w:hAnsi="Times New Roman" w:cs="Times New Roman"/>
                <w:sz w:val="20"/>
                <w:szCs w:val="20"/>
                <w:lang w:eastAsia="ru-RU"/>
              </w:rPr>
              <w:t>2</w:t>
            </w:r>
          </w:p>
        </w:tc>
        <w:tc>
          <w:tcPr>
            <w:tcW w:w="120" w:type="dxa"/>
            <w:vMerge w:val="restart"/>
            <w:vAlign w:val="bottom"/>
            <w:hideMark/>
          </w:tcPr>
          <w:p w:rsidR="00CF41D5" w:rsidRPr="00CF41D5" w:rsidRDefault="00CF41D5" w:rsidP="002A7089">
            <w:pPr>
              <w:spacing w:after="0" w:line="135" w:lineRule="atLeast"/>
              <w:rPr>
                <w:rFonts w:ascii="Arial" w:eastAsia="Times New Roman" w:hAnsi="Arial" w:cs="Arial"/>
                <w:sz w:val="20"/>
                <w:szCs w:val="20"/>
                <w:lang w:eastAsia="ru-RU"/>
              </w:rPr>
            </w:pPr>
            <w:r w:rsidRPr="00CF41D5">
              <w:rPr>
                <w:rFonts w:ascii="Arial" w:eastAsia="Times New Roman" w:hAnsi="Arial" w:cs="Arial"/>
                <w:sz w:val="20"/>
                <w:szCs w:val="20"/>
                <w:lang w:eastAsia="ru-RU"/>
              </w:rPr>
              <w:t>−</w:t>
            </w:r>
          </w:p>
        </w:tc>
        <w:tc>
          <w:tcPr>
            <w:tcW w:w="300" w:type="dxa"/>
            <w:gridSpan w:val="3"/>
            <w:tcBorders>
              <w:bottom w:val="single" w:sz="6" w:space="0" w:color="000000"/>
            </w:tcBorders>
            <w:vAlign w:val="bottom"/>
            <w:hideMark/>
          </w:tcPr>
          <w:p w:rsidR="00CF41D5" w:rsidRPr="00CF41D5" w:rsidRDefault="00CF41D5" w:rsidP="002A7089">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75" w:type="dxa"/>
            <w:vAlign w:val="bottom"/>
            <w:hideMark/>
          </w:tcPr>
          <w:p w:rsidR="00CF41D5" w:rsidRPr="00CF41D5" w:rsidRDefault="00CF41D5" w:rsidP="002A708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F26981">
        <w:trPr>
          <w:gridBefore w:val="2"/>
          <w:gridAfter w:val="1"/>
          <w:wBefore w:w="2625" w:type="dxa"/>
          <w:wAfter w:w="2535" w:type="dxa"/>
          <w:trHeight w:val="75"/>
          <w:tblCellSpacing w:w="0" w:type="dxa"/>
          <w:jc w:val="center"/>
        </w:trPr>
        <w:tc>
          <w:tcPr>
            <w:tcW w:w="885" w:type="dxa"/>
            <w:gridSpan w:val="7"/>
            <w:vAlign w:val="bottom"/>
            <w:hideMark/>
          </w:tcPr>
          <w:p w:rsidR="00CF41D5" w:rsidRPr="00CF41D5" w:rsidRDefault="00CF41D5" w:rsidP="002A7089">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3"/>
            <w:vMerge/>
            <w:vAlign w:val="center"/>
            <w:hideMark/>
          </w:tcPr>
          <w:p w:rsidR="00CF41D5" w:rsidRPr="00CF41D5" w:rsidRDefault="00CF41D5" w:rsidP="002A7089">
            <w:pPr>
              <w:spacing w:after="0" w:line="240" w:lineRule="auto"/>
              <w:rPr>
                <w:rFonts w:ascii="Arial" w:eastAsia="Times New Roman" w:hAnsi="Arial" w:cs="Arial"/>
                <w:sz w:val="29"/>
                <w:szCs w:val="29"/>
                <w:lang w:eastAsia="ru-RU"/>
              </w:rPr>
            </w:pPr>
          </w:p>
        </w:tc>
        <w:tc>
          <w:tcPr>
            <w:tcW w:w="420" w:type="dxa"/>
            <w:gridSpan w:val="3"/>
            <w:vAlign w:val="bottom"/>
            <w:hideMark/>
          </w:tcPr>
          <w:p w:rsidR="00CF41D5" w:rsidRPr="00CF41D5" w:rsidRDefault="00CF41D5" w:rsidP="002A7089">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2A7089">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gridSpan w:val="2"/>
            <w:vAlign w:val="bottom"/>
            <w:hideMark/>
          </w:tcPr>
          <w:p w:rsidR="00CF41D5" w:rsidRPr="00CF41D5" w:rsidRDefault="00CF41D5" w:rsidP="002A7089">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4"/>
            <w:vMerge/>
            <w:vAlign w:val="center"/>
            <w:hideMark/>
          </w:tcPr>
          <w:p w:rsidR="00CF41D5" w:rsidRPr="00CF41D5" w:rsidRDefault="00CF41D5" w:rsidP="002A7089">
            <w:pPr>
              <w:spacing w:after="0" w:line="240" w:lineRule="auto"/>
              <w:rPr>
                <w:rFonts w:ascii="Times New Roman" w:eastAsia="Times New Roman" w:hAnsi="Times New Roman" w:cs="Times New Roman"/>
                <w:sz w:val="2"/>
                <w:szCs w:val="2"/>
                <w:lang w:eastAsia="ru-RU"/>
              </w:rPr>
            </w:pP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sz w:val="2"/>
                <w:szCs w:val="2"/>
                <w:lang w:eastAsia="ru-RU"/>
              </w:rPr>
            </w:pPr>
          </w:p>
        </w:tc>
        <w:tc>
          <w:tcPr>
            <w:tcW w:w="240" w:type="dxa"/>
            <w:gridSpan w:val="2"/>
            <w:vAlign w:val="bottom"/>
            <w:hideMark/>
          </w:tcPr>
          <w:p w:rsidR="00CF41D5" w:rsidRPr="00CF41D5" w:rsidRDefault="00CF41D5" w:rsidP="002A7089">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3"/>
            <w:vMerge/>
            <w:vAlign w:val="center"/>
            <w:hideMark/>
          </w:tcPr>
          <w:p w:rsidR="00CF41D5" w:rsidRPr="00CF41D5" w:rsidRDefault="00CF41D5" w:rsidP="002A7089">
            <w:pPr>
              <w:spacing w:after="0" w:line="240" w:lineRule="auto"/>
              <w:rPr>
                <w:rFonts w:ascii="Times New Roman" w:eastAsia="Times New Roman" w:hAnsi="Times New Roman" w:cs="Times New Roman"/>
                <w:i/>
                <w:iCs/>
                <w:sz w:val="29"/>
                <w:szCs w:val="29"/>
                <w:lang w:eastAsia="ru-RU"/>
              </w:rPr>
            </w:pPr>
          </w:p>
        </w:tc>
        <w:tc>
          <w:tcPr>
            <w:tcW w:w="0" w:type="auto"/>
            <w:vMerge/>
            <w:vAlign w:val="center"/>
            <w:hideMark/>
          </w:tcPr>
          <w:p w:rsidR="00CF41D5" w:rsidRPr="00CF41D5" w:rsidRDefault="00CF41D5" w:rsidP="002A7089">
            <w:pPr>
              <w:spacing w:after="0" w:line="240" w:lineRule="auto"/>
              <w:rPr>
                <w:rFonts w:ascii="Arial" w:eastAsia="Times New Roman" w:hAnsi="Arial" w:cs="Arial"/>
                <w:sz w:val="20"/>
                <w:szCs w:val="20"/>
                <w:lang w:eastAsia="ru-RU"/>
              </w:rPr>
            </w:pPr>
          </w:p>
        </w:tc>
        <w:tc>
          <w:tcPr>
            <w:tcW w:w="300" w:type="dxa"/>
            <w:gridSpan w:val="3"/>
            <w:vMerge w:val="restart"/>
            <w:vAlign w:val="bottom"/>
            <w:hideMark/>
          </w:tcPr>
          <w:p w:rsidR="00CF41D5" w:rsidRPr="00CF41D5" w:rsidRDefault="00CF41D5" w:rsidP="002A7089">
            <w:pPr>
              <w:spacing w:after="0" w:line="75" w:lineRule="atLeast"/>
              <w:jc w:val="right"/>
              <w:rPr>
                <w:rFonts w:ascii="Times New Roman" w:eastAsia="Times New Roman" w:hAnsi="Times New Roman" w:cs="Times New Roman"/>
                <w:sz w:val="20"/>
                <w:szCs w:val="20"/>
                <w:lang w:eastAsia="ru-RU"/>
              </w:rPr>
            </w:pPr>
            <w:r w:rsidRPr="00CF41D5">
              <w:rPr>
                <w:rFonts w:ascii="Times New Roman" w:eastAsia="Times New Roman" w:hAnsi="Times New Roman" w:cs="Times New Roman"/>
                <w:sz w:val="20"/>
                <w:szCs w:val="20"/>
                <w:lang w:eastAsia="ru-RU"/>
              </w:rPr>
              <w:t>2</w:t>
            </w:r>
          </w:p>
        </w:tc>
        <w:tc>
          <w:tcPr>
            <w:tcW w:w="975" w:type="dxa"/>
            <w:vAlign w:val="bottom"/>
            <w:hideMark/>
          </w:tcPr>
          <w:p w:rsidR="00CF41D5" w:rsidRPr="00CF41D5" w:rsidRDefault="00CF41D5" w:rsidP="002A7089">
            <w:pPr>
              <w:spacing w:after="0" w:line="7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F26981">
        <w:trPr>
          <w:gridBefore w:val="2"/>
          <w:gridAfter w:val="1"/>
          <w:wBefore w:w="2625" w:type="dxa"/>
          <w:wAfter w:w="2535" w:type="dxa"/>
          <w:trHeight w:val="165"/>
          <w:tblCellSpacing w:w="0" w:type="dxa"/>
          <w:jc w:val="center"/>
        </w:trPr>
        <w:tc>
          <w:tcPr>
            <w:tcW w:w="885" w:type="dxa"/>
            <w:gridSpan w:val="7"/>
            <w:vAlign w:val="bottom"/>
            <w:hideMark/>
          </w:tcPr>
          <w:p w:rsidR="00CF41D5" w:rsidRPr="00CF41D5" w:rsidRDefault="00CF41D5" w:rsidP="002A7089">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810" w:type="dxa"/>
            <w:gridSpan w:val="6"/>
            <w:vAlign w:val="bottom"/>
            <w:hideMark/>
          </w:tcPr>
          <w:p w:rsidR="00CF41D5" w:rsidRPr="00CF41D5" w:rsidRDefault="00CF41D5" w:rsidP="002A7089">
            <w:pPr>
              <w:spacing w:after="0" w:line="165" w:lineRule="atLeast"/>
              <w:jc w:val="center"/>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15" w:type="dxa"/>
            <w:vAlign w:val="bottom"/>
            <w:hideMark/>
          </w:tcPr>
          <w:p w:rsidR="00CF41D5" w:rsidRPr="00CF41D5" w:rsidRDefault="00CF41D5" w:rsidP="002A7089">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gridSpan w:val="2"/>
            <w:vAlign w:val="bottom"/>
            <w:hideMark/>
          </w:tcPr>
          <w:p w:rsidR="00CF41D5" w:rsidRPr="00CF41D5" w:rsidRDefault="00CF41D5" w:rsidP="002A7089">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25" w:type="dxa"/>
            <w:gridSpan w:val="4"/>
            <w:vAlign w:val="bottom"/>
            <w:hideMark/>
          </w:tcPr>
          <w:p w:rsidR="00CF41D5" w:rsidRPr="00CF41D5" w:rsidRDefault="00CF41D5" w:rsidP="002A7089">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sz w:val="2"/>
                <w:szCs w:val="2"/>
                <w:lang w:eastAsia="ru-RU"/>
              </w:rPr>
            </w:pPr>
          </w:p>
        </w:tc>
        <w:tc>
          <w:tcPr>
            <w:tcW w:w="240" w:type="dxa"/>
            <w:gridSpan w:val="2"/>
            <w:vAlign w:val="bottom"/>
            <w:hideMark/>
          </w:tcPr>
          <w:p w:rsidR="00CF41D5" w:rsidRPr="00CF41D5" w:rsidRDefault="00CF41D5" w:rsidP="002A7089">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3"/>
            <w:vMerge/>
            <w:vAlign w:val="center"/>
            <w:hideMark/>
          </w:tcPr>
          <w:p w:rsidR="00CF41D5" w:rsidRPr="00CF41D5" w:rsidRDefault="00CF41D5" w:rsidP="002A7089">
            <w:pPr>
              <w:spacing w:after="0" w:line="240" w:lineRule="auto"/>
              <w:rPr>
                <w:rFonts w:ascii="Times New Roman" w:eastAsia="Times New Roman" w:hAnsi="Times New Roman" w:cs="Times New Roman"/>
                <w:i/>
                <w:iCs/>
                <w:sz w:val="29"/>
                <w:szCs w:val="29"/>
                <w:lang w:eastAsia="ru-RU"/>
              </w:rPr>
            </w:pPr>
          </w:p>
        </w:tc>
        <w:tc>
          <w:tcPr>
            <w:tcW w:w="120" w:type="dxa"/>
            <w:vAlign w:val="bottom"/>
            <w:hideMark/>
          </w:tcPr>
          <w:p w:rsidR="00CF41D5" w:rsidRPr="00CF41D5" w:rsidRDefault="00CF41D5" w:rsidP="002A7089">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3"/>
            <w:vMerge/>
            <w:vAlign w:val="center"/>
            <w:hideMark/>
          </w:tcPr>
          <w:p w:rsidR="00CF41D5" w:rsidRPr="00CF41D5" w:rsidRDefault="00CF41D5" w:rsidP="002A7089">
            <w:pPr>
              <w:spacing w:after="0" w:line="240" w:lineRule="auto"/>
              <w:rPr>
                <w:rFonts w:ascii="Times New Roman" w:eastAsia="Times New Roman" w:hAnsi="Times New Roman" w:cs="Times New Roman"/>
                <w:sz w:val="20"/>
                <w:szCs w:val="20"/>
                <w:lang w:eastAsia="ru-RU"/>
              </w:rPr>
            </w:pPr>
          </w:p>
        </w:tc>
        <w:tc>
          <w:tcPr>
            <w:tcW w:w="975" w:type="dxa"/>
            <w:vAlign w:val="bottom"/>
            <w:hideMark/>
          </w:tcPr>
          <w:p w:rsidR="00CF41D5" w:rsidRPr="00CF41D5" w:rsidRDefault="00CF41D5" w:rsidP="002A7089">
            <w:pPr>
              <w:spacing w:after="0" w:line="16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F26981">
        <w:trPr>
          <w:gridBefore w:val="2"/>
          <w:gridAfter w:val="1"/>
          <w:wBefore w:w="2625" w:type="dxa"/>
          <w:wAfter w:w="2535" w:type="dxa"/>
          <w:trHeight w:val="150"/>
          <w:tblCellSpacing w:w="0" w:type="dxa"/>
          <w:jc w:val="center"/>
        </w:trPr>
        <w:tc>
          <w:tcPr>
            <w:tcW w:w="885" w:type="dxa"/>
            <w:gridSpan w:val="7"/>
            <w:vMerge w:val="restart"/>
            <w:vAlign w:val="bottom"/>
            <w:hideMark/>
          </w:tcPr>
          <w:p w:rsidR="00CF41D5" w:rsidRPr="00CF41D5" w:rsidRDefault="00CF41D5" w:rsidP="002A7089">
            <w:pPr>
              <w:spacing w:after="0" w:line="270"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i/>
                <w:iCs/>
                <w:sz w:val="29"/>
                <w:szCs w:val="29"/>
                <w:lang w:eastAsia="ru-RU"/>
              </w:rPr>
              <w:t>f</w:t>
            </w:r>
            <w:r w:rsidRPr="00CF41D5">
              <w:rPr>
                <w:rFonts w:ascii="Arial" w:eastAsia="Times New Roman" w:hAnsi="Arial" w:cs="Arial"/>
                <w:i/>
                <w:iCs/>
                <w:sz w:val="20"/>
                <w:szCs w:val="20"/>
                <w:lang w:eastAsia="ru-RU"/>
              </w:rPr>
              <w:t>ξ </w:t>
            </w:r>
            <w:r w:rsidRPr="00CF41D5">
              <w:rPr>
                <w:rFonts w:ascii="Times New Roman" w:eastAsia="Times New Roman" w:hAnsi="Times New Roman" w:cs="Times New Roman"/>
                <w:sz w:val="29"/>
                <w:szCs w:val="29"/>
                <w:lang w:eastAsia="ru-RU"/>
              </w:rPr>
              <w:t>(</w:t>
            </w:r>
            <w:r w:rsidRPr="00CF41D5">
              <w:rPr>
                <w:rFonts w:ascii="Times New Roman" w:eastAsia="Times New Roman" w:hAnsi="Times New Roman" w:cs="Times New Roman"/>
                <w:i/>
                <w:iCs/>
                <w:sz w:val="29"/>
                <w:szCs w:val="29"/>
                <w:lang w:eastAsia="ru-RU"/>
              </w:rPr>
              <w:t>x</w:t>
            </w:r>
            <w:r w:rsidRPr="00CF41D5">
              <w:rPr>
                <w:rFonts w:ascii="Times New Roman" w:eastAsia="Times New Roman" w:hAnsi="Times New Roman" w:cs="Times New Roman"/>
                <w:sz w:val="29"/>
                <w:szCs w:val="29"/>
                <w:lang w:eastAsia="ru-RU"/>
              </w:rPr>
              <w:t>)</w:t>
            </w:r>
            <w:r w:rsidRPr="00CF41D5">
              <w:rPr>
                <w:rFonts w:ascii="Arial" w:eastAsia="Times New Roman" w:hAnsi="Arial" w:cs="Arial"/>
                <w:sz w:val="29"/>
                <w:szCs w:val="29"/>
                <w:lang w:eastAsia="ru-RU"/>
              </w:rPr>
              <w:t>=</w:t>
            </w:r>
          </w:p>
        </w:tc>
        <w:tc>
          <w:tcPr>
            <w:tcW w:w="390" w:type="dxa"/>
            <w:gridSpan w:val="3"/>
            <w:tcBorders>
              <w:bottom w:val="single" w:sz="6" w:space="0" w:color="000000"/>
            </w:tcBorders>
            <w:vAlign w:val="bottom"/>
            <w:hideMark/>
          </w:tcPr>
          <w:p w:rsidR="00CF41D5" w:rsidRPr="00CF41D5" w:rsidRDefault="00CF41D5" w:rsidP="002A708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20" w:type="dxa"/>
            <w:gridSpan w:val="3"/>
            <w:tcBorders>
              <w:bottom w:val="single" w:sz="6" w:space="0" w:color="000000"/>
            </w:tcBorders>
            <w:vAlign w:val="bottom"/>
            <w:hideMark/>
          </w:tcPr>
          <w:p w:rsidR="00CF41D5" w:rsidRPr="00CF41D5" w:rsidRDefault="00CF41D5" w:rsidP="002A708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tcBorders>
              <w:bottom w:val="single" w:sz="6" w:space="0" w:color="000000"/>
            </w:tcBorders>
            <w:vAlign w:val="bottom"/>
            <w:hideMark/>
          </w:tcPr>
          <w:p w:rsidR="00CF41D5" w:rsidRPr="00CF41D5" w:rsidRDefault="00CF41D5" w:rsidP="002A708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gridSpan w:val="2"/>
            <w:tcBorders>
              <w:bottom w:val="single" w:sz="6" w:space="0" w:color="000000"/>
            </w:tcBorders>
            <w:vAlign w:val="bottom"/>
            <w:hideMark/>
          </w:tcPr>
          <w:p w:rsidR="00CF41D5" w:rsidRPr="00CF41D5" w:rsidRDefault="00CF41D5" w:rsidP="002A708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gridSpan w:val="2"/>
            <w:tcBorders>
              <w:bottom w:val="single" w:sz="6" w:space="0" w:color="000000"/>
            </w:tcBorders>
            <w:vAlign w:val="bottom"/>
            <w:hideMark/>
          </w:tcPr>
          <w:p w:rsidR="00CF41D5" w:rsidRPr="00CF41D5" w:rsidRDefault="00CF41D5" w:rsidP="002A708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gridSpan w:val="2"/>
            <w:tcBorders>
              <w:bottom w:val="single" w:sz="6" w:space="0" w:color="000000"/>
            </w:tcBorders>
            <w:vAlign w:val="bottom"/>
            <w:hideMark/>
          </w:tcPr>
          <w:p w:rsidR="00CF41D5" w:rsidRPr="00CF41D5" w:rsidRDefault="00CF41D5" w:rsidP="002A708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Merge w:val="restart"/>
            <w:vAlign w:val="bottom"/>
            <w:hideMark/>
          </w:tcPr>
          <w:p w:rsidR="00CF41D5" w:rsidRPr="00CF41D5" w:rsidRDefault="00CF41D5" w:rsidP="002A7089">
            <w:pPr>
              <w:spacing w:after="0" w:line="135" w:lineRule="atLeas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1</w:t>
            </w:r>
          </w:p>
        </w:tc>
        <w:tc>
          <w:tcPr>
            <w:tcW w:w="240" w:type="dxa"/>
            <w:gridSpan w:val="2"/>
            <w:vMerge w:val="restart"/>
            <w:vAlign w:val="bottom"/>
            <w:hideMark/>
          </w:tcPr>
          <w:p w:rsidR="00CF41D5" w:rsidRPr="00CF41D5" w:rsidRDefault="00CF41D5" w:rsidP="002A7089">
            <w:pPr>
              <w:spacing w:after="0" w:line="135" w:lineRule="atLeast"/>
              <w:jc w:val="right"/>
              <w:rPr>
                <w:rFonts w:ascii="Arial" w:eastAsia="Times New Roman" w:hAnsi="Arial" w:cs="Arial"/>
                <w:sz w:val="29"/>
                <w:szCs w:val="29"/>
                <w:lang w:eastAsia="ru-RU"/>
              </w:rPr>
            </w:pPr>
            <w:r w:rsidRPr="00CF41D5">
              <w:rPr>
                <w:rFonts w:ascii="Arial" w:eastAsia="Times New Roman" w:hAnsi="Arial" w:cs="Arial"/>
                <w:sz w:val="29"/>
                <w:szCs w:val="29"/>
                <w:lang w:eastAsia="ru-RU"/>
              </w:rPr>
              <w:t>+</w:t>
            </w:r>
          </w:p>
        </w:tc>
        <w:tc>
          <w:tcPr>
            <w:tcW w:w="330" w:type="dxa"/>
            <w:gridSpan w:val="2"/>
            <w:tcBorders>
              <w:bottom w:val="single" w:sz="6" w:space="0" w:color="000000"/>
            </w:tcBorders>
            <w:vAlign w:val="bottom"/>
            <w:hideMark/>
          </w:tcPr>
          <w:p w:rsidR="00CF41D5" w:rsidRPr="00CF41D5" w:rsidRDefault="00CF41D5" w:rsidP="002A7089">
            <w:pPr>
              <w:spacing w:after="0" w:line="13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Merge w:val="restart"/>
            <w:vAlign w:val="bottom"/>
            <w:hideMark/>
          </w:tcPr>
          <w:p w:rsidR="00CF41D5" w:rsidRPr="00CF41D5" w:rsidRDefault="00CF41D5" w:rsidP="002A7089">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2A7089">
            <w:pPr>
              <w:spacing w:after="0" w:line="15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gridSpan w:val="3"/>
            <w:vMerge w:val="restart"/>
            <w:vAlign w:val="bottom"/>
            <w:hideMark/>
          </w:tcPr>
          <w:p w:rsidR="00CF41D5" w:rsidRPr="00CF41D5" w:rsidRDefault="00CF41D5" w:rsidP="002A7089">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75" w:type="dxa"/>
            <w:vMerge w:val="restart"/>
            <w:vAlign w:val="bottom"/>
            <w:hideMark/>
          </w:tcPr>
          <w:p w:rsidR="00CF41D5" w:rsidRPr="00CF41D5" w:rsidRDefault="00CF41D5" w:rsidP="002A7089">
            <w:pPr>
              <w:spacing w:after="0" w:line="150"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sz w:val="29"/>
                <w:szCs w:val="29"/>
                <w:lang w:eastAsia="ru-RU"/>
              </w:rPr>
              <w:t>, </w:t>
            </w:r>
            <w:r w:rsidRPr="00CF41D5">
              <w:rPr>
                <w:rFonts w:ascii="Times New Roman" w:eastAsia="Times New Roman" w:hAnsi="Times New Roman" w:cs="Times New Roman"/>
                <w:i/>
                <w:iCs/>
                <w:sz w:val="29"/>
                <w:szCs w:val="29"/>
                <w:lang w:eastAsia="ru-RU"/>
              </w:rPr>
              <w:t>k Z</w:t>
            </w:r>
            <w:r w:rsidRPr="00CF41D5">
              <w:rPr>
                <w:rFonts w:ascii="Times New Roman" w:eastAsia="Times New Roman" w:hAnsi="Times New Roman" w:cs="Times New Roman"/>
                <w:sz w:val="29"/>
                <w:szCs w:val="29"/>
                <w:lang w:eastAsia="ru-RU"/>
              </w:rPr>
              <w:t>.</w:t>
            </w:r>
          </w:p>
        </w:tc>
      </w:tr>
      <w:tr w:rsidR="00CF41D5" w:rsidRPr="00CF41D5" w:rsidTr="00F26981">
        <w:trPr>
          <w:gridBefore w:val="2"/>
          <w:gridAfter w:val="1"/>
          <w:wBefore w:w="2625" w:type="dxa"/>
          <w:wAfter w:w="2535" w:type="dxa"/>
          <w:trHeight w:val="120"/>
          <w:tblCellSpacing w:w="0" w:type="dxa"/>
          <w:jc w:val="center"/>
        </w:trPr>
        <w:tc>
          <w:tcPr>
            <w:tcW w:w="0" w:type="auto"/>
            <w:gridSpan w:val="7"/>
            <w:vMerge/>
            <w:vAlign w:val="center"/>
            <w:hideMark/>
          </w:tcPr>
          <w:p w:rsidR="00CF41D5" w:rsidRPr="00CF41D5" w:rsidRDefault="00CF41D5" w:rsidP="002A7089">
            <w:pPr>
              <w:spacing w:after="0" w:line="240" w:lineRule="auto"/>
              <w:rPr>
                <w:rFonts w:ascii="Times New Roman" w:eastAsia="Times New Roman" w:hAnsi="Times New Roman" w:cs="Times New Roman"/>
                <w:sz w:val="29"/>
                <w:szCs w:val="29"/>
                <w:lang w:eastAsia="ru-RU"/>
              </w:rPr>
            </w:pPr>
          </w:p>
        </w:tc>
        <w:tc>
          <w:tcPr>
            <w:tcW w:w="390" w:type="dxa"/>
            <w:gridSpan w:val="3"/>
            <w:vAlign w:val="bottom"/>
            <w:hideMark/>
          </w:tcPr>
          <w:p w:rsidR="00CF41D5" w:rsidRPr="00CF41D5" w:rsidRDefault="00CF41D5" w:rsidP="002A7089">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65" w:type="dxa"/>
            <w:gridSpan w:val="10"/>
            <w:vMerge w:val="restart"/>
            <w:vAlign w:val="bottom"/>
            <w:hideMark/>
          </w:tcPr>
          <w:p w:rsidR="00CF41D5" w:rsidRPr="00CF41D5" w:rsidRDefault="00CF41D5" w:rsidP="002A7089">
            <w:pPr>
              <w:spacing w:after="0" w:line="120"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w:t>
            </w: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sz w:val="29"/>
                <w:szCs w:val="29"/>
                <w:lang w:eastAsia="ru-RU"/>
              </w:rPr>
            </w:pPr>
          </w:p>
        </w:tc>
        <w:tc>
          <w:tcPr>
            <w:tcW w:w="0" w:type="auto"/>
            <w:gridSpan w:val="2"/>
            <w:vMerge/>
            <w:vAlign w:val="center"/>
            <w:hideMark/>
          </w:tcPr>
          <w:p w:rsidR="00CF41D5" w:rsidRPr="00CF41D5" w:rsidRDefault="00CF41D5" w:rsidP="002A7089">
            <w:pPr>
              <w:spacing w:after="0" w:line="240" w:lineRule="auto"/>
              <w:rPr>
                <w:rFonts w:ascii="Arial" w:eastAsia="Times New Roman" w:hAnsi="Arial" w:cs="Arial"/>
                <w:sz w:val="29"/>
                <w:szCs w:val="29"/>
                <w:lang w:eastAsia="ru-RU"/>
              </w:rPr>
            </w:pPr>
          </w:p>
        </w:tc>
        <w:tc>
          <w:tcPr>
            <w:tcW w:w="330" w:type="dxa"/>
            <w:gridSpan w:val="2"/>
            <w:vMerge w:val="restart"/>
            <w:vAlign w:val="bottom"/>
            <w:hideMark/>
          </w:tcPr>
          <w:p w:rsidR="00CF41D5" w:rsidRPr="00CF41D5" w:rsidRDefault="00CF41D5" w:rsidP="002A7089">
            <w:pPr>
              <w:spacing w:after="0" w:line="120" w:lineRule="atLeast"/>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w:t>
            </w: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sz w:val="2"/>
                <w:szCs w:val="2"/>
                <w:lang w:eastAsia="ru-RU"/>
              </w:rPr>
            </w:pPr>
          </w:p>
        </w:tc>
        <w:tc>
          <w:tcPr>
            <w:tcW w:w="120" w:type="dxa"/>
            <w:vAlign w:val="bottom"/>
            <w:hideMark/>
          </w:tcPr>
          <w:p w:rsidR="00CF41D5" w:rsidRPr="00CF41D5" w:rsidRDefault="00CF41D5" w:rsidP="002A7089">
            <w:pPr>
              <w:spacing w:after="0" w:line="12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3"/>
            <w:vMerge/>
            <w:vAlign w:val="center"/>
            <w:hideMark/>
          </w:tcPr>
          <w:p w:rsidR="00CF41D5" w:rsidRPr="00CF41D5" w:rsidRDefault="00CF41D5" w:rsidP="002A7089">
            <w:pPr>
              <w:spacing w:after="0" w:line="240" w:lineRule="auto"/>
              <w:rPr>
                <w:rFonts w:ascii="Times New Roman" w:eastAsia="Times New Roman" w:hAnsi="Times New Roman" w:cs="Times New Roman"/>
                <w:sz w:val="2"/>
                <w:szCs w:val="2"/>
                <w:lang w:eastAsia="ru-RU"/>
              </w:rPr>
            </w:pP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i/>
                <w:iCs/>
                <w:sz w:val="29"/>
                <w:szCs w:val="29"/>
                <w:lang w:eastAsia="ru-RU"/>
              </w:rPr>
            </w:pPr>
          </w:p>
        </w:tc>
      </w:tr>
      <w:tr w:rsidR="00CF41D5" w:rsidRPr="00CF41D5" w:rsidTr="00F26981">
        <w:trPr>
          <w:gridBefore w:val="2"/>
          <w:gridAfter w:val="1"/>
          <w:wBefore w:w="2625" w:type="dxa"/>
          <w:wAfter w:w="2535" w:type="dxa"/>
          <w:trHeight w:val="45"/>
          <w:tblCellSpacing w:w="0" w:type="dxa"/>
          <w:jc w:val="center"/>
        </w:trPr>
        <w:tc>
          <w:tcPr>
            <w:tcW w:w="885" w:type="dxa"/>
            <w:gridSpan w:val="7"/>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gridSpan w:val="3"/>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10"/>
            <w:vMerge/>
            <w:vAlign w:val="center"/>
            <w:hideMark/>
          </w:tcPr>
          <w:p w:rsidR="00CF41D5" w:rsidRPr="00CF41D5" w:rsidRDefault="00CF41D5" w:rsidP="002A7089">
            <w:pPr>
              <w:spacing w:after="0" w:line="240" w:lineRule="auto"/>
              <w:rPr>
                <w:rFonts w:ascii="Times New Roman" w:eastAsia="Times New Roman" w:hAnsi="Times New Roman" w:cs="Times New Roman"/>
                <w:i/>
                <w:iCs/>
                <w:sz w:val="29"/>
                <w:szCs w:val="29"/>
                <w:lang w:eastAsia="ru-RU"/>
              </w:rPr>
            </w:pPr>
          </w:p>
        </w:tc>
        <w:tc>
          <w:tcPr>
            <w:tcW w:w="315" w:type="dxa"/>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40" w:type="dxa"/>
            <w:gridSpan w:val="2"/>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2A7089">
            <w:pPr>
              <w:spacing w:after="0" w:line="240" w:lineRule="auto"/>
              <w:rPr>
                <w:rFonts w:ascii="Times New Roman" w:eastAsia="Times New Roman" w:hAnsi="Times New Roman" w:cs="Times New Roman"/>
                <w:i/>
                <w:iCs/>
                <w:sz w:val="29"/>
                <w:szCs w:val="29"/>
                <w:lang w:eastAsia="ru-RU"/>
              </w:rPr>
            </w:pPr>
          </w:p>
        </w:tc>
        <w:tc>
          <w:tcPr>
            <w:tcW w:w="165" w:type="dxa"/>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gridSpan w:val="3"/>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75" w:type="dxa"/>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F26981">
        <w:trPr>
          <w:gridBefore w:val="2"/>
          <w:gridAfter w:val="1"/>
          <w:wBefore w:w="2625" w:type="dxa"/>
          <w:wAfter w:w="2535" w:type="dxa"/>
          <w:trHeight w:val="225"/>
          <w:tblCellSpacing w:w="0" w:type="dxa"/>
          <w:jc w:val="center"/>
        </w:trPr>
        <w:tc>
          <w:tcPr>
            <w:tcW w:w="885" w:type="dxa"/>
            <w:gridSpan w:val="7"/>
            <w:vAlign w:val="bottom"/>
            <w:hideMark/>
          </w:tcPr>
          <w:p w:rsidR="00CF41D5" w:rsidRPr="00CF41D5" w:rsidRDefault="00CF41D5" w:rsidP="002A708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810" w:type="dxa"/>
            <w:gridSpan w:val="6"/>
            <w:vMerge w:val="restart"/>
            <w:vAlign w:val="bottom"/>
            <w:hideMark/>
          </w:tcPr>
          <w:p w:rsidR="00CF41D5" w:rsidRPr="00CF41D5" w:rsidRDefault="00CF41D5" w:rsidP="002A7089">
            <w:pPr>
              <w:spacing w:after="0" w:line="225" w:lineRule="atLeast"/>
              <w:jc w:val="center"/>
              <w:rPr>
                <w:rFonts w:ascii="Times New Roman" w:eastAsia="Times New Roman" w:hAnsi="Times New Roman" w:cs="Times New Roman"/>
                <w:i/>
                <w:iCs/>
                <w:sz w:val="29"/>
                <w:szCs w:val="29"/>
                <w:lang w:eastAsia="ru-RU"/>
              </w:rPr>
            </w:pPr>
            <w:r w:rsidRPr="00CF41D5">
              <w:rPr>
                <w:rFonts w:ascii="Times New Roman" w:eastAsia="Times New Roman" w:hAnsi="Times New Roman" w:cs="Times New Roman"/>
                <w:i/>
                <w:iCs/>
                <w:sz w:val="29"/>
                <w:szCs w:val="29"/>
                <w:lang w:eastAsia="ru-RU"/>
              </w:rPr>
              <w:t>k</w:t>
            </w:r>
            <w:r w:rsidRPr="00CF41D5">
              <w:rPr>
                <w:rFonts w:ascii="Arial" w:eastAsia="Times New Roman" w:hAnsi="Arial" w:cs="Arial"/>
                <w:i/>
                <w:iCs/>
                <w:sz w:val="29"/>
                <w:szCs w:val="29"/>
                <w:lang w:eastAsia="ru-RU"/>
              </w:rPr>
              <w:t>π</w:t>
            </w:r>
            <w:r w:rsidRPr="00CF41D5">
              <w:rPr>
                <w:rFonts w:ascii="Arial" w:eastAsia="Times New Roman" w:hAnsi="Arial" w:cs="Arial"/>
                <w:sz w:val="29"/>
                <w:szCs w:val="29"/>
                <w:lang w:eastAsia="ru-RU"/>
              </w:rPr>
              <w:t>Γ</w:t>
            </w:r>
          </w:p>
        </w:tc>
        <w:tc>
          <w:tcPr>
            <w:tcW w:w="15" w:type="dxa"/>
            <w:vAlign w:val="bottom"/>
            <w:hideMark/>
          </w:tcPr>
          <w:p w:rsidR="00CF41D5" w:rsidRPr="00CF41D5" w:rsidRDefault="00CF41D5" w:rsidP="002A708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gridSpan w:val="2"/>
            <w:tcBorders>
              <w:bottom w:val="single" w:sz="6" w:space="0" w:color="000000"/>
            </w:tcBorders>
            <w:vAlign w:val="bottom"/>
            <w:hideMark/>
          </w:tcPr>
          <w:p w:rsidR="00CF41D5" w:rsidRPr="00CF41D5" w:rsidRDefault="00CF41D5" w:rsidP="002A7089">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gridSpan w:val="2"/>
            <w:tcBorders>
              <w:bottom w:val="single" w:sz="6" w:space="0" w:color="000000"/>
            </w:tcBorders>
            <w:vAlign w:val="bottom"/>
            <w:hideMark/>
          </w:tcPr>
          <w:p w:rsidR="00CF41D5" w:rsidRPr="00CF41D5" w:rsidRDefault="00CF41D5" w:rsidP="002A7089">
            <w:pPr>
              <w:spacing w:after="0" w:line="21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0" w:type="dxa"/>
            <w:gridSpan w:val="2"/>
            <w:vMerge w:val="restart"/>
            <w:vAlign w:val="bottom"/>
            <w:hideMark/>
          </w:tcPr>
          <w:p w:rsidR="00CF41D5" w:rsidRPr="00CF41D5" w:rsidRDefault="00CF41D5" w:rsidP="002A7089">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15" w:type="dxa"/>
            <w:vMerge w:val="restart"/>
            <w:vAlign w:val="bottom"/>
            <w:hideMark/>
          </w:tcPr>
          <w:p w:rsidR="00CF41D5" w:rsidRPr="00CF41D5" w:rsidRDefault="00CF41D5" w:rsidP="002A7089">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40" w:type="dxa"/>
            <w:gridSpan w:val="2"/>
            <w:vAlign w:val="bottom"/>
            <w:hideMark/>
          </w:tcPr>
          <w:p w:rsidR="00CF41D5" w:rsidRPr="00CF41D5" w:rsidRDefault="00CF41D5" w:rsidP="002A708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30" w:type="dxa"/>
            <w:gridSpan w:val="2"/>
            <w:vAlign w:val="bottom"/>
            <w:hideMark/>
          </w:tcPr>
          <w:p w:rsidR="00CF41D5" w:rsidRPr="00CF41D5" w:rsidRDefault="00CF41D5" w:rsidP="002A708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Merge w:val="restart"/>
            <w:vAlign w:val="bottom"/>
            <w:hideMark/>
          </w:tcPr>
          <w:p w:rsidR="00CF41D5" w:rsidRPr="00CF41D5" w:rsidRDefault="00CF41D5" w:rsidP="002A7089">
            <w:pPr>
              <w:spacing w:after="0" w:line="270"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2A708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gridSpan w:val="3"/>
            <w:vAlign w:val="bottom"/>
            <w:hideMark/>
          </w:tcPr>
          <w:p w:rsidR="00CF41D5" w:rsidRPr="00CF41D5" w:rsidRDefault="00CF41D5" w:rsidP="002A708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75" w:type="dxa"/>
            <w:vAlign w:val="bottom"/>
            <w:hideMark/>
          </w:tcPr>
          <w:p w:rsidR="00CF41D5" w:rsidRPr="00CF41D5" w:rsidRDefault="00CF41D5" w:rsidP="002A7089">
            <w:pPr>
              <w:spacing w:after="0" w:line="22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F26981">
        <w:trPr>
          <w:gridBefore w:val="2"/>
          <w:gridAfter w:val="1"/>
          <w:wBefore w:w="2625" w:type="dxa"/>
          <w:wAfter w:w="2535" w:type="dxa"/>
          <w:trHeight w:val="45"/>
          <w:tblCellSpacing w:w="0" w:type="dxa"/>
          <w:jc w:val="center"/>
        </w:trPr>
        <w:tc>
          <w:tcPr>
            <w:tcW w:w="885" w:type="dxa"/>
            <w:gridSpan w:val="7"/>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6"/>
            <w:vMerge/>
            <w:vAlign w:val="center"/>
            <w:hideMark/>
          </w:tcPr>
          <w:p w:rsidR="00CF41D5" w:rsidRPr="00CF41D5" w:rsidRDefault="00CF41D5" w:rsidP="002A7089">
            <w:pPr>
              <w:spacing w:after="0" w:line="240" w:lineRule="auto"/>
              <w:rPr>
                <w:rFonts w:ascii="Times New Roman" w:eastAsia="Times New Roman" w:hAnsi="Times New Roman" w:cs="Times New Roman"/>
                <w:i/>
                <w:iCs/>
                <w:sz w:val="29"/>
                <w:szCs w:val="29"/>
                <w:lang w:eastAsia="ru-RU"/>
              </w:rPr>
            </w:pPr>
          </w:p>
        </w:tc>
        <w:tc>
          <w:tcPr>
            <w:tcW w:w="15" w:type="dxa"/>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05" w:type="dxa"/>
            <w:gridSpan w:val="2"/>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75" w:type="dxa"/>
            <w:gridSpan w:val="2"/>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gridSpan w:val="2"/>
            <w:vMerge/>
            <w:vAlign w:val="center"/>
            <w:hideMark/>
          </w:tcPr>
          <w:p w:rsidR="00CF41D5" w:rsidRPr="00CF41D5" w:rsidRDefault="00CF41D5" w:rsidP="002A7089">
            <w:pPr>
              <w:spacing w:after="0" w:line="240" w:lineRule="auto"/>
              <w:rPr>
                <w:rFonts w:ascii="Times New Roman" w:eastAsia="Times New Roman" w:hAnsi="Times New Roman" w:cs="Times New Roman"/>
                <w:sz w:val="2"/>
                <w:szCs w:val="2"/>
                <w:lang w:eastAsia="ru-RU"/>
              </w:rPr>
            </w:pP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sz w:val="2"/>
                <w:szCs w:val="2"/>
                <w:lang w:eastAsia="ru-RU"/>
              </w:rPr>
            </w:pPr>
          </w:p>
        </w:tc>
        <w:tc>
          <w:tcPr>
            <w:tcW w:w="240" w:type="dxa"/>
            <w:gridSpan w:val="2"/>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30" w:type="dxa"/>
            <w:gridSpan w:val="2"/>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0" w:type="auto"/>
            <w:vMerge/>
            <w:vAlign w:val="center"/>
            <w:hideMark/>
          </w:tcPr>
          <w:p w:rsidR="00CF41D5" w:rsidRPr="00CF41D5" w:rsidRDefault="00CF41D5" w:rsidP="002A7089">
            <w:pPr>
              <w:spacing w:after="0" w:line="240" w:lineRule="auto"/>
              <w:rPr>
                <w:rFonts w:ascii="Times New Roman" w:eastAsia="Times New Roman" w:hAnsi="Times New Roman" w:cs="Times New Roman"/>
                <w:sz w:val="2"/>
                <w:szCs w:val="2"/>
                <w:lang w:eastAsia="ru-RU"/>
              </w:rPr>
            </w:pPr>
          </w:p>
        </w:tc>
        <w:tc>
          <w:tcPr>
            <w:tcW w:w="120" w:type="dxa"/>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gridSpan w:val="3"/>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75" w:type="dxa"/>
            <w:vAlign w:val="bottom"/>
            <w:hideMark/>
          </w:tcPr>
          <w:p w:rsidR="00CF41D5" w:rsidRPr="00CF41D5" w:rsidRDefault="00CF41D5" w:rsidP="002A7089">
            <w:pPr>
              <w:spacing w:after="0" w:line="4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CF41D5" w:rsidRPr="00CF41D5" w:rsidTr="00F26981">
        <w:trPr>
          <w:gridBefore w:val="2"/>
          <w:gridAfter w:val="1"/>
          <w:wBefore w:w="2625" w:type="dxa"/>
          <w:wAfter w:w="2535" w:type="dxa"/>
          <w:trHeight w:val="375"/>
          <w:tblCellSpacing w:w="0" w:type="dxa"/>
          <w:jc w:val="center"/>
        </w:trPr>
        <w:tc>
          <w:tcPr>
            <w:tcW w:w="885" w:type="dxa"/>
            <w:gridSpan w:val="7"/>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90" w:type="dxa"/>
            <w:gridSpan w:val="3"/>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420" w:type="dxa"/>
            <w:gridSpan w:val="3"/>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30" w:type="dxa"/>
            <w:gridSpan w:val="6"/>
            <w:vAlign w:val="bottom"/>
            <w:hideMark/>
          </w:tcPr>
          <w:p w:rsidR="00CF41D5" w:rsidRPr="00CF41D5" w:rsidRDefault="00CF41D5" w:rsidP="002A7089">
            <w:pPr>
              <w:spacing w:after="0" w:line="315" w:lineRule="atLeast"/>
              <w:jc w:val="right"/>
              <w:rPr>
                <w:rFonts w:ascii="Times New Roman" w:eastAsia="Times New Roman" w:hAnsi="Times New Roman" w:cs="Times New Roman"/>
                <w:sz w:val="29"/>
                <w:szCs w:val="29"/>
                <w:lang w:eastAsia="ru-RU"/>
              </w:rPr>
            </w:pPr>
            <w:r w:rsidRPr="00CF41D5">
              <w:rPr>
                <w:rFonts w:ascii="Times New Roman" w:eastAsia="Times New Roman" w:hAnsi="Times New Roman" w:cs="Times New Roman"/>
                <w:sz w:val="29"/>
                <w:szCs w:val="29"/>
                <w:lang w:eastAsia="ru-RU"/>
              </w:rPr>
              <w:t>2</w:t>
            </w:r>
          </w:p>
        </w:tc>
        <w:tc>
          <w:tcPr>
            <w:tcW w:w="31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240" w:type="dxa"/>
            <w:gridSpan w:val="2"/>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30" w:type="dxa"/>
            <w:gridSpan w:val="2"/>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6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120"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300" w:type="dxa"/>
            <w:gridSpan w:val="3"/>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c>
          <w:tcPr>
            <w:tcW w:w="975" w:type="dxa"/>
            <w:vAlign w:val="bottom"/>
            <w:hideMark/>
          </w:tcPr>
          <w:p w:rsidR="00CF41D5" w:rsidRPr="00CF41D5" w:rsidRDefault="00CF41D5" w:rsidP="002A7089">
            <w:pPr>
              <w:spacing w:after="0" w:line="15" w:lineRule="atLeast"/>
              <w:rPr>
                <w:rFonts w:ascii="Times New Roman" w:eastAsia="Times New Roman" w:hAnsi="Times New Roman" w:cs="Times New Roman"/>
                <w:sz w:val="2"/>
                <w:szCs w:val="2"/>
                <w:lang w:eastAsia="ru-RU"/>
              </w:rPr>
            </w:pPr>
            <w:r w:rsidRPr="00CF41D5">
              <w:rPr>
                <w:rFonts w:ascii="Times New Roman" w:eastAsia="Times New Roman" w:hAnsi="Times New Roman" w:cs="Times New Roman"/>
                <w:sz w:val="2"/>
                <w:szCs w:val="2"/>
                <w:lang w:eastAsia="ru-RU"/>
              </w:rPr>
              <w:t> </w:t>
            </w:r>
          </w:p>
        </w:tc>
      </w:tr>
      <w:tr w:rsidR="00F26981" w:rsidRPr="00F26981" w:rsidTr="00F26981">
        <w:trPr>
          <w:trHeight w:val="495"/>
          <w:tblCellSpacing w:w="0" w:type="dxa"/>
          <w:jc w:val="center"/>
        </w:trPr>
        <w:tc>
          <w:tcPr>
            <w:tcW w:w="2370" w:type="dxa"/>
            <w:vAlign w:val="bottom"/>
            <w:hideMark/>
          </w:tcPr>
          <w:p w:rsidR="00F26981" w:rsidRPr="00F26981" w:rsidRDefault="00F26981" w:rsidP="002A7089">
            <w:pPr>
              <w:spacing w:after="0" w:line="315" w:lineRule="atLeast"/>
              <w:jc w:val="right"/>
              <w:rPr>
                <w:rFonts w:ascii="Times New Roman" w:eastAsia="Times New Roman" w:hAnsi="Times New Roman" w:cs="Times New Roman"/>
                <w:i/>
                <w:iCs/>
                <w:sz w:val="29"/>
                <w:szCs w:val="29"/>
                <w:lang w:eastAsia="ru-RU"/>
              </w:rPr>
            </w:pPr>
            <w:r w:rsidRPr="00F26981">
              <w:rPr>
                <w:rFonts w:ascii="Times New Roman" w:eastAsia="Times New Roman" w:hAnsi="Times New Roman" w:cs="Times New Roman"/>
                <w:i/>
                <w:iCs/>
                <w:sz w:val="29"/>
                <w:szCs w:val="29"/>
                <w:lang w:eastAsia="ru-RU"/>
              </w:rPr>
              <w:t>Алгоритм </w:t>
            </w:r>
            <w:r w:rsidRPr="00F26981">
              <w:rPr>
                <w:rFonts w:ascii="Times New Roman" w:eastAsia="Times New Roman" w:hAnsi="Times New Roman" w:cs="Times New Roman"/>
                <w:sz w:val="29"/>
                <w:szCs w:val="29"/>
                <w:lang w:eastAsia="ru-RU"/>
              </w:rPr>
              <w:t>1. </w:t>
            </w:r>
            <w:r w:rsidRPr="00F26981">
              <w:rPr>
                <w:rFonts w:ascii="Arial" w:eastAsia="Times New Roman" w:hAnsi="Arial" w:cs="Arial"/>
                <w:i/>
                <w:iCs/>
                <w:sz w:val="29"/>
                <w:szCs w:val="29"/>
                <w:lang w:eastAsia="ru-RU"/>
              </w:rPr>
              <w:t>ξ </w:t>
            </w:r>
            <w:r w:rsidRPr="00F26981">
              <w:rPr>
                <w:rFonts w:ascii="Arial" w:eastAsia="Times New Roman" w:hAnsi="Arial" w:cs="Arial"/>
                <w:sz w:val="29"/>
                <w:szCs w:val="29"/>
                <w:lang w:eastAsia="ru-RU"/>
              </w:rPr>
              <w:t>=</w:t>
            </w:r>
          </w:p>
        </w:tc>
        <w:tc>
          <w:tcPr>
            <w:tcW w:w="495" w:type="dxa"/>
            <w:gridSpan w:val="4"/>
            <w:vAlign w:val="bottom"/>
            <w:hideMark/>
          </w:tcPr>
          <w:p w:rsidR="00F26981" w:rsidRPr="00F26981" w:rsidRDefault="00F26981" w:rsidP="002A7089">
            <w:pPr>
              <w:spacing w:after="0" w:line="315" w:lineRule="atLeast"/>
              <w:rPr>
                <w:rFonts w:ascii="Times New Roman" w:eastAsia="Times New Roman" w:hAnsi="Times New Roman" w:cs="Times New Roman"/>
                <w:i/>
                <w:iCs/>
                <w:sz w:val="29"/>
                <w:szCs w:val="29"/>
                <w:lang w:eastAsia="ru-RU"/>
              </w:rPr>
            </w:pPr>
            <w:r w:rsidRPr="00F26981">
              <w:rPr>
                <w:rFonts w:ascii="Times New Roman" w:eastAsia="Times New Roman" w:hAnsi="Times New Roman" w:cs="Times New Roman"/>
                <w:i/>
                <w:iCs/>
                <w:sz w:val="29"/>
                <w:szCs w:val="29"/>
                <w:lang w:eastAsia="ru-RU"/>
              </w:rPr>
              <w:t>u</w:t>
            </w:r>
          </w:p>
        </w:tc>
        <w:tc>
          <w:tcPr>
            <w:tcW w:w="16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00" w:type="dxa"/>
            <w:vAlign w:val="bottom"/>
            <w:hideMark/>
          </w:tcPr>
          <w:p w:rsidR="00F26981" w:rsidRPr="00F26981" w:rsidRDefault="00F26981" w:rsidP="002A7089">
            <w:pPr>
              <w:spacing w:after="0" w:line="315" w:lineRule="atLeas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w:t>
            </w:r>
          </w:p>
        </w:tc>
        <w:tc>
          <w:tcPr>
            <w:tcW w:w="6315" w:type="dxa"/>
            <w:gridSpan w:val="27"/>
            <w:vAlign w:val="bottom"/>
            <w:hideMark/>
          </w:tcPr>
          <w:p w:rsidR="00F26981" w:rsidRPr="00F26981" w:rsidRDefault="00F26981" w:rsidP="002A7089">
            <w:pPr>
              <w:spacing w:after="0" w:line="315" w:lineRule="atLeas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где </w:t>
            </w:r>
            <w:r w:rsidRPr="00F26981">
              <w:rPr>
                <w:rFonts w:ascii="Times New Roman" w:eastAsia="Times New Roman" w:hAnsi="Times New Roman" w:cs="Times New Roman"/>
                <w:i/>
                <w:iCs/>
                <w:sz w:val="29"/>
                <w:szCs w:val="29"/>
                <w:lang w:eastAsia="ru-RU"/>
              </w:rPr>
              <w:t>u </w:t>
            </w:r>
            <w:r w:rsidRPr="00F26981">
              <w:rPr>
                <w:rFonts w:ascii="Times New Roman" w:eastAsia="Times New Roman" w:hAnsi="Times New Roman" w:cs="Times New Roman"/>
                <w:sz w:val="29"/>
                <w:szCs w:val="29"/>
                <w:lang w:eastAsia="ru-RU"/>
              </w:rPr>
              <w:t>и</w:t>
            </w:r>
            <w:r w:rsidRPr="00F26981">
              <w:rPr>
                <w:rFonts w:ascii="Times New Roman" w:eastAsia="Times New Roman" w:hAnsi="Times New Roman" w:cs="Times New Roman"/>
                <w:i/>
                <w:iCs/>
                <w:sz w:val="29"/>
                <w:szCs w:val="29"/>
                <w:lang w:eastAsia="ru-RU"/>
              </w:rPr>
              <w:t>v – </w:t>
            </w:r>
            <w:r w:rsidRPr="00F26981">
              <w:rPr>
                <w:rFonts w:ascii="Times New Roman" w:eastAsia="Times New Roman" w:hAnsi="Times New Roman" w:cs="Times New Roman"/>
                <w:sz w:val="29"/>
                <w:szCs w:val="29"/>
                <w:lang w:eastAsia="ru-RU"/>
              </w:rPr>
              <w:t>независимые случайные величины, при-</w:t>
            </w:r>
          </w:p>
        </w:tc>
      </w:tr>
      <w:tr w:rsidR="00F26981" w:rsidRPr="00F26981" w:rsidTr="00F26981">
        <w:trPr>
          <w:trHeight w:val="360"/>
          <w:tblCellSpacing w:w="0" w:type="dxa"/>
          <w:jc w:val="center"/>
        </w:trPr>
        <w:tc>
          <w:tcPr>
            <w:tcW w:w="237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960" w:type="dxa"/>
            <w:gridSpan w:val="6"/>
            <w:vAlign w:val="bottom"/>
            <w:hideMark/>
          </w:tcPr>
          <w:p w:rsidR="00F26981" w:rsidRPr="00F26981" w:rsidRDefault="00F26981" w:rsidP="002A7089">
            <w:pPr>
              <w:spacing w:after="0" w:line="315" w:lineRule="atLeast"/>
              <w:rPr>
                <w:rFonts w:ascii="Times New Roman" w:eastAsia="Times New Roman" w:hAnsi="Times New Roman" w:cs="Times New Roman"/>
                <w:i/>
                <w:iCs/>
                <w:sz w:val="29"/>
                <w:szCs w:val="29"/>
                <w:lang w:eastAsia="ru-RU"/>
              </w:rPr>
            </w:pPr>
            <w:r w:rsidRPr="00F26981">
              <w:rPr>
                <w:rFonts w:ascii="Times New Roman" w:eastAsia="Times New Roman" w:hAnsi="Times New Roman" w:cs="Times New Roman"/>
                <w:i/>
                <w:iCs/>
                <w:sz w:val="29"/>
                <w:szCs w:val="29"/>
                <w:lang w:eastAsia="ru-RU"/>
              </w:rPr>
              <w:t>v </w:t>
            </w:r>
            <w:r w:rsidRPr="00F26981">
              <w:rPr>
                <w:rFonts w:ascii="Times New Roman" w:eastAsia="Times New Roman" w:hAnsi="Times New Roman" w:cs="Times New Roman"/>
                <w:sz w:val="29"/>
                <w:szCs w:val="29"/>
                <w:lang w:eastAsia="ru-RU"/>
              </w:rPr>
              <w:t>/ </w:t>
            </w:r>
            <w:r w:rsidRPr="00F26981">
              <w:rPr>
                <w:rFonts w:ascii="Times New Roman" w:eastAsia="Times New Roman" w:hAnsi="Times New Roman" w:cs="Times New Roman"/>
                <w:i/>
                <w:iCs/>
                <w:sz w:val="29"/>
                <w:szCs w:val="29"/>
                <w:lang w:eastAsia="ru-RU"/>
              </w:rPr>
              <w:t>k</w:t>
            </w:r>
          </w:p>
        </w:tc>
        <w:tc>
          <w:tcPr>
            <w:tcW w:w="13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90"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5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5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0"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90"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15" w:type="dxa"/>
            <w:gridSpan w:val="3"/>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50"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1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05" w:type="dxa"/>
            <w:gridSpan w:val="3"/>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630" w:type="dxa"/>
            <w:gridSpan w:val="3"/>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525"/>
          <w:tblCellSpacing w:w="0" w:type="dxa"/>
          <w:jc w:val="center"/>
        </w:trPr>
        <w:tc>
          <w:tcPr>
            <w:tcW w:w="3330" w:type="dxa"/>
            <w:gridSpan w:val="7"/>
            <w:vAlign w:val="bottom"/>
            <w:hideMark/>
          </w:tcPr>
          <w:p w:rsidR="00F26981" w:rsidRPr="00F26981" w:rsidRDefault="00F26981" w:rsidP="002A7089">
            <w:pPr>
              <w:spacing w:after="0" w:line="315"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чем </w:t>
            </w:r>
            <w:r w:rsidRPr="00F26981">
              <w:rPr>
                <w:rFonts w:ascii="Times New Roman" w:eastAsia="Times New Roman" w:hAnsi="Times New Roman" w:cs="Times New Roman"/>
                <w:i/>
                <w:iCs/>
                <w:sz w:val="29"/>
                <w:szCs w:val="29"/>
                <w:lang w:eastAsia="ru-RU"/>
              </w:rPr>
              <w:t>u N </w:t>
            </w:r>
            <w:r w:rsidRPr="00F26981">
              <w:rPr>
                <w:rFonts w:ascii="Times New Roman" w:eastAsia="Times New Roman" w:hAnsi="Times New Roman" w:cs="Times New Roman"/>
                <w:sz w:val="29"/>
                <w:szCs w:val="29"/>
                <w:lang w:eastAsia="ru-RU"/>
              </w:rPr>
              <w:t>(0,1) ,</w:t>
            </w:r>
            <w:r w:rsidRPr="00F26981">
              <w:rPr>
                <w:rFonts w:ascii="Times New Roman" w:eastAsia="Times New Roman" w:hAnsi="Times New Roman" w:cs="Times New Roman"/>
                <w:i/>
                <w:iCs/>
                <w:sz w:val="29"/>
                <w:szCs w:val="29"/>
                <w:lang w:eastAsia="ru-RU"/>
              </w:rPr>
              <w:t>v H</w:t>
            </w:r>
            <w:r w:rsidRPr="00F26981">
              <w:rPr>
                <w:rFonts w:ascii="Times New Roman" w:eastAsia="Times New Roman" w:hAnsi="Times New Roman" w:cs="Times New Roman"/>
                <w:sz w:val="20"/>
                <w:szCs w:val="20"/>
                <w:lang w:eastAsia="ru-RU"/>
              </w:rPr>
              <w:t>1 </w:t>
            </w:r>
            <w:r w:rsidRPr="00F26981">
              <w:rPr>
                <w:rFonts w:ascii="Times New Roman" w:eastAsia="Times New Roman" w:hAnsi="Times New Roman" w:cs="Times New Roman"/>
                <w:sz w:val="29"/>
                <w:szCs w:val="29"/>
                <w:lang w:eastAsia="ru-RU"/>
              </w:rPr>
              <w:t>(</w:t>
            </w:r>
            <w:r w:rsidRPr="00F26981">
              <w:rPr>
                <w:rFonts w:ascii="Times New Roman" w:eastAsia="Times New Roman" w:hAnsi="Times New Roman" w:cs="Times New Roman"/>
                <w:i/>
                <w:iCs/>
                <w:sz w:val="29"/>
                <w:szCs w:val="29"/>
                <w:lang w:eastAsia="ru-RU"/>
              </w:rPr>
              <w:t>k</w:t>
            </w:r>
            <w:r w:rsidRPr="00F26981">
              <w:rPr>
                <w:rFonts w:ascii="Times New Roman" w:eastAsia="Times New Roman" w:hAnsi="Times New Roman" w:cs="Times New Roman"/>
                <w:sz w:val="29"/>
                <w:szCs w:val="29"/>
                <w:lang w:eastAsia="ru-RU"/>
              </w:rPr>
              <w:t>).</w:t>
            </w:r>
          </w:p>
        </w:tc>
        <w:tc>
          <w:tcPr>
            <w:tcW w:w="13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90"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5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5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0"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90"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15" w:type="dxa"/>
            <w:gridSpan w:val="3"/>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50"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1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05" w:type="dxa"/>
            <w:gridSpan w:val="3"/>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630" w:type="dxa"/>
            <w:gridSpan w:val="3"/>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975"/>
          <w:tblCellSpacing w:w="0" w:type="dxa"/>
          <w:jc w:val="center"/>
        </w:trPr>
        <w:tc>
          <w:tcPr>
            <w:tcW w:w="9645" w:type="dxa"/>
            <w:gridSpan w:val="34"/>
            <w:vAlign w:val="bottom"/>
            <w:hideMark/>
          </w:tcPr>
          <w:p w:rsidR="00F26981" w:rsidRPr="00F26981" w:rsidRDefault="00F26981" w:rsidP="002A7089">
            <w:pPr>
              <w:spacing w:after="0" w:line="315" w:lineRule="atLeast"/>
              <w:rPr>
                <w:rFonts w:ascii="Times New Roman" w:eastAsia="Times New Roman" w:hAnsi="Times New Roman" w:cs="Times New Roman"/>
                <w:b/>
                <w:bCs/>
                <w:sz w:val="29"/>
                <w:szCs w:val="29"/>
                <w:lang w:eastAsia="ru-RU"/>
              </w:rPr>
            </w:pPr>
            <w:r w:rsidRPr="00F26981">
              <w:rPr>
                <w:rFonts w:ascii="Times New Roman" w:eastAsia="Times New Roman" w:hAnsi="Times New Roman" w:cs="Times New Roman"/>
                <w:b/>
                <w:bCs/>
                <w:sz w:val="29"/>
                <w:szCs w:val="29"/>
                <w:lang w:eastAsia="ru-RU"/>
              </w:rPr>
              <w:t>3.2.6. Распределение Фишера с </w:t>
            </w:r>
            <w:r w:rsidRPr="00F26981">
              <w:rPr>
                <w:rFonts w:ascii="Times New Roman" w:eastAsia="Times New Roman" w:hAnsi="Times New Roman" w:cs="Times New Roman"/>
                <w:i/>
                <w:iCs/>
                <w:sz w:val="29"/>
                <w:szCs w:val="29"/>
                <w:lang w:eastAsia="ru-RU"/>
              </w:rPr>
              <w:t>m</w:t>
            </w:r>
            <w:r w:rsidRPr="00F26981">
              <w:rPr>
                <w:rFonts w:ascii="Times New Roman" w:eastAsia="Times New Roman" w:hAnsi="Times New Roman" w:cs="Times New Roman"/>
                <w:sz w:val="29"/>
                <w:szCs w:val="29"/>
                <w:lang w:eastAsia="ru-RU"/>
              </w:rPr>
              <w:t>, </w:t>
            </w:r>
            <w:r w:rsidRPr="00F26981">
              <w:rPr>
                <w:rFonts w:ascii="Times New Roman" w:eastAsia="Times New Roman" w:hAnsi="Times New Roman" w:cs="Times New Roman"/>
                <w:i/>
                <w:iCs/>
                <w:sz w:val="29"/>
                <w:szCs w:val="29"/>
                <w:lang w:eastAsia="ru-RU"/>
              </w:rPr>
              <w:t>k </w:t>
            </w:r>
            <w:r w:rsidRPr="00F26981">
              <w:rPr>
                <w:rFonts w:ascii="Times New Roman" w:eastAsia="Times New Roman" w:hAnsi="Times New Roman" w:cs="Times New Roman"/>
                <w:b/>
                <w:bCs/>
                <w:sz w:val="29"/>
                <w:szCs w:val="29"/>
                <w:lang w:eastAsia="ru-RU"/>
              </w:rPr>
              <w:t>степенями свободы</w:t>
            </w:r>
            <w:r w:rsidRPr="00F26981">
              <w:rPr>
                <w:rFonts w:ascii="Times New Roman" w:eastAsia="Times New Roman" w:hAnsi="Times New Roman" w:cs="Times New Roman"/>
                <w:i/>
                <w:iCs/>
                <w:sz w:val="29"/>
                <w:szCs w:val="29"/>
                <w:lang w:eastAsia="ru-RU"/>
              </w:rPr>
              <w:t>F</w:t>
            </w:r>
            <w:r w:rsidRPr="00F26981">
              <w:rPr>
                <w:rFonts w:ascii="Times New Roman" w:eastAsia="Times New Roman" w:hAnsi="Times New Roman" w:cs="Times New Roman"/>
                <w:sz w:val="20"/>
                <w:szCs w:val="20"/>
                <w:lang w:eastAsia="ru-RU"/>
              </w:rPr>
              <w:t>1 </w:t>
            </w:r>
            <w:r w:rsidRPr="00F26981">
              <w:rPr>
                <w:rFonts w:ascii="Times New Roman" w:eastAsia="Times New Roman" w:hAnsi="Times New Roman" w:cs="Times New Roman"/>
                <w:sz w:val="29"/>
                <w:szCs w:val="29"/>
                <w:lang w:eastAsia="ru-RU"/>
              </w:rPr>
              <w:t>(</w:t>
            </w:r>
            <w:r w:rsidRPr="00F26981">
              <w:rPr>
                <w:rFonts w:ascii="Times New Roman" w:eastAsia="Times New Roman" w:hAnsi="Times New Roman" w:cs="Times New Roman"/>
                <w:i/>
                <w:iCs/>
                <w:sz w:val="29"/>
                <w:szCs w:val="29"/>
                <w:lang w:eastAsia="ru-RU"/>
              </w:rPr>
              <w:t>m</w:t>
            </w:r>
            <w:r w:rsidRPr="00F26981">
              <w:rPr>
                <w:rFonts w:ascii="Times New Roman" w:eastAsia="Times New Roman" w:hAnsi="Times New Roman" w:cs="Times New Roman"/>
                <w:sz w:val="29"/>
                <w:szCs w:val="29"/>
                <w:lang w:eastAsia="ru-RU"/>
              </w:rPr>
              <w:t>, </w:t>
            </w:r>
            <w:r w:rsidRPr="00F26981">
              <w:rPr>
                <w:rFonts w:ascii="Times New Roman" w:eastAsia="Times New Roman" w:hAnsi="Times New Roman" w:cs="Times New Roman"/>
                <w:i/>
                <w:iCs/>
                <w:sz w:val="29"/>
                <w:szCs w:val="29"/>
                <w:lang w:eastAsia="ru-RU"/>
              </w:rPr>
              <w:t>k</w:t>
            </w:r>
            <w:r w:rsidRPr="00F26981">
              <w:rPr>
                <w:rFonts w:ascii="Times New Roman" w:eastAsia="Times New Roman" w:hAnsi="Times New Roman" w:cs="Times New Roman"/>
                <w:sz w:val="29"/>
                <w:szCs w:val="29"/>
                <w:lang w:eastAsia="ru-RU"/>
              </w:rPr>
              <w:t>)</w:t>
            </w:r>
          </w:p>
        </w:tc>
      </w:tr>
      <w:tr w:rsidR="00F26981" w:rsidRPr="00F26981" w:rsidTr="00F26981">
        <w:trPr>
          <w:trHeight w:val="450"/>
          <w:tblCellSpacing w:w="0" w:type="dxa"/>
          <w:jc w:val="center"/>
        </w:trPr>
        <w:tc>
          <w:tcPr>
            <w:tcW w:w="237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60" w:type="dxa"/>
            <w:gridSpan w:val="5"/>
            <w:vAlign w:val="bottom"/>
            <w:hideMark/>
          </w:tcPr>
          <w:p w:rsidR="00F26981" w:rsidRPr="00F26981" w:rsidRDefault="00F26981" w:rsidP="002A7089">
            <w:pPr>
              <w:spacing w:after="0" w:line="315" w:lineRule="atLeast"/>
              <w:rPr>
                <w:rFonts w:ascii="Times New Roman" w:eastAsia="Times New Roman" w:hAnsi="Times New Roman" w:cs="Times New Roman"/>
                <w:i/>
                <w:iCs/>
                <w:sz w:val="29"/>
                <w:szCs w:val="29"/>
                <w:lang w:eastAsia="ru-RU"/>
              </w:rPr>
            </w:pPr>
            <w:r w:rsidRPr="00F26981">
              <w:rPr>
                <w:rFonts w:ascii="Times New Roman" w:eastAsia="Times New Roman" w:hAnsi="Times New Roman" w:cs="Times New Roman"/>
                <w:i/>
                <w:iCs/>
                <w:sz w:val="29"/>
                <w:szCs w:val="29"/>
                <w:lang w:eastAsia="ru-RU"/>
              </w:rPr>
              <w:t>k</w:t>
            </w:r>
          </w:p>
        </w:tc>
        <w:tc>
          <w:tcPr>
            <w:tcW w:w="1320" w:type="dxa"/>
            <w:gridSpan w:val="11"/>
            <w:vAlign w:val="bottom"/>
            <w:hideMark/>
          </w:tcPr>
          <w:p w:rsidR="00F26981" w:rsidRPr="00F26981" w:rsidRDefault="00F26981" w:rsidP="002A7089">
            <w:pPr>
              <w:spacing w:after="0" w:line="285" w:lineRule="atLeast"/>
              <w:jc w:val="right"/>
              <w:rPr>
                <w:rFonts w:ascii="Arial" w:eastAsia="Times New Roman" w:hAnsi="Arial" w:cs="Arial"/>
                <w:sz w:val="26"/>
                <w:szCs w:val="26"/>
                <w:lang w:eastAsia="ru-RU"/>
              </w:rPr>
            </w:pPr>
            <w:r w:rsidRPr="00F26981">
              <w:rPr>
                <w:rFonts w:ascii="Arial" w:eastAsia="Times New Roman" w:hAnsi="Arial" w:cs="Arial"/>
                <w:sz w:val="26"/>
                <w:szCs w:val="26"/>
                <w:lang w:eastAsia="ru-RU"/>
              </w:rPr>
              <w:t>+ </w:t>
            </w:r>
            <w:r w:rsidRPr="00F26981">
              <w:rPr>
                <w:rFonts w:ascii="Times New Roman" w:eastAsia="Times New Roman" w:hAnsi="Times New Roman" w:cs="Times New Roman"/>
                <w:i/>
                <w:iCs/>
                <w:sz w:val="26"/>
                <w:szCs w:val="26"/>
                <w:lang w:eastAsia="ru-RU"/>
              </w:rPr>
              <w:t>m</w:t>
            </w:r>
          </w:p>
        </w:tc>
        <w:tc>
          <w:tcPr>
            <w:tcW w:w="135"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90"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15" w:type="dxa"/>
            <w:gridSpan w:val="3"/>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50" w:type="dxa"/>
            <w:gridSpan w:val="2"/>
            <w:vAlign w:val="bottom"/>
            <w:hideMark/>
          </w:tcPr>
          <w:p w:rsidR="00F26981" w:rsidRPr="00F26981" w:rsidRDefault="00F26981" w:rsidP="002A7089">
            <w:pPr>
              <w:spacing w:after="0" w:line="225" w:lineRule="atLeast"/>
              <w:rPr>
                <w:rFonts w:ascii="Times New Roman" w:eastAsia="Times New Roman" w:hAnsi="Times New Roman" w:cs="Times New Roman"/>
                <w:i/>
                <w:iCs/>
                <w:sz w:val="20"/>
                <w:szCs w:val="20"/>
                <w:lang w:eastAsia="ru-RU"/>
              </w:rPr>
            </w:pPr>
            <w:r w:rsidRPr="00F26981">
              <w:rPr>
                <w:rFonts w:ascii="Times New Roman" w:eastAsia="Times New Roman" w:hAnsi="Times New Roman" w:cs="Times New Roman"/>
                <w:i/>
                <w:iCs/>
                <w:sz w:val="20"/>
                <w:szCs w:val="20"/>
                <w:lang w:eastAsia="ru-RU"/>
              </w:rPr>
              <w:t>m</w:t>
            </w:r>
          </w:p>
        </w:tc>
        <w:tc>
          <w:tcPr>
            <w:tcW w:w="21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05" w:type="dxa"/>
            <w:gridSpan w:val="3"/>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630" w:type="dxa"/>
            <w:gridSpan w:val="3"/>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150"/>
          <w:tblCellSpacing w:w="0" w:type="dxa"/>
          <w:jc w:val="center"/>
        </w:trPr>
        <w:tc>
          <w:tcPr>
            <w:tcW w:w="2370" w:type="dxa"/>
            <w:vMerge w:val="restart"/>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35" w:type="dxa"/>
            <w:gridSpan w:val="3"/>
            <w:vMerge w:val="restart"/>
            <w:vAlign w:val="bottom"/>
            <w:hideMark/>
          </w:tcPr>
          <w:p w:rsidR="00F26981" w:rsidRPr="00F26981" w:rsidRDefault="00F26981" w:rsidP="002A7089">
            <w:pPr>
              <w:spacing w:after="0" w:line="210" w:lineRule="atLeast"/>
              <w:jc w:val="right"/>
              <w:rPr>
                <w:rFonts w:ascii="Arial" w:eastAsia="Times New Roman" w:hAnsi="Arial" w:cs="Arial"/>
                <w:sz w:val="29"/>
                <w:szCs w:val="29"/>
                <w:lang w:eastAsia="ru-RU"/>
              </w:rPr>
            </w:pPr>
            <w:r w:rsidRPr="00F26981">
              <w:rPr>
                <w:rFonts w:ascii="Arial" w:eastAsia="Times New Roman" w:hAnsi="Arial" w:cs="Arial"/>
                <w:sz w:val="29"/>
                <w:szCs w:val="29"/>
                <w:lang w:eastAsia="ru-RU"/>
              </w:rPr>
              <w:t>Γ</w:t>
            </w:r>
          </w:p>
        </w:tc>
        <w:tc>
          <w:tcPr>
            <w:tcW w:w="60" w:type="dxa"/>
            <w:tcBorders>
              <w:bottom w:val="single" w:sz="6" w:space="0" w:color="000000"/>
            </w:tcBorders>
            <w:vAlign w:val="bottom"/>
            <w:hideMark/>
          </w:tcPr>
          <w:p w:rsidR="00F26981" w:rsidRPr="00F26981" w:rsidRDefault="00F26981" w:rsidP="002A7089">
            <w:pPr>
              <w:spacing w:after="0" w:line="13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tcBorders>
              <w:bottom w:val="single" w:sz="6" w:space="0" w:color="000000"/>
            </w:tcBorders>
            <w:vAlign w:val="bottom"/>
            <w:hideMark/>
          </w:tcPr>
          <w:p w:rsidR="00F26981" w:rsidRPr="00F26981" w:rsidRDefault="00F26981" w:rsidP="002A7089">
            <w:pPr>
              <w:spacing w:after="0" w:line="13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00" w:type="dxa"/>
            <w:tcBorders>
              <w:bottom w:val="single" w:sz="6" w:space="0" w:color="000000"/>
            </w:tcBorders>
            <w:vAlign w:val="bottom"/>
            <w:hideMark/>
          </w:tcPr>
          <w:p w:rsidR="00F26981" w:rsidRPr="00F26981" w:rsidRDefault="00F26981" w:rsidP="002A7089">
            <w:pPr>
              <w:spacing w:after="0" w:line="13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tcBorders>
              <w:bottom w:val="single" w:sz="6" w:space="0" w:color="000000"/>
            </w:tcBorders>
            <w:vAlign w:val="bottom"/>
            <w:hideMark/>
          </w:tcPr>
          <w:p w:rsidR="00F26981" w:rsidRPr="00F26981" w:rsidRDefault="00F26981" w:rsidP="002A7089">
            <w:pPr>
              <w:spacing w:after="0" w:line="13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020" w:type="dxa"/>
            <w:gridSpan w:val="11"/>
            <w:vMerge w:val="restart"/>
            <w:vAlign w:val="bottom"/>
            <w:hideMark/>
          </w:tcPr>
          <w:p w:rsidR="00F26981" w:rsidRPr="00F26981" w:rsidRDefault="00F26981" w:rsidP="002A7089">
            <w:pPr>
              <w:spacing w:after="0" w:line="135" w:lineRule="atLeast"/>
              <w:jc w:val="right"/>
              <w:rPr>
                <w:rFonts w:ascii="Times New Roman" w:eastAsia="Times New Roman" w:hAnsi="Times New Roman" w:cs="Times New Roman"/>
                <w:i/>
                <w:iCs/>
                <w:sz w:val="20"/>
                <w:szCs w:val="20"/>
                <w:lang w:eastAsia="ru-RU"/>
              </w:rPr>
            </w:pPr>
            <w:r w:rsidRPr="00F26981">
              <w:rPr>
                <w:rFonts w:ascii="Times New Roman" w:eastAsia="Times New Roman" w:hAnsi="Times New Roman" w:cs="Times New Roman"/>
                <w:i/>
                <w:iCs/>
                <w:sz w:val="20"/>
                <w:szCs w:val="20"/>
                <w:lang w:eastAsia="ru-RU"/>
              </w:rPr>
              <w:t>k m</w:t>
            </w:r>
          </w:p>
        </w:tc>
        <w:tc>
          <w:tcPr>
            <w:tcW w:w="90" w:type="dxa"/>
            <w:gridSpan w:val="2"/>
            <w:vAlign w:val="bottom"/>
            <w:hideMark/>
          </w:tcPr>
          <w:p w:rsidR="00F26981" w:rsidRPr="00F26981" w:rsidRDefault="00F26981" w:rsidP="002A7089">
            <w:pPr>
              <w:spacing w:after="0" w:line="15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15" w:type="dxa"/>
            <w:gridSpan w:val="3"/>
            <w:vAlign w:val="bottom"/>
            <w:hideMark/>
          </w:tcPr>
          <w:p w:rsidR="00F26981" w:rsidRPr="00F26981" w:rsidRDefault="00F26981" w:rsidP="002A7089">
            <w:pPr>
              <w:spacing w:after="0" w:line="15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50" w:type="dxa"/>
            <w:gridSpan w:val="2"/>
            <w:tcBorders>
              <w:bottom w:val="single" w:sz="6" w:space="0" w:color="000000"/>
            </w:tcBorders>
            <w:vAlign w:val="bottom"/>
            <w:hideMark/>
          </w:tcPr>
          <w:p w:rsidR="00F26981" w:rsidRPr="00F26981" w:rsidRDefault="00F26981" w:rsidP="002A7089">
            <w:pPr>
              <w:spacing w:after="0" w:line="13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10" w:type="dxa"/>
            <w:vMerge w:val="restart"/>
            <w:vAlign w:val="bottom"/>
            <w:hideMark/>
          </w:tcPr>
          <w:p w:rsidR="00F26981" w:rsidRPr="00F26981" w:rsidRDefault="00F26981" w:rsidP="002A7089">
            <w:pPr>
              <w:spacing w:after="0" w:line="135" w:lineRule="atLeast"/>
              <w:rPr>
                <w:rFonts w:ascii="Arial" w:eastAsia="Times New Roman" w:hAnsi="Arial" w:cs="Arial"/>
                <w:sz w:val="18"/>
                <w:szCs w:val="18"/>
                <w:lang w:eastAsia="ru-RU"/>
              </w:rPr>
            </w:pPr>
            <w:r w:rsidRPr="00F26981">
              <w:rPr>
                <w:rFonts w:ascii="Arial" w:eastAsia="Times New Roman" w:hAnsi="Arial" w:cs="Arial"/>
                <w:sz w:val="18"/>
                <w:szCs w:val="18"/>
                <w:lang w:eastAsia="ru-RU"/>
              </w:rPr>
              <w:t>−</w:t>
            </w:r>
            <w:r w:rsidRPr="00F26981">
              <w:rPr>
                <w:rFonts w:ascii="Times New Roman" w:eastAsia="Times New Roman" w:hAnsi="Times New Roman" w:cs="Times New Roman"/>
                <w:sz w:val="18"/>
                <w:szCs w:val="18"/>
                <w:lang w:eastAsia="ru-RU"/>
              </w:rPr>
              <w:t>1</w:t>
            </w:r>
          </w:p>
        </w:tc>
        <w:tc>
          <w:tcPr>
            <w:tcW w:w="405" w:type="dxa"/>
            <w:gridSpan w:val="3"/>
            <w:vAlign w:val="bottom"/>
            <w:hideMark/>
          </w:tcPr>
          <w:p w:rsidR="00F26981" w:rsidRPr="00F26981" w:rsidRDefault="00F26981" w:rsidP="002A7089">
            <w:pPr>
              <w:spacing w:after="0" w:line="15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0" w:type="dxa"/>
            <w:vAlign w:val="bottom"/>
            <w:hideMark/>
          </w:tcPr>
          <w:p w:rsidR="00F26981" w:rsidRPr="00F26981" w:rsidRDefault="00F26981" w:rsidP="002A7089">
            <w:pPr>
              <w:spacing w:after="0" w:line="15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630" w:type="dxa"/>
            <w:gridSpan w:val="3"/>
            <w:vAlign w:val="bottom"/>
            <w:hideMark/>
          </w:tcPr>
          <w:p w:rsidR="00F26981" w:rsidRPr="00F26981" w:rsidRDefault="00F26981" w:rsidP="002A7089">
            <w:pPr>
              <w:spacing w:after="0" w:line="15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60"/>
          <w:tblCellSpacing w:w="0" w:type="dxa"/>
          <w:jc w:val="center"/>
        </w:trPr>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sz w:val="2"/>
                <w:szCs w:val="2"/>
                <w:lang w:eastAsia="ru-RU"/>
              </w:rPr>
            </w:pPr>
          </w:p>
        </w:tc>
        <w:tc>
          <w:tcPr>
            <w:tcW w:w="0" w:type="auto"/>
            <w:gridSpan w:val="3"/>
            <w:vMerge/>
            <w:vAlign w:val="center"/>
            <w:hideMark/>
          </w:tcPr>
          <w:p w:rsidR="00F26981" w:rsidRPr="00F26981" w:rsidRDefault="00F26981" w:rsidP="002A7089">
            <w:pPr>
              <w:spacing w:after="0" w:line="240" w:lineRule="auto"/>
              <w:rPr>
                <w:rFonts w:ascii="Arial" w:eastAsia="Times New Roman" w:hAnsi="Arial" w:cs="Arial"/>
                <w:sz w:val="29"/>
                <w:szCs w:val="29"/>
                <w:lang w:eastAsia="ru-RU"/>
              </w:rPr>
            </w:pPr>
          </w:p>
        </w:tc>
        <w:tc>
          <w:tcPr>
            <w:tcW w:w="60" w:type="dxa"/>
            <w:vAlign w:val="bottom"/>
            <w:hideMark/>
          </w:tcPr>
          <w:p w:rsidR="00F26981" w:rsidRPr="00F26981" w:rsidRDefault="00F26981" w:rsidP="002A7089">
            <w:pPr>
              <w:spacing w:after="0" w:line="6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6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00" w:type="dxa"/>
            <w:vMerge w:val="restart"/>
            <w:vAlign w:val="bottom"/>
            <w:hideMark/>
          </w:tcPr>
          <w:p w:rsidR="00F26981" w:rsidRPr="00F26981" w:rsidRDefault="00F26981" w:rsidP="002A7089">
            <w:pPr>
              <w:spacing w:after="0" w:line="60"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2</w:t>
            </w:r>
          </w:p>
        </w:tc>
        <w:tc>
          <w:tcPr>
            <w:tcW w:w="135" w:type="dxa"/>
            <w:vAlign w:val="bottom"/>
            <w:hideMark/>
          </w:tcPr>
          <w:p w:rsidR="00F26981" w:rsidRPr="00F26981" w:rsidRDefault="00F26981" w:rsidP="002A7089">
            <w:pPr>
              <w:spacing w:after="0" w:line="6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gridSpan w:val="11"/>
            <w:vMerge/>
            <w:vAlign w:val="center"/>
            <w:hideMark/>
          </w:tcPr>
          <w:p w:rsidR="00F26981" w:rsidRPr="00F26981" w:rsidRDefault="00F26981" w:rsidP="002A7089">
            <w:pPr>
              <w:spacing w:after="0" w:line="240" w:lineRule="auto"/>
              <w:rPr>
                <w:rFonts w:ascii="Times New Roman" w:eastAsia="Times New Roman" w:hAnsi="Times New Roman" w:cs="Times New Roman"/>
                <w:i/>
                <w:iCs/>
                <w:sz w:val="20"/>
                <w:szCs w:val="20"/>
                <w:lang w:eastAsia="ru-RU"/>
              </w:rPr>
            </w:pPr>
          </w:p>
        </w:tc>
        <w:tc>
          <w:tcPr>
            <w:tcW w:w="90" w:type="dxa"/>
            <w:gridSpan w:val="2"/>
            <w:vAlign w:val="bottom"/>
            <w:hideMark/>
          </w:tcPr>
          <w:p w:rsidR="00F26981" w:rsidRPr="00F26981" w:rsidRDefault="00F26981" w:rsidP="002A7089">
            <w:pPr>
              <w:spacing w:after="0" w:line="6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765" w:type="dxa"/>
            <w:gridSpan w:val="5"/>
            <w:vMerge w:val="restart"/>
            <w:vAlign w:val="bottom"/>
            <w:hideMark/>
          </w:tcPr>
          <w:p w:rsidR="00F26981" w:rsidRPr="00F26981" w:rsidRDefault="00F26981" w:rsidP="002A7089">
            <w:pPr>
              <w:spacing w:after="0" w:line="60" w:lineRule="atLeast"/>
              <w:rPr>
                <w:rFonts w:ascii="Times New Roman" w:eastAsia="Times New Roman" w:hAnsi="Times New Roman" w:cs="Times New Roman"/>
                <w:i/>
                <w:iCs/>
                <w:sz w:val="29"/>
                <w:szCs w:val="29"/>
                <w:lang w:eastAsia="ru-RU"/>
              </w:rPr>
            </w:pPr>
            <w:r w:rsidRPr="00F26981">
              <w:rPr>
                <w:rFonts w:ascii="Times New Roman" w:eastAsia="Times New Roman" w:hAnsi="Times New Roman" w:cs="Times New Roman"/>
                <w:i/>
                <w:iCs/>
                <w:sz w:val="29"/>
                <w:szCs w:val="29"/>
                <w:lang w:eastAsia="ru-RU"/>
              </w:rPr>
              <w:t>x </w:t>
            </w:r>
            <w:r w:rsidRPr="00F26981">
              <w:rPr>
                <w:rFonts w:ascii="Times New Roman" w:eastAsia="Times New Roman" w:hAnsi="Times New Roman" w:cs="Times New Roman"/>
                <w:sz w:val="20"/>
                <w:szCs w:val="20"/>
                <w:lang w:eastAsia="ru-RU"/>
              </w:rPr>
              <w:t>2</w:t>
            </w:r>
          </w:p>
        </w:tc>
        <w:tc>
          <w:tcPr>
            <w:tcW w:w="0" w:type="auto"/>
            <w:vMerge/>
            <w:vAlign w:val="center"/>
            <w:hideMark/>
          </w:tcPr>
          <w:p w:rsidR="00F26981" w:rsidRPr="00F26981" w:rsidRDefault="00F26981" w:rsidP="002A7089">
            <w:pPr>
              <w:spacing w:after="0" w:line="240" w:lineRule="auto"/>
              <w:rPr>
                <w:rFonts w:ascii="Arial" w:eastAsia="Times New Roman" w:hAnsi="Arial" w:cs="Arial"/>
                <w:sz w:val="18"/>
                <w:szCs w:val="18"/>
                <w:lang w:eastAsia="ru-RU"/>
              </w:rPr>
            </w:pPr>
          </w:p>
        </w:tc>
        <w:tc>
          <w:tcPr>
            <w:tcW w:w="405" w:type="dxa"/>
            <w:gridSpan w:val="3"/>
            <w:vAlign w:val="bottom"/>
            <w:hideMark/>
          </w:tcPr>
          <w:p w:rsidR="00F26981" w:rsidRPr="00F26981" w:rsidRDefault="00F26981" w:rsidP="002A7089">
            <w:pPr>
              <w:spacing w:after="0" w:line="6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0" w:type="dxa"/>
            <w:vAlign w:val="bottom"/>
            <w:hideMark/>
          </w:tcPr>
          <w:p w:rsidR="00F26981" w:rsidRPr="00F26981" w:rsidRDefault="00F26981" w:rsidP="002A7089">
            <w:pPr>
              <w:spacing w:after="0" w:line="6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630" w:type="dxa"/>
            <w:gridSpan w:val="3"/>
            <w:vAlign w:val="bottom"/>
            <w:hideMark/>
          </w:tcPr>
          <w:p w:rsidR="00F26981" w:rsidRPr="00F26981" w:rsidRDefault="00F26981" w:rsidP="002A7089">
            <w:pPr>
              <w:spacing w:after="0" w:line="6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90"/>
          <w:tblCellSpacing w:w="0" w:type="dxa"/>
          <w:jc w:val="center"/>
        </w:trPr>
        <w:tc>
          <w:tcPr>
            <w:tcW w:w="2370" w:type="dxa"/>
            <w:vMerge w:val="restart"/>
            <w:vAlign w:val="bottom"/>
            <w:hideMark/>
          </w:tcPr>
          <w:p w:rsidR="00F26981" w:rsidRPr="00F26981" w:rsidRDefault="00F26981" w:rsidP="002A7089">
            <w:pPr>
              <w:spacing w:after="0" w:line="315" w:lineRule="atLeast"/>
              <w:jc w:val="right"/>
              <w:rPr>
                <w:rFonts w:ascii="Times New Roman" w:eastAsia="Times New Roman" w:hAnsi="Times New Roman" w:cs="Times New Roman"/>
                <w:i/>
                <w:iCs/>
                <w:sz w:val="29"/>
                <w:szCs w:val="29"/>
                <w:lang w:eastAsia="ru-RU"/>
              </w:rPr>
            </w:pPr>
            <w:r w:rsidRPr="00F26981">
              <w:rPr>
                <w:rFonts w:ascii="Times New Roman" w:eastAsia="Times New Roman" w:hAnsi="Times New Roman" w:cs="Times New Roman"/>
                <w:i/>
                <w:iCs/>
                <w:sz w:val="29"/>
                <w:szCs w:val="29"/>
                <w:lang w:eastAsia="ru-RU"/>
              </w:rPr>
              <w:t>f</w:t>
            </w:r>
            <w:r w:rsidRPr="00F26981">
              <w:rPr>
                <w:rFonts w:ascii="Arial" w:eastAsia="Times New Roman" w:hAnsi="Arial" w:cs="Arial"/>
                <w:i/>
                <w:iCs/>
                <w:sz w:val="20"/>
                <w:szCs w:val="20"/>
                <w:lang w:eastAsia="ru-RU"/>
              </w:rPr>
              <w:t>ξ </w:t>
            </w:r>
            <w:r w:rsidRPr="00F26981">
              <w:rPr>
                <w:rFonts w:ascii="Arial" w:eastAsia="Times New Roman" w:hAnsi="Arial" w:cs="Arial"/>
                <w:sz w:val="36"/>
                <w:szCs w:val="36"/>
                <w:lang w:eastAsia="ru-RU"/>
              </w:rPr>
              <w:t>(</w:t>
            </w:r>
            <w:r w:rsidRPr="00F26981">
              <w:rPr>
                <w:rFonts w:ascii="Times New Roman" w:eastAsia="Times New Roman" w:hAnsi="Times New Roman" w:cs="Times New Roman"/>
                <w:i/>
                <w:iCs/>
                <w:sz w:val="29"/>
                <w:szCs w:val="29"/>
                <w:lang w:eastAsia="ru-RU"/>
              </w:rPr>
              <w:t>x</w:t>
            </w:r>
            <w:r w:rsidRPr="00F26981">
              <w:rPr>
                <w:rFonts w:ascii="Arial" w:eastAsia="Times New Roman" w:hAnsi="Arial" w:cs="Arial"/>
                <w:sz w:val="36"/>
                <w:szCs w:val="36"/>
                <w:lang w:eastAsia="ru-RU"/>
              </w:rPr>
              <w:t>)</w:t>
            </w:r>
            <w:r w:rsidRPr="00F26981">
              <w:rPr>
                <w:rFonts w:ascii="Arial" w:eastAsia="Times New Roman" w:hAnsi="Arial" w:cs="Arial"/>
                <w:sz w:val="29"/>
                <w:szCs w:val="29"/>
                <w:lang w:eastAsia="ru-RU"/>
              </w:rPr>
              <w:t>=</w:t>
            </w:r>
          </w:p>
        </w:tc>
        <w:tc>
          <w:tcPr>
            <w:tcW w:w="495" w:type="dxa"/>
            <w:gridSpan w:val="4"/>
            <w:vMerge w:val="restart"/>
            <w:vAlign w:val="bottom"/>
            <w:hideMark/>
          </w:tcPr>
          <w:p w:rsidR="00F26981" w:rsidRPr="00F26981" w:rsidRDefault="00F26981" w:rsidP="002A7089">
            <w:pPr>
              <w:spacing w:after="0" w:line="22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9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sz w:val="29"/>
                <w:szCs w:val="29"/>
                <w:lang w:eastAsia="ru-RU"/>
              </w:rPr>
            </w:pPr>
          </w:p>
        </w:tc>
        <w:tc>
          <w:tcPr>
            <w:tcW w:w="135" w:type="dxa"/>
            <w:vAlign w:val="bottom"/>
            <w:hideMark/>
          </w:tcPr>
          <w:p w:rsidR="00F26981" w:rsidRPr="00F26981" w:rsidRDefault="00F26981" w:rsidP="002A7089">
            <w:pPr>
              <w:spacing w:after="0" w:line="9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65" w:type="dxa"/>
            <w:gridSpan w:val="5"/>
            <w:vMerge w:val="restart"/>
            <w:vAlign w:val="bottom"/>
            <w:hideMark/>
          </w:tcPr>
          <w:p w:rsidR="00F26981" w:rsidRPr="00F26981" w:rsidRDefault="00F26981" w:rsidP="002A7089">
            <w:pPr>
              <w:spacing w:after="0" w:line="22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tcBorders>
              <w:bottom w:val="single" w:sz="6" w:space="0" w:color="000000"/>
            </w:tcBorders>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55" w:type="dxa"/>
            <w:vMerge w:val="restart"/>
            <w:vAlign w:val="bottom"/>
            <w:hideMark/>
          </w:tcPr>
          <w:p w:rsidR="00F26981" w:rsidRPr="00F26981" w:rsidRDefault="00F26981" w:rsidP="002A7089">
            <w:pPr>
              <w:spacing w:after="0" w:line="22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0" w:type="dxa"/>
            <w:gridSpan w:val="2"/>
            <w:tcBorders>
              <w:bottom w:val="single" w:sz="6" w:space="0" w:color="000000"/>
            </w:tcBorders>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gridSpan w:val="2"/>
            <w:tcBorders>
              <w:bottom w:val="single" w:sz="6" w:space="0" w:color="000000"/>
            </w:tcBorders>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90" w:type="dxa"/>
            <w:gridSpan w:val="2"/>
            <w:vMerge w:val="restart"/>
            <w:vAlign w:val="bottom"/>
            <w:hideMark/>
          </w:tcPr>
          <w:p w:rsidR="00F26981" w:rsidRPr="00F26981" w:rsidRDefault="00F26981" w:rsidP="002A7089">
            <w:pPr>
              <w:spacing w:after="0" w:line="22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gridSpan w:val="5"/>
            <w:vMerge/>
            <w:vAlign w:val="center"/>
            <w:hideMark/>
          </w:tcPr>
          <w:p w:rsidR="00F26981" w:rsidRPr="00F26981" w:rsidRDefault="00F26981" w:rsidP="002A7089">
            <w:pPr>
              <w:spacing w:after="0" w:line="240" w:lineRule="auto"/>
              <w:rPr>
                <w:rFonts w:ascii="Times New Roman" w:eastAsia="Times New Roman" w:hAnsi="Times New Roman" w:cs="Times New Roman"/>
                <w:i/>
                <w:iCs/>
                <w:sz w:val="29"/>
                <w:szCs w:val="29"/>
                <w:lang w:eastAsia="ru-RU"/>
              </w:rPr>
            </w:pPr>
          </w:p>
        </w:tc>
        <w:tc>
          <w:tcPr>
            <w:tcW w:w="210" w:type="dxa"/>
            <w:vAlign w:val="bottom"/>
            <w:hideMark/>
          </w:tcPr>
          <w:p w:rsidR="00F26981" w:rsidRPr="00F26981" w:rsidRDefault="00F26981" w:rsidP="002A7089">
            <w:pPr>
              <w:spacing w:after="0" w:line="9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05" w:type="dxa"/>
            <w:gridSpan w:val="3"/>
            <w:vAlign w:val="bottom"/>
            <w:hideMark/>
          </w:tcPr>
          <w:p w:rsidR="00F26981" w:rsidRPr="00F26981" w:rsidRDefault="00F26981" w:rsidP="002A7089">
            <w:pPr>
              <w:spacing w:after="0" w:line="9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0" w:type="dxa"/>
            <w:vAlign w:val="bottom"/>
            <w:hideMark/>
          </w:tcPr>
          <w:p w:rsidR="00F26981" w:rsidRPr="00F26981" w:rsidRDefault="00F26981" w:rsidP="002A7089">
            <w:pPr>
              <w:spacing w:after="0" w:line="9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630" w:type="dxa"/>
            <w:gridSpan w:val="3"/>
            <w:vAlign w:val="bottom"/>
            <w:hideMark/>
          </w:tcPr>
          <w:p w:rsidR="00F26981" w:rsidRPr="00F26981" w:rsidRDefault="00F26981" w:rsidP="002A7089">
            <w:pPr>
              <w:spacing w:after="0" w:line="9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135"/>
          <w:tblCellSpacing w:w="0" w:type="dxa"/>
          <w:jc w:val="center"/>
        </w:trPr>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i/>
                <w:iCs/>
                <w:sz w:val="29"/>
                <w:szCs w:val="29"/>
                <w:lang w:eastAsia="ru-RU"/>
              </w:rPr>
            </w:pPr>
          </w:p>
        </w:tc>
        <w:tc>
          <w:tcPr>
            <w:tcW w:w="0" w:type="auto"/>
            <w:gridSpan w:val="4"/>
            <w:vMerge/>
            <w:vAlign w:val="center"/>
            <w:hideMark/>
          </w:tcPr>
          <w:p w:rsidR="00F26981" w:rsidRPr="00F26981" w:rsidRDefault="00F26981" w:rsidP="002A7089">
            <w:pPr>
              <w:spacing w:after="0" w:line="240" w:lineRule="auto"/>
              <w:rPr>
                <w:rFonts w:ascii="Times New Roman" w:eastAsia="Times New Roman" w:hAnsi="Times New Roman" w:cs="Times New Roman"/>
                <w:sz w:val="2"/>
                <w:szCs w:val="2"/>
                <w:lang w:eastAsia="ru-RU"/>
              </w:rPr>
            </w:pPr>
          </w:p>
        </w:tc>
        <w:tc>
          <w:tcPr>
            <w:tcW w:w="165" w:type="dxa"/>
            <w:vAlign w:val="bottom"/>
            <w:hideMark/>
          </w:tcPr>
          <w:p w:rsidR="00F26981" w:rsidRPr="00F26981" w:rsidRDefault="00F26981" w:rsidP="002A7089">
            <w:pPr>
              <w:spacing w:after="0" w:line="13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sz w:val="29"/>
                <w:szCs w:val="29"/>
                <w:lang w:eastAsia="ru-RU"/>
              </w:rPr>
            </w:pPr>
          </w:p>
        </w:tc>
        <w:tc>
          <w:tcPr>
            <w:tcW w:w="135" w:type="dxa"/>
            <w:vAlign w:val="bottom"/>
            <w:hideMark/>
          </w:tcPr>
          <w:p w:rsidR="00F26981" w:rsidRPr="00F26981" w:rsidRDefault="00F26981" w:rsidP="002A7089">
            <w:pPr>
              <w:spacing w:after="0" w:line="13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gridSpan w:val="5"/>
            <w:vMerge/>
            <w:vAlign w:val="center"/>
            <w:hideMark/>
          </w:tcPr>
          <w:p w:rsidR="00F26981" w:rsidRPr="00F26981" w:rsidRDefault="00F26981" w:rsidP="002A7089">
            <w:pPr>
              <w:spacing w:after="0" w:line="240" w:lineRule="auto"/>
              <w:rPr>
                <w:rFonts w:ascii="Times New Roman" w:eastAsia="Times New Roman" w:hAnsi="Times New Roman" w:cs="Times New Roman"/>
                <w:sz w:val="2"/>
                <w:szCs w:val="2"/>
                <w:lang w:eastAsia="ru-RU"/>
              </w:rPr>
            </w:pPr>
          </w:p>
        </w:tc>
        <w:tc>
          <w:tcPr>
            <w:tcW w:w="135" w:type="dxa"/>
            <w:vAlign w:val="bottom"/>
            <w:hideMark/>
          </w:tcPr>
          <w:p w:rsidR="00F26981" w:rsidRPr="00F26981" w:rsidRDefault="00F26981" w:rsidP="002A7089">
            <w:pPr>
              <w:spacing w:after="0" w:line="13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sz w:val="2"/>
                <w:szCs w:val="2"/>
                <w:lang w:eastAsia="ru-RU"/>
              </w:rPr>
            </w:pPr>
          </w:p>
        </w:tc>
        <w:tc>
          <w:tcPr>
            <w:tcW w:w="30" w:type="dxa"/>
            <w:gridSpan w:val="2"/>
            <w:vAlign w:val="bottom"/>
            <w:hideMark/>
          </w:tcPr>
          <w:p w:rsidR="00F26981" w:rsidRPr="00F26981" w:rsidRDefault="00F26981" w:rsidP="002A7089">
            <w:pPr>
              <w:spacing w:after="0" w:line="13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gridSpan w:val="2"/>
            <w:vAlign w:val="bottom"/>
            <w:hideMark/>
          </w:tcPr>
          <w:p w:rsidR="00F26981" w:rsidRPr="00F26981" w:rsidRDefault="00F26981" w:rsidP="002A7089">
            <w:pPr>
              <w:spacing w:after="0" w:line="13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gridSpan w:val="2"/>
            <w:vMerge/>
            <w:vAlign w:val="center"/>
            <w:hideMark/>
          </w:tcPr>
          <w:p w:rsidR="00F26981" w:rsidRPr="00F26981" w:rsidRDefault="00F26981" w:rsidP="002A7089">
            <w:pPr>
              <w:spacing w:after="0" w:line="240" w:lineRule="auto"/>
              <w:rPr>
                <w:rFonts w:ascii="Times New Roman" w:eastAsia="Times New Roman" w:hAnsi="Times New Roman" w:cs="Times New Roman"/>
                <w:sz w:val="2"/>
                <w:szCs w:val="2"/>
                <w:lang w:eastAsia="ru-RU"/>
              </w:rPr>
            </w:pPr>
          </w:p>
        </w:tc>
        <w:tc>
          <w:tcPr>
            <w:tcW w:w="0" w:type="auto"/>
            <w:gridSpan w:val="5"/>
            <w:vMerge/>
            <w:vAlign w:val="center"/>
            <w:hideMark/>
          </w:tcPr>
          <w:p w:rsidR="00F26981" w:rsidRPr="00F26981" w:rsidRDefault="00F26981" w:rsidP="002A7089">
            <w:pPr>
              <w:spacing w:after="0" w:line="240" w:lineRule="auto"/>
              <w:rPr>
                <w:rFonts w:ascii="Times New Roman" w:eastAsia="Times New Roman" w:hAnsi="Times New Roman" w:cs="Times New Roman"/>
                <w:i/>
                <w:iCs/>
                <w:sz w:val="29"/>
                <w:szCs w:val="29"/>
                <w:lang w:eastAsia="ru-RU"/>
              </w:rPr>
            </w:pPr>
          </w:p>
        </w:tc>
        <w:tc>
          <w:tcPr>
            <w:tcW w:w="210" w:type="dxa"/>
            <w:vAlign w:val="bottom"/>
            <w:hideMark/>
          </w:tcPr>
          <w:p w:rsidR="00F26981" w:rsidRPr="00F26981" w:rsidRDefault="00F26981" w:rsidP="002A7089">
            <w:pPr>
              <w:spacing w:after="0" w:line="13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05" w:type="dxa"/>
            <w:gridSpan w:val="3"/>
            <w:vAlign w:val="bottom"/>
            <w:hideMark/>
          </w:tcPr>
          <w:p w:rsidR="00F26981" w:rsidRPr="00F26981" w:rsidRDefault="00F26981" w:rsidP="002A7089">
            <w:pPr>
              <w:spacing w:after="0" w:line="13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0" w:type="dxa"/>
            <w:vAlign w:val="bottom"/>
            <w:hideMark/>
          </w:tcPr>
          <w:p w:rsidR="00F26981" w:rsidRPr="00F26981" w:rsidRDefault="00F26981" w:rsidP="002A7089">
            <w:pPr>
              <w:spacing w:after="0" w:line="13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630" w:type="dxa"/>
            <w:gridSpan w:val="3"/>
            <w:vAlign w:val="bottom"/>
            <w:hideMark/>
          </w:tcPr>
          <w:p w:rsidR="00F26981" w:rsidRPr="00F26981" w:rsidRDefault="00F26981" w:rsidP="002A7089">
            <w:pPr>
              <w:spacing w:after="0" w:line="13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75"/>
          <w:tblCellSpacing w:w="0" w:type="dxa"/>
          <w:jc w:val="center"/>
        </w:trPr>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i/>
                <w:iCs/>
                <w:sz w:val="29"/>
                <w:szCs w:val="29"/>
                <w:lang w:eastAsia="ru-RU"/>
              </w:rPr>
            </w:pPr>
          </w:p>
        </w:tc>
        <w:tc>
          <w:tcPr>
            <w:tcW w:w="495" w:type="dxa"/>
            <w:gridSpan w:val="4"/>
            <w:tcBorders>
              <w:bottom w:val="single" w:sz="6" w:space="0" w:color="000000"/>
            </w:tcBorders>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tcBorders>
              <w:bottom w:val="single" w:sz="6" w:space="0" w:color="000000"/>
            </w:tcBorders>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75" w:type="dxa"/>
            <w:gridSpan w:val="5"/>
            <w:tcBorders>
              <w:bottom w:val="single" w:sz="6" w:space="0" w:color="000000"/>
            </w:tcBorders>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45" w:type="dxa"/>
            <w:gridSpan w:val="6"/>
            <w:vMerge w:val="restart"/>
            <w:vAlign w:val="bottom"/>
            <w:hideMark/>
          </w:tcPr>
          <w:p w:rsidR="00F26981" w:rsidRPr="00F26981" w:rsidRDefault="00F26981" w:rsidP="002A7089">
            <w:pPr>
              <w:spacing w:after="0" w:line="75" w:lineRule="atLeast"/>
              <w:jc w:val="right"/>
              <w:rPr>
                <w:rFonts w:ascii="Times New Roman" w:eastAsia="Times New Roman" w:hAnsi="Times New Roman" w:cs="Times New Roman"/>
                <w:i/>
                <w:iCs/>
                <w:sz w:val="29"/>
                <w:szCs w:val="29"/>
                <w:lang w:eastAsia="ru-RU"/>
              </w:rPr>
            </w:pPr>
            <w:r w:rsidRPr="00F26981">
              <w:rPr>
                <w:rFonts w:ascii="Times New Roman" w:eastAsia="Times New Roman" w:hAnsi="Times New Roman" w:cs="Times New Roman"/>
                <w:i/>
                <w:iCs/>
                <w:sz w:val="29"/>
                <w:szCs w:val="29"/>
                <w:lang w:eastAsia="ru-RU"/>
              </w:rPr>
              <w:t>k </w:t>
            </w:r>
            <w:r w:rsidRPr="00F26981">
              <w:rPr>
                <w:rFonts w:ascii="Times New Roman" w:eastAsia="Times New Roman" w:hAnsi="Times New Roman" w:cs="Times New Roman"/>
                <w:sz w:val="20"/>
                <w:szCs w:val="20"/>
                <w:lang w:eastAsia="ru-RU"/>
              </w:rPr>
              <w:t>2 </w:t>
            </w:r>
            <w:r w:rsidRPr="00F26981">
              <w:rPr>
                <w:rFonts w:ascii="Times New Roman" w:eastAsia="Times New Roman" w:hAnsi="Times New Roman" w:cs="Times New Roman"/>
                <w:i/>
                <w:iCs/>
                <w:sz w:val="29"/>
                <w:szCs w:val="29"/>
                <w:lang w:eastAsia="ru-RU"/>
              </w:rPr>
              <w:t>m</w:t>
            </w:r>
          </w:p>
        </w:tc>
        <w:tc>
          <w:tcPr>
            <w:tcW w:w="135" w:type="dxa"/>
            <w:gridSpan w:val="2"/>
            <w:vMerge w:val="restart"/>
            <w:vAlign w:val="bottom"/>
            <w:hideMark/>
          </w:tcPr>
          <w:p w:rsidR="00F26981" w:rsidRPr="00F26981" w:rsidRDefault="00F26981" w:rsidP="002A7089">
            <w:pPr>
              <w:spacing w:after="0" w:line="75" w:lineRule="atLeast"/>
              <w:jc w:val="right"/>
              <w:rPr>
                <w:rFonts w:ascii="Times New Roman" w:eastAsia="Times New Roman" w:hAnsi="Times New Roman" w:cs="Times New Roman"/>
                <w:sz w:val="20"/>
                <w:szCs w:val="20"/>
                <w:lang w:eastAsia="ru-RU"/>
              </w:rPr>
            </w:pPr>
            <w:r w:rsidRPr="00F26981">
              <w:rPr>
                <w:rFonts w:ascii="Times New Roman" w:eastAsia="Times New Roman" w:hAnsi="Times New Roman" w:cs="Times New Roman"/>
                <w:sz w:val="20"/>
                <w:szCs w:val="20"/>
                <w:lang w:eastAsia="ru-RU"/>
              </w:rPr>
              <w:t>2</w:t>
            </w:r>
          </w:p>
        </w:tc>
        <w:tc>
          <w:tcPr>
            <w:tcW w:w="90" w:type="dxa"/>
            <w:gridSpan w:val="2"/>
            <w:vAlign w:val="bottom"/>
            <w:hideMark/>
          </w:tcPr>
          <w:p w:rsidR="00F26981" w:rsidRPr="00F26981" w:rsidRDefault="00F26981" w:rsidP="002A7089">
            <w:pPr>
              <w:spacing w:after="0" w:line="9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15" w:type="dxa"/>
            <w:gridSpan w:val="3"/>
            <w:tcBorders>
              <w:bottom w:val="single" w:sz="6" w:space="0" w:color="000000"/>
            </w:tcBorders>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50" w:type="dxa"/>
            <w:gridSpan w:val="2"/>
            <w:tcBorders>
              <w:bottom w:val="single" w:sz="6" w:space="0" w:color="000000"/>
            </w:tcBorders>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10" w:type="dxa"/>
            <w:tcBorders>
              <w:bottom w:val="single" w:sz="6" w:space="0" w:color="000000"/>
            </w:tcBorders>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65" w:type="dxa"/>
            <w:gridSpan w:val="4"/>
            <w:tcBorders>
              <w:bottom w:val="single" w:sz="6" w:space="0" w:color="000000"/>
            </w:tcBorders>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630" w:type="dxa"/>
            <w:gridSpan w:val="3"/>
            <w:vMerge w:val="restart"/>
            <w:vAlign w:val="bottom"/>
            <w:hideMark/>
          </w:tcPr>
          <w:p w:rsidR="00F26981" w:rsidRPr="00F26981" w:rsidRDefault="00F26981" w:rsidP="002A7089">
            <w:pPr>
              <w:spacing w:after="0" w:line="75" w:lineRule="atLeas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 </w:t>
            </w:r>
            <w:r w:rsidRPr="00F26981">
              <w:rPr>
                <w:rFonts w:ascii="Times New Roman" w:eastAsia="Times New Roman" w:hAnsi="Times New Roman" w:cs="Times New Roman"/>
                <w:i/>
                <w:iCs/>
                <w:sz w:val="29"/>
                <w:szCs w:val="29"/>
                <w:lang w:eastAsia="ru-RU"/>
              </w:rPr>
              <w:t>x </w:t>
            </w:r>
            <w:r w:rsidRPr="00F26981">
              <w:rPr>
                <w:rFonts w:ascii="Arial" w:eastAsia="Times New Roman" w:hAnsi="Arial" w:cs="Arial"/>
                <w:sz w:val="29"/>
                <w:szCs w:val="29"/>
                <w:lang w:eastAsia="ru-RU"/>
              </w:rPr>
              <w:t>&gt; </w:t>
            </w:r>
            <w:r w:rsidRPr="00F26981">
              <w:rPr>
                <w:rFonts w:ascii="Times New Roman" w:eastAsia="Times New Roman" w:hAnsi="Times New Roman" w:cs="Times New Roman"/>
                <w:sz w:val="29"/>
                <w:szCs w:val="29"/>
                <w:lang w:eastAsia="ru-RU"/>
              </w:rPr>
              <w:t>0,</w:t>
            </w:r>
            <w:r w:rsidRPr="00F26981">
              <w:rPr>
                <w:rFonts w:ascii="Times New Roman" w:eastAsia="Times New Roman" w:hAnsi="Times New Roman" w:cs="Times New Roman"/>
                <w:i/>
                <w:iCs/>
                <w:sz w:val="29"/>
                <w:szCs w:val="29"/>
                <w:lang w:eastAsia="ru-RU"/>
              </w:rPr>
              <w:t>k</w:t>
            </w:r>
            <w:r w:rsidRPr="00F26981">
              <w:rPr>
                <w:rFonts w:ascii="Times New Roman" w:eastAsia="Times New Roman" w:hAnsi="Times New Roman" w:cs="Times New Roman"/>
                <w:sz w:val="29"/>
                <w:szCs w:val="29"/>
                <w:lang w:eastAsia="ru-RU"/>
              </w:rPr>
              <w:t>,</w:t>
            </w:r>
            <w:r w:rsidRPr="00F26981">
              <w:rPr>
                <w:rFonts w:ascii="Times New Roman" w:eastAsia="Times New Roman" w:hAnsi="Times New Roman" w:cs="Times New Roman"/>
                <w:i/>
                <w:iCs/>
                <w:sz w:val="29"/>
                <w:szCs w:val="29"/>
                <w:lang w:eastAsia="ru-RU"/>
              </w:rPr>
              <w:t>m Z</w:t>
            </w:r>
            <w:r w:rsidRPr="00F26981">
              <w:rPr>
                <w:rFonts w:ascii="Times New Roman" w:eastAsia="Times New Roman" w:hAnsi="Times New Roman" w:cs="Times New Roman"/>
                <w:sz w:val="29"/>
                <w:szCs w:val="29"/>
                <w:lang w:eastAsia="ru-RU"/>
              </w:rPr>
              <w:t>,</w:t>
            </w:r>
          </w:p>
        </w:tc>
      </w:tr>
      <w:tr w:rsidR="00F26981" w:rsidRPr="00F26981" w:rsidTr="00F26981">
        <w:trPr>
          <w:trHeight w:val="255"/>
          <w:tblCellSpacing w:w="0" w:type="dxa"/>
          <w:jc w:val="center"/>
        </w:trPr>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i/>
                <w:iCs/>
                <w:sz w:val="29"/>
                <w:szCs w:val="29"/>
                <w:lang w:eastAsia="ru-RU"/>
              </w:rPr>
            </w:pPr>
          </w:p>
        </w:tc>
        <w:tc>
          <w:tcPr>
            <w:tcW w:w="495" w:type="dxa"/>
            <w:gridSpan w:val="4"/>
            <w:vAlign w:val="bottom"/>
            <w:hideMark/>
          </w:tcPr>
          <w:p w:rsidR="00F26981" w:rsidRPr="00F26981" w:rsidRDefault="00F26981" w:rsidP="002A7089">
            <w:pPr>
              <w:spacing w:after="0" w:line="255" w:lineRule="atLeast"/>
              <w:rPr>
                <w:rFonts w:ascii="Times New Roman" w:eastAsia="Times New Roman" w:hAnsi="Times New Roman" w:cs="Times New Roman"/>
                <w:i/>
                <w:iCs/>
                <w:sz w:val="29"/>
                <w:szCs w:val="29"/>
                <w:lang w:eastAsia="ru-RU"/>
              </w:rPr>
            </w:pPr>
            <w:r w:rsidRPr="00F26981">
              <w:rPr>
                <w:rFonts w:ascii="Times New Roman" w:eastAsia="Times New Roman" w:hAnsi="Times New Roman" w:cs="Times New Roman"/>
                <w:i/>
                <w:iCs/>
                <w:sz w:val="29"/>
                <w:szCs w:val="29"/>
                <w:lang w:eastAsia="ru-RU"/>
              </w:rPr>
              <w:t>k</w:t>
            </w:r>
          </w:p>
        </w:tc>
        <w:tc>
          <w:tcPr>
            <w:tcW w:w="165" w:type="dxa"/>
            <w:vAlign w:val="bottom"/>
            <w:hideMark/>
          </w:tcPr>
          <w:p w:rsidR="00F26981" w:rsidRPr="00F26981" w:rsidRDefault="00F26981" w:rsidP="002A7089">
            <w:pPr>
              <w:spacing w:after="0" w:line="25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75" w:type="dxa"/>
            <w:gridSpan w:val="5"/>
            <w:vAlign w:val="bottom"/>
            <w:hideMark/>
          </w:tcPr>
          <w:p w:rsidR="00F26981" w:rsidRPr="00F26981" w:rsidRDefault="00F26981" w:rsidP="002A7089">
            <w:pPr>
              <w:spacing w:after="0" w:line="255" w:lineRule="atLeast"/>
              <w:rPr>
                <w:rFonts w:ascii="Times New Roman" w:eastAsia="Times New Roman" w:hAnsi="Times New Roman" w:cs="Times New Roman"/>
                <w:i/>
                <w:iCs/>
                <w:sz w:val="29"/>
                <w:szCs w:val="29"/>
                <w:lang w:eastAsia="ru-RU"/>
              </w:rPr>
            </w:pPr>
            <w:r w:rsidRPr="00F26981">
              <w:rPr>
                <w:rFonts w:ascii="Times New Roman" w:eastAsia="Times New Roman" w:hAnsi="Times New Roman" w:cs="Times New Roman"/>
                <w:i/>
                <w:iCs/>
                <w:sz w:val="29"/>
                <w:szCs w:val="29"/>
                <w:lang w:eastAsia="ru-RU"/>
              </w:rPr>
              <w:t>m</w:t>
            </w:r>
          </w:p>
        </w:tc>
        <w:tc>
          <w:tcPr>
            <w:tcW w:w="0" w:type="auto"/>
            <w:gridSpan w:val="6"/>
            <w:vMerge/>
            <w:vAlign w:val="center"/>
            <w:hideMark/>
          </w:tcPr>
          <w:p w:rsidR="00F26981" w:rsidRPr="00F26981" w:rsidRDefault="00F26981" w:rsidP="002A7089">
            <w:pPr>
              <w:spacing w:after="0" w:line="240" w:lineRule="auto"/>
              <w:rPr>
                <w:rFonts w:ascii="Times New Roman" w:eastAsia="Times New Roman" w:hAnsi="Times New Roman" w:cs="Times New Roman"/>
                <w:i/>
                <w:iCs/>
                <w:sz w:val="29"/>
                <w:szCs w:val="29"/>
                <w:lang w:eastAsia="ru-RU"/>
              </w:rPr>
            </w:pPr>
          </w:p>
        </w:tc>
        <w:tc>
          <w:tcPr>
            <w:tcW w:w="0" w:type="auto"/>
            <w:gridSpan w:val="2"/>
            <w:vMerge/>
            <w:vAlign w:val="center"/>
            <w:hideMark/>
          </w:tcPr>
          <w:p w:rsidR="00F26981" w:rsidRPr="00F26981" w:rsidRDefault="00F26981" w:rsidP="002A7089">
            <w:pPr>
              <w:spacing w:after="0" w:line="240" w:lineRule="auto"/>
              <w:rPr>
                <w:rFonts w:ascii="Times New Roman" w:eastAsia="Times New Roman" w:hAnsi="Times New Roman" w:cs="Times New Roman"/>
                <w:sz w:val="20"/>
                <w:szCs w:val="20"/>
                <w:lang w:eastAsia="ru-RU"/>
              </w:rPr>
            </w:pPr>
          </w:p>
        </w:tc>
        <w:tc>
          <w:tcPr>
            <w:tcW w:w="90" w:type="dxa"/>
            <w:gridSpan w:val="2"/>
            <w:vAlign w:val="bottom"/>
            <w:hideMark/>
          </w:tcPr>
          <w:p w:rsidR="00F26981" w:rsidRPr="00F26981" w:rsidRDefault="00F26981" w:rsidP="002A7089">
            <w:pPr>
              <w:spacing w:after="0" w:line="25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15" w:type="dxa"/>
            <w:gridSpan w:val="3"/>
            <w:vAlign w:val="bottom"/>
            <w:hideMark/>
          </w:tcPr>
          <w:p w:rsidR="00F26981" w:rsidRPr="00F26981" w:rsidRDefault="00F26981" w:rsidP="002A7089">
            <w:pPr>
              <w:spacing w:after="0" w:line="25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50" w:type="dxa"/>
            <w:gridSpan w:val="2"/>
            <w:vAlign w:val="bottom"/>
            <w:hideMark/>
          </w:tcPr>
          <w:p w:rsidR="00F26981" w:rsidRPr="00F26981" w:rsidRDefault="00F26981" w:rsidP="002A7089">
            <w:pPr>
              <w:spacing w:after="0" w:line="25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10" w:type="dxa"/>
            <w:vAlign w:val="bottom"/>
            <w:hideMark/>
          </w:tcPr>
          <w:p w:rsidR="00F26981" w:rsidRPr="00F26981" w:rsidRDefault="00F26981" w:rsidP="002A7089">
            <w:pPr>
              <w:spacing w:after="0" w:line="25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65" w:type="dxa"/>
            <w:gridSpan w:val="4"/>
            <w:vAlign w:val="bottom"/>
            <w:hideMark/>
          </w:tcPr>
          <w:p w:rsidR="00F26981" w:rsidRPr="00F26981" w:rsidRDefault="00F26981" w:rsidP="002A7089">
            <w:pPr>
              <w:spacing w:after="0" w:line="210" w:lineRule="atLeast"/>
              <w:jc w:val="center"/>
              <w:rPr>
                <w:rFonts w:ascii="Times New Roman" w:eastAsia="Times New Roman" w:hAnsi="Times New Roman" w:cs="Times New Roman"/>
                <w:i/>
                <w:iCs/>
                <w:sz w:val="18"/>
                <w:szCs w:val="18"/>
                <w:lang w:eastAsia="ru-RU"/>
              </w:rPr>
            </w:pPr>
            <w:r w:rsidRPr="00F26981">
              <w:rPr>
                <w:rFonts w:ascii="Times New Roman" w:eastAsia="Times New Roman" w:hAnsi="Times New Roman" w:cs="Times New Roman"/>
                <w:i/>
                <w:iCs/>
                <w:sz w:val="18"/>
                <w:szCs w:val="18"/>
                <w:lang w:eastAsia="ru-RU"/>
              </w:rPr>
              <w:t>k </w:t>
            </w:r>
            <w:r w:rsidRPr="00F26981">
              <w:rPr>
                <w:rFonts w:ascii="Arial" w:eastAsia="Times New Roman" w:hAnsi="Arial" w:cs="Arial"/>
                <w:sz w:val="18"/>
                <w:szCs w:val="18"/>
                <w:lang w:eastAsia="ru-RU"/>
              </w:rPr>
              <w:t>+</w:t>
            </w:r>
            <w:r w:rsidRPr="00F26981">
              <w:rPr>
                <w:rFonts w:ascii="Times New Roman" w:eastAsia="Times New Roman" w:hAnsi="Times New Roman" w:cs="Times New Roman"/>
                <w:i/>
                <w:iCs/>
                <w:sz w:val="18"/>
                <w:szCs w:val="18"/>
                <w:lang w:eastAsia="ru-RU"/>
              </w:rPr>
              <w:t>m</w:t>
            </w:r>
          </w:p>
        </w:tc>
        <w:tc>
          <w:tcPr>
            <w:tcW w:w="0" w:type="auto"/>
            <w:gridSpan w:val="3"/>
            <w:vMerge/>
            <w:vAlign w:val="center"/>
            <w:hideMark/>
          </w:tcPr>
          <w:p w:rsidR="00F26981" w:rsidRPr="00F26981" w:rsidRDefault="00F26981" w:rsidP="002A7089">
            <w:pPr>
              <w:spacing w:after="0" w:line="240" w:lineRule="auto"/>
              <w:rPr>
                <w:rFonts w:ascii="Times New Roman" w:eastAsia="Times New Roman" w:hAnsi="Times New Roman" w:cs="Times New Roman"/>
                <w:sz w:val="29"/>
                <w:szCs w:val="29"/>
                <w:lang w:eastAsia="ru-RU"/>
              </w:rPr>
            </w:pPr>
          </w:p>
        </w:tc>
      </w:tr>
      <w:tr w:rsidR="00F26981" w:rsidRPr="00F26981" w:rsidTr="00F26981">
        <w:trPr>
          <w:trHeight w:val="135"/>
          <w:tblCellSpacing w:w="0" w:type="dxa"/>
          <w:jc w:val="center"/>
        </w:trPr>
        <w:tc>
          <w:tcPr>
            <w:tcW w:w="2370" w:type="dxa"/>
            <w:vMerge w:val="restart"/>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30" w:type="dxa"/>
            <w:gridSpan w:val="2"/>
            <w:vMerge w:val="restart"/>
            <w:vAlign w:val="bottom"/>
            <w:hideMark/>
          </w:tcPr>
          <w:p w:rsidR="00F26981" w:rsidRPr="00F26981" w:rsidRDefault="00F26981" w:rsidP="002A7089">
            <w:pPr>
              <w:spacing w:after="0" w:line="210" w:lineRule="atLeast"/>
              <w:rPr>
                <w:rFonts w:ascii="Arial" w:eastAsia="Times New Roman" w:hAnsi="Arial" w:cs="Arial"/>
                <w:sz w:val="29"/>
                <w:szCs w:val="29"/>
                <w:lang w:eastAsia="ru-RU"/>
              </w:rPr>
            </w:pPr>
            <w:r w:rsidRPr="00F26981">
              <w:rPr>
                <w:rFonts w:ascii="Arial" w:eastAsia="Times New Roman" w:hAnsi="Arial" w:cs="Arial"/>
                <w:sz w:val="29"/>
                <w:szCs w:val="29"/>
                <w:lang w:eastAsia="ru-RU"/>
              </w:rPr>
              <w:t>Γ</w:t>
            </w:r>
          </w:p>
        </w:tc>
        <w:tc>
          <w:tcPr>
            <w:tcW w:w="165" w:type="dxa"/>
            <w:gridSpan w:val="2"/>
            <w:tcBorders>
              <w:bottom w:val="single" w:sz="6" w:space="0" w:color="000000"/>
            </w:tcBorders>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65" w:type="dxa"/>
            <w:gridSpan w:val="2"/>
            <w:vMerge w:val="restart"/>
            <w:vAlign w:val="bottom"/>
            <w:hideMark/>
          </w:tcPr>
          <w:p w:rsidR="00F26981" w:rsidRPr="00F26981" w:rsidRDefault="00F26981" w:rsidP="002A7089">
            <w:pPr>
              <w:spacing w:after="0" w:line="120" w:lineRule="atLeast"/>
              <w:rPr>
                <w:rFonts w:ascii="Arial" w:eastAsia="Times New Roman" w:hAnsi="Arial" w:cs="Arial"/>
                <w:sz w:val="29"/>
                <w:szCs w:val="29"/>
                <w:lang w:eastAsia="ru-RU"/>
              </w:rPr>
            </w:pPr>
            <w:r w:rsidRPr="00F26981">
              <w:rPr>
                <w:rFonts w:ascii="Arial" w:eastAsia="Times New Roman" w:hAnsi="Arial" w:cs="Arial"/>
                <w:sz w:val="29"/>
                <w:szCs w:val="29"/>
                <w:lang w:eastAsia="ru-RU"/>
              </w:rPr>
              <w:t>Γ</w:t>
            </w:r>
          </w:p>
        </w:tc>
        <w:tc>
          <w:tcPr>
            <w:tcW w:w="135" w:type="dxa"/>
            <w:tcBorders>
              <w:bottom w:val="single" w:sz="6" w:space="0" w:color="000000"/>
            </w:tcBorders>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90" w:type="dxa"/>
            <w:gridSpan w:val="2"/>
            <w:tcBorders>
              <w:bottom w:val="single" w:sz="6" w:space="0" w:color="000000"/>
            </w:tcBorders>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795" w:type="dxa"/>
            <w:gridSpan w:val="7"/>
            <w:vMerge w:val="restart"/>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gridSpan w:val="2"/>
            <w:vAlign w:val="bottom"/>
            <w:hideMark/>
          </w:tcPr>
          <w:p w:rsidR="00F26981" w:rsidRPr="00F26981" w:rsidRDefault="00F26981" w:rsidP="002A7089">
            <w:pPr>
              <w:spacing w:after="0" w:line="13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90" w:type="dxa"/>
            <w:gridSpan w:val="2"/>
            <w:vMerge w:val="restart"/>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975" w:type="dxa"/>
            <w:gridSpan w:val="6"/>
            <w:vMerge w:val="restart"/>
            <w:vAlign w:val="bottom"/>
            <w:hideMark/>
          </w:tcPr>
          <w:p w:rsidR="00F26981" w:rsidRPr="00F26981" w:rsidRDefault="00F26981" w:rsidP="002A7089">
            <w:pPr>
              <w:spacing w:after="0" w:line="135" w:lineRule="atLeast"/>
              <w:rPr>
                <w:rFonts w:ascii="Times New Roman" w:eastAsia="Times New Roman" w:hAnsi="Times New Roman" w:cs="Times New Roman"/>
                <w:i/>
                <w:iCs/>
                <w:sz w:val="26"/>
                <w:szCs w:val="26"/>
                <w:lang w:eastAsia="ru-RU"/>
              </w:rPr>
            </w:pPr>
            <w:r w:rsidRPr="00F26981">
              <w:rPr>
                <w:rFonts w:ascii="Arial" w:eastAsia="Times New Roman" w:hAnsi="Arial" w:cs="Arial"/>
                <w:sz w:val="33"/>
                <w:szCs w:val="33"/>
                <w:lang w:eastAsia="ru-RU"/>
              </w:rPr>
              <w:t>(</w:t>
            </w:r>
            <w:r w:rsidRPr="00F26981">
              <w:rPr>
                <w:rFonts w:ascii="Times New Roman" w:eastAsia="Times New Roman" w:hAnsi="Times New Roman" w:cs="Times New Roman"/>
                <w:i/>
                <w:iCs/>
                <w:sz w:val="26"/>
                <w:szCs w:val="26"/>
                <w:lang w:eastAsia="ru-RU"/>
              </w:rPr>
              <w:t>k</w:t>
            </w:r>
            <w:r w:rsidRPr="00F26981">
              <w:rPr>
                <w:rFonts w:ascii="Arial" w:eastAsia="Times New Roman" w:hAnsi="Arial" w:cs="Arial"/>
                <w:sz w:val="26"/>
                <w:szCs w:val="26"/>
                <w:lang w:eastAsia="ru-RU"/>
              </w:rPr>
              <w:t>+ </w:t>
            </w:r>
            <w:r w:rsidRPr="00F26981">
              <w:rPr>
                <w:rFonts w:ascii="Times New Roman" w:eastAsia="Times New Roman" w:hAnsi="Times New Roman" w:cs="Times New Roman"/>
                <w:i/>
                <w:iCs/>
                <w:sz w:val="26"/>
                <w:szCs w:val="26"/>
                <w:lang w:eastAsia="ru-RU"/>
              </w:rPr>
              <w:t>mx</w:t>
            </w:r>
            <w:r w:rsidRPr="00F26981">
              <w:rPr>
                <w:rFonts w:ascii="Arial" w:eastAsia="Times New Roman" w:hAnsi="Arial" w:cs="Arial"/>
                <w:sz w:val="33"/>
                <w:szCs w:val="33"/>
                <w:lang w:eastAsia="ru-RU"/>
              </w:rPr>
              <w:t>)</w:t>
            </w:r>
          </w:p>
        </w:tc>
        <w:tc>
          <w:tcPr>
            <w:tcW w:w="405" w:type="dxa"/>
            <w:gridSpan w:val="3"/>
            <w:vMerge w:val="restart"/>
            <w:tcBorders>
              <w:top w:val="single" w:sz="6" w:space="0" w:color="000000"/>
            </w:tcBorders>
            <w:vAlign w:val="bottom"/>
            <w:hideMark/>
          </w:tcPr>
          <w:p w:rsidR="00F26981" w:rsidRPr="00F26981" w:rsidRDefault="00F26981" w:rsidP="002A7089">
            <w:pPr>
              <w:spacing w:after="0" w:line="135" w:lineRule="atLeast"/>
              <w:jc w:val="right"/>
              <w:rPr>
                <w:rFonts w:ascii="Times New Roman" w:eastAsia="Times New Roman" w:hAnsi="Times New Roman" w:cs="Times New Roman"/>
                <w:sz w:val="20"/>
                <w:szCs w:val="20"/>
                <w:lang w:eastAsia="ru-RU"/>
              </w:rPr>
            </w:pPr>
            <w:r w:rsidRPr="00F26981">
              <w:rPr>
                <w:rFonts w:ascii="Times New Roman" w:eastAsia="Times New Roman" w:hAnsi="Times New Roman" w:cs="Times New Roman"/>
                <w:sz w:val="20"/>
                <w:szCs w:val="20"/>
                <w:lang w:eastAsia="ru-RU"/>
              </w:rPr>
              <w:t>2</w:t>
            </w:r>
          </w:p>
        </w:tc>
        <w:tc>
          <w:tcPr>
            <w:tcW w:w="60" w:type="dxa"/>
            <w:vMerge w:val="restart"/>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630" w:type="dxa"/>
            <w:gridSpan w:val="3"/>
            <w:vMerge w:val="restart"/>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75"/>
          <w:tblCellSpacing w:w="0" w:type="dxa"/>
          <w:jc w:val="center"/>
        </w:trPr>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sz w:val="2"/>
                <w:szCs w:val="2"/>
                <w:lang w:eastAsia="ru-RU"/>
              </w:rPr>
            </w:pPr>
          </w:p>
        </w:tc>
        <w:tc>
          <w:tcPr>
            <w:tcW w:w="0" w:type="auto"/>
            <w:gridSpan w:val="2"/>
            <w:vMerge/>
            <w:vAlign w:val="center"/>
            <w:hideMark/>
          </w:tcPr>
          <w:p w:rsidR="00F26981" w:rsidRPr="00F26981" w:rsidRDefault="00F26981" w:rsidP="002A7089">
            <w:pPr>
              <w:spacing w:after="0" w:line="240" w:lineRule="auto"/>
              <w:rPr>
                <w:rFonts w:ascii="Arial" w:eastAsia="Times New Roman" w:hAnsi="Arial" w:cs="Arial"/>
                <w:sz w:val="29"/>
                <w:szCs w:val="29"/>
                <w:lang w:eastAsia="ru-RU"/>
              </w:rPr>
            </w:pPr>
          </w:p>
        </w:tc>
        <w:tc>
          <w:tcPr>
            <w:tcW w:w="165" w:type="dxa"/>
            <w:gridSpan w:val="2"/>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gridSpan w:val="2"/>
            <w:vMerge/>
            <w:vAlign w:val="center"/>
            <w:hideMark/>
          </w:tcPr>
          <w:p w:rsidR="00F26981" w:rsidRPr="00F26981" w:rsidRDefault="00F26981" w:rsidP="002A7089">
            <w:pPr>
              <w:spacing w:after="0" w:line="240" w:lineRule="auto"/>
              <w:rPr>
                <w:rFonts w:ascii="Arial" w:eastAsia="Times New Roman" w:hAnsi="Arial" w:cs="Arial"/>
                <w:sz w:val="29"/>
                <w:szCs w:val="29"/>
                <w:lang w:eastAsia="ru-RU"/>
              </w:rPr>
            </w:pPr>
          </w:p>
        </w:tc>
        <w:tc>
          <w:tcPr>
            <w:tcW w:w="135"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90" w:type="dxa"/>
            <w:gridSpan w:val="2"/>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gridSpan w:val="7"/>
            <w:vMerge/>
            <w:vAlign w:val="center"/>
            <w:hideMark/>
          </w:tcPr>
          <w:p w:rsidR="00F26981" w:rsidRPr="00F26981" w:rsidRDefault="00F26981" w:rsidP="002A7089">
            <w:pPr>
              <w:spacing w:after="0" w:line="240" w:lineRule="auto"/>
              <w:rPr>
                <w:rFonts w:ascii="Times New Roman" w:eastAsia="Times New Roman" w:hAnsi="Times New Roman" w:cs="Times New Roman"/>
                <w:sz w:val="2"/>
                <w:szCs w:val="2"/>
                <w:lang w:eastAsia="ru-RU"/>
              </w:rPr>
            </w:pPr>
          </w:p>
        </w:tc>
        <w:tc>
          <w:tcPr>
            <w:tcW w:w="135" w:type="dxa"/>
            <w:gridSpan w:val="2"/>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gridSpan w:val="2"/>
            <w:vMerge/>
            <w:vAlign w:val="center"/>
            <w:hideMark/>
          </w:tcPr>
          <w:p w:rsidR="00F26981" w:rsidRPr="00F26981" w:rsidRDefault="00F26981" w:rsidP="002A7089">
            <w:pPr>
              <w:spacing w:after="0" w:line="240" w:lineRule="auto"/>
              <w:rPr>
                <w:rFonts w:ascii="Times New Roman" w:eastAsia="Times New Roman" w:hAnsi="Times New Roman" w:cs="Times New Roman"/>
                <w:sz w:val="2"/>
                <w:szCs w:val="2"/>
                <w:lang w:eastAsia="ru-RU"/>
              </w:rPr>
            </w:pPr>
          </w:p>
        </w:tc>
        <w:tc>
          <w:tcPr>
            <w:tcW w:w="0" w:type="auto"/>
            <w:gridSpan w:val="6"/>
            <w:vMerge/>
            <w:vAlign w:val="center"/>
            <w:hideMark/>
          </w:tcPr>
          <w:p w:rsidR="00F26981" w:rsidRPr="00F26981" w:rsidRDefault="00F26981" w:rsidP="002A7089">
            <w:pPr>
              <w:spacing w:after="0" w:line="240" w:lineRule="auto"/>
              <w:rPr>
                <w:rFonts w:ascii="Times New Roman" w:eastAsia="Times New Roman" w:hAnsi="Times New Roman" w:cs="Times New Roman"/>
                <w:i/>
                <w:iCs/>
                <w:sz w:val="26"/>
                <w:szCs w:val="26"/>
                <w:lang w:eastAsia="ru-RU"/>
              </w:rPr>
            </w:pPr>
          </w:p>
        </w:tc>
        <w:tc>
          <w:tcPr>
            <w:tcW w:w="0" w:type="auto"/>
            <w:gridSpan w:val="3"/>
            <w:vMerge/>
            <w:tcBorders>
              <w:top w:val="single" w:sz="6" w:space="0" w:color="000000"/>
            </w:tcBorders>
            <w:vAlign w:val="center"/>
            <w:hideMark/>
          </w:tcPr>
          <w:p w:rsidR="00F26981" w:rsidRPr="00F26981" w:rsidRDefault="00F26981" w:rsidP="002A7089">
            <w:pPr>
              <w:spacing w:after="0" w:line="240" w:lineRule="auto"/>
              <w:rPr>
                <w:rFonts w:ascii="Times New Roman" w:eastAsia="Times New Roman" w:hAnsi="Times New Roman" w:cs="Times New Roman"/>
                <w:sz w:val="20"/>
                <w:szCs w:val="20"/>
                <w:lang w:eastAsia="ru-RU"/>
              </w:rPr>
            </w:pPr>
          </w:p>
        </w:tc>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sz w:val="2"/>
                <w:szCs w:val="2"/>
                <w:lang w:eastAsia="ru-RU"/>
              </w:rPr>
            </w:pPr>
          </w:p>
        </w:tc>
        <w:tc>
          <w:tcPr>
            <w:tcW w:w="0" w:type="auto"/>
            <w:gridSpan w:val="3"/>
            <w:vMerge/>
            <w:vAlign w:val="center"/>
            <w:hideMark/>
          </w:tcPr>
          <w:p w:rsidR="00F26981" w:rsidRPr="00F26981" w:rsidRDefault="00F26981" w:rsidP="002A7089">
            <w:pPr>
              <w:spacing w:after="0" w:line="240" w:lineRule="auto"/>
              <w:rPr>
                <w:rFonts w:ascii="Times New Roman" w:eastAsia="Times New Roman" w:hAnsi="Times New Roman" w:cs="Times New Roman"/>
                <w:sz w:val="2"/>
                <w:szCs w:val="2"/>
                <w:lang w:eastAsia="ru-RU"/>
              </w:rPr>
            </w:pPr>
          </w:p>
        </w:tc>
      </w:tr>
      <w:tr w:rsidR="00F26981" w:rsidRPr="00F26981" w:rsidTr="00F26981">
        <w:trPr>
          <w:trHeight w:val="315"/>
          <w:tblCellSpacing w:w="0" w:type="dxa"/>
          <w:jc w:val="center"/>
        </w:trPr>
        <w:tc>
          <w:tcPr>
            <w:tcW w:w="237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95" w:type="dxa"/>
            <w:gridSpan w:val="4"/>
            <w:vAlign w:val="bottom"/>
            <w:hideMark/>
          </w:tcPr>
          <w:p w:rsidR="00F26981" w:rsidRPr="00F26981" w:rsidRDefault="00F26981" w:rsidP="002A7089">
            <w:pPr>
              <w:spacing w:after="0" w:line="315" w:lineRule="atLeas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2</w:t>
            </w:r>
          </w:p>
        </w:tc>
        <w:tc>
          <w:tcPr>
            <w:tcW w:w="16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0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020" w:type="dxa"/>
            <w:gridSpan w:val="10"/>
            <w:vAlign w:val="bottom"/>
            <w:hideMark/>
          </w:tcPr>
          <w:p w:rsidR="00F26981" w:rsidRPr="00F26981" w:rsidRDefault="00F26981" w:rsidP="002A7089">
            <w:pPr>
              <w:spacing w:after="0" w:line="315"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2</w:t>
            </w:r>
          </w:p>
        </w:tc>
        <w:tc>
          <w:tcPr>
            <w:tcW w:w="135"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90"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15" w:type="dxa"/>
            <w:gridSpan w:val="3"/>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50"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1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05" w:type="dxa"/>
            <w:gridSpan w:val="3"/>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630" w:type="dxa"/>
            <w:gridSpan w:val="3"/>
            <w:vMerge w:val="restart"/>
            <w:vAlign w:val="bottom"/>
            <w:hideMark/>
          </w:tcPr>
          <w:p w:rsidR="00F26981" w:rsidRPr="00F26981" w:rsidRDefault="00F26981" w:rsidP="002A7089">
            <w:pPr>
              <w:spacing w:after="0" w:line="315" w:lineRule="atLeast"/>
              <w:rPr>
                <w:rFonts w:ascii="Times New Roman" w:eastAsia="Times New Roman" w:hAnsi="Times New Roman" w:cs="Times New Roman"/>
                <w:i/>
                <w:iCs/>
                <w:sz w:val="29"/>
                <w:szCs w:val="29"/>
                <w:lang w:eastAsia="ru-RU"/>
              </w:rPr>
            </w:pPr>
            <w:r w:rsidRPr="00F26981">
              <w:rPr>
                <w:rFonts w:ascii="Times New Roman" w:eastAsia="Times New Roman" w:hAnsi="Times New Roman" w:cs="Times New Roman"/>
                <w:i/>
                <w:iCs/>
                <w:sz w:val="29"/>
                <w:szCs w:val="29"/>
                <w:lang w:eastAsia="ru-RU"/>
              </w:rPr>
              <w:t>x </w:t>
            </w:r>
            <w:r w:rsidRPr="00F26981">
              <w:rPr>
                <w:rFonts w:ascii="Arial" w:eastAsia="Times New Roman" w:hAnsi="Arial" w:cs="Arial"/>
                <w:sz w:val="29"/>
                <w:szCs w:val="29"/>
                <w:lang w:eastAsia="ru-RU"/>
              </w:rPr>
              <w:t>≤ </w:t>
            </w:r>
            <w:r w:rsidRPr="00F26981">
              <w:rPr>
                <w:rFonts w:ascii="Times New Roman" w:eastAsia="Times New Roman" w:hAnsi="Times New Roman" w:cs="Times New Roman"/>
                <w:sz w:val="29"/>
                <w:szCs w:val="29"/>
                <w:lang w:eastAsia="ru-RU"/>
              </w:rPr>
              <w:t>0.</w:t>
            </w:r>
          </w:p>
        </w:tc>
      </w:tr>
      <w:tr w:rsidR="00F26981" w:rsidRPr="00F26981" w:rsidTr="00F26981">
        <w:trPr>
          <w:trHeight w:val="360"/>
          <w:tblCellSpacing w:w="0" w:type="dxa"/>
          <w:jc w:val="center"/>
        </w:trPr>
        <w:tc>
          <w:tcPr>
            <w:tcW w:w="237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30"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0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0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020" w:type="dxa"/>
            <w:gridSpan w:val="10"/>
            <w:vAlign w:val="bottom"/>
            <w:hideMark/>
          </w:tcPr>
          <w:p w:rsidR="00F26981" w:rsidRPr="00F26981" w:rsidRDefault="00F26981" w:rsidP="002A7089">
            <w:pPr>
              <w:spacing w:after="0" w:line="315"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0,</w:t>
            </w:r>
          </w:p>
        </w:tc>
        <w:tc>
          <w:tcPr>
            <w:tcW w:w="135"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90"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15" w:type="dxa"/>
            <w:gridSpan w:val="3"/>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50" w:type="dxa"/>
            <w:gridSpan w:val="2"/>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1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05" w:type="dxa"/>
            <w:gridSpan w:val="3"/>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6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gridSpan w:val="3"/>
            <w:vMerge/>
            <w:vAlign w:val="center"/>
            <w:hideMark/>
          </w:tcPr>
          <w:p w:rsidR="00F26981" w:rsidRPr="00F26981" w:rsidRDefault="00F26981" w:rsidP="002A7089">
            <w:pPr>
              <w:spacing w:after="0" w:line="240" w:lineRule="auto"/>
              <w:rPr>
                <w:rFonts w:ascii="Times New Roman" w:eastAsia="Times New Roman" w:hAnsi="Times New Roman" w:cs="Times New Roman"/>
                <w:i/>
                <w:iCs/>
                <w:sz w:val="29"/>
                <w:szCs w:val="29"/>
                <w:lang w:eastAsia="ru-RU"/>
              </w:rPr>
            </w:pPr>
          </w:p>
        </w:tc>
      </w:tr>
    </w:tbl>
    <w:p w:rsidR="00F26981" w:rsidRPr="00F26981" w:rsidRDefault="00F26981" w:rsidP="002A7089">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i/>
          <w:iCs/>
          <w:color w:val="000000"/>
          <w:sz w:val="29"/>
          <w:szCs w:val="29"/>
          <w:lang w:eastAsia="ru-RU"/>
        </w:rPr>
        <w:t>Алгоритм </w:t>
      </w:r>
      <w:r w:rsidRPr="00F26981">
        <w:rPr>
          <w:rFonts w:ascii="Times New Roman" w:eastAsia="Times New Roman" w:hAnsi="Times New Roman" w:cs="Times New Roman"/>
          <w:color w:val="000000"/>
          <w:sz w:val="29"/>
          <w:szCs w:val="29"/>
          <w:lang w:eastAsia="ru-RU"/>
        </w:rPr>
        <w:t>1.</w:t>
      </w:r>
      <w:r w:rsidRPr="00F26981">
        <w:rPr>
          <w:rFonts w:ascii="Arial" w:eastAsia="Times New Roman" w:hAnsi="Arial" w:cs="Arial"/>
          <w:i/>
          <w:iCs/>
          <w:color w:val="000000"/>
          <w:sz w:val="29"/>
          <w:szCs w:val="29"/>
          <w:lang w:eastAsia="ru-RU"/>
        </w:rPr>
        <w:t>ξ </w:t>
      </w:r>
      <w:r w:rsidRPr="00F26981">
        <w:rPr>
          <w:rFonts w:ascii="Arial" w:eastAsia="Times New Roman" w:hAnsi="Arial" w:cs="Arial"/>
          <w:color w:val="000000"/>
          <w:sz w:val="29"/>
          <w:szCs w:val="29"/>
          <w:lang w:eastAsia="ru-RU"/>
        </w:rPr>
        <w:t>= </w:t>
      </w:r>
      <w:r w:rsidRPr="00F26981">
        <w:rPr>
          <w:rFonts w:ascii="Times New Roman" w:eastAsia="Times New Roman" w:hAnsi="Times New Roman" w:cs="Times New Roman"/>
          <w:i/>
          <w:iCs/>
          <w:color w:val="000000"/>
          <w:sz w:val="29"/>
          <w:szCs w:val="29"/>
          <w:lang w:eastAsia="ru-RU"/>
        </w:rPr>
        <w:t>vw</w:t>
      </w:r>
      <w:r w:rsidRPr="00F26981">
        <w:rPr>
          <w:rFonts w:ascii="Times New Roman" w:eastAsia="Times New Roman" w:hAnsi="Times New Roman" w:cs="Times New Roman"/>
          <w:color w:val="000000"/>
          <w:sz w:val="29"/>
          <w:szCs w:val="29"/>
          <w:lang w:eastAsia="ru-RU"/>
        </w:rPr>
        <w:t>//</w:t>
      </w:r>
      <w:r w:rsidRPr="00F26981">
        <w:rPr>
          <w:rFonts w:ascii="Times New Roman" w:eastAsia="Times New Roman" w:hAnsi="Times New Roman" w:cs="Times New Roman"/>
          <w:i/>
          <w:iCs/>
          <w:color w:val="000000"/>
          <w:sz w:val="29"/>
          <w:szCs w:val="29"/>
          <w:lang w:eastAsia="ru-RU"/>
        </w:rPr>
        <w:t>mk </w:t>
      </w:r>
      <w:r w:rsidRPr="00F26981">
        <w:rPr>
          <w:rFonts w:ascii="Times New Roman" w:eastAsia="Times New Roman" w:hAnsi="Times New Roman" w:cs="Times New Roman"/>
          <w:color w:val="000000"/>
          <w:sz w:val="29"/>
          <w:szCs w:val="29"/>
          <w:lang w:eastAsia="ru-RU"/>
        </w:rPr>
        <w:t>, где</w:t>
      </w:r>
      <w:r w:rsidRPr="00F26981">
        <w:rPr>
          <w:rFonts w:ascii="Times New Roman" w:eastAsia="Times New Roman" w:hAnsi="Times New Roman" w:cs="Times New Roman"/>
          <w:i/>
          <w:iCs/>
          <w:color w:val="000000"/>
          <w:sz w:val="29"/>
          <w:szCs w:val="29"/>
          <w:lang w:eastAsia="ru-RU"/>
        </w:rPr>
        <w:t>v </w:t>
      </w:r>
      <w:r w:rsidRPr="00F26981">
        <w:rPr>
          <w:rFonts w:ascii="Times New Roman" w:eastAsia="Times New Roman" w:hAnsi="Times New Roman" w:cs="Times New Roman"/>
          <w:color w:val="000000"/>
          <w:sz w:val="29"/>
          <w:szCs w:val="29"/>
          <w:lang w:eastAsia="ru-RU"/>
        </w:rPr>
        <w:t>и</w:t>
      </w:r>
      <w:r w:rsidRPr="00F26981">
        <w:rPr>
          <w:rFonts w:ascii="Times New Roman" w:eastAsia="Times New Roman" w:hAnsi="Times New Roman" w:cs="Times New Roman"/>
          <w:i/>
          <w:iCs/>
          <w:color w:val="000000"/>
          <w:sz w:val="29"/>
          <w:szCs w:val="29"/>
          <w:lang w:eastAsia="ru-RU"/>
        </w:rPr>
        <w:t>w </w:t>
      </w:r>
      <w:r w:rsidRPr="00F26981">
        <w:rPr>
          <w:rFonts w:ascii="Times New Roman" w:eastAsia="Times New Roman" w:hAnsi="Times New Roman" w:cs="Times New Roman"/>
          <w:color w:val="000000"/>
          <w:sz w:val="29"/>
          <w:szCs w:val="29"/>
          <w:lang w:eastAsia="ru-RU"/>
        </w:rPr>
        <w:t>– независимые случайные величины с рас-</w:t>
      </w:r>
    </w:p>
    <w:p w:rsidR="00F26981" w:rsidRPr="00F26981" w:rsidRDefault="00F26981" w:rsidP="002A7089">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пределениями </w:t>
      </w:r>
      <w:r w:rsidRPr="00F26981">
        <w:rPr>
          <w:rFonts w:ascii="Times New Roman" w:eastAsia="Times New Roman" w:hAnsi="Times New Roman" w:cs="Times New Roman"/>
          <w:i/>
          <w:iCs/>
          <w:color w:val="000000"/>
          <w:sz w:val="29"/>
          <w:szCs w:val="29"/>
          <w:lang w:eastAsia="ru-RU"/>
        </w:rPr>
        <w:t>H</w:t>
      </w:r>
      <w:r w:rsidRPr="00F26981">
        <w:rPr>
          <w:rFonts w:ascii="Times New Roman" w:eastAsia="Times New Roman" w:hAnsi="Times New Roman" w:cs="Times New Roman"/>
          <w:color w:val="000000"/>
          <w:sz w:val="20"/>
          <w:szCs w:val="20"/>
          <w:lang w:eastAsia="ru-RU"/>
        </w:rPr>
        <w:t>1 </w:t>
      </w:r>
      <w:r w:rsidRPr="00F26981">
        <w:rPr>
          <w:rFonts w:ascii="Times New Roman" w:eastAsia="Times New Roman" w:hAnsi="Times New Roman" w:cs="Times New Roman"/>
          <w:color w:val="000000"/>
          <w:sz w:val="29"/>
          <w:szCs w:val="29"/>
          <w:lang w:eastAsia="ru-RU"/>
        </w:rPr>
        <w:t>(</w:t>
      </w:r>
      <w:r w:rsidRPr="00F26981">
        <w:rPr>
          <w:rFonts w:ascii="Times New Roman" w:eastAsia="Times New Roman" w:hAnsi="Times New Roman" w:cs="Times New Roman"/>
          <w:i/>
          <w:iCs/>
          <w:color w:val="000000"/>
          <w:sz w:val="29"/>
          <w:szCs w:val="29"/>
          <w:lang w:eastAsia="ru-RU"/>
        </w:rPr>
        <w:t>m</w:t>
      </w:r>
      <w:r w:rsidRPr="00F26981">
        <w:rPr>
          <w:rFonts w:ascii="Times New Roman" w:eastAsia="Times New Roman" w:hAnsi="Times New Roman" w:cs="Times New Roman"/>
          <w:color w:val="000000"/>
          <w:sz w:val="29"/>
          <w:szCs w:val="29"/>
          <w:lang w:eastAsia="ru-RU"/>
        </w:rPr>
        <w:t>) и</w:t>
      </w:r>
      <w:r w:rsidRPr="00F26981">
        <w:rPr>
          <w:rFonts w:ascii="Times New Roman" w:eastAsia="Times New Roman" w:hAnsi="Times New Roman" w:cs="Times New Roman"/>
          <w:i/>
          <w:iCs/>
          <w:color w:val="000000"/>
          <w:sz w:val="29"/>
          <w:szCs w:val="29"/>
          <w:lang w:eastAsia="ru-RU"/>
        </w:rPr>
        <w:t>H</w:t>
      </w:r>
      <w:r w:rsidRPr="00F26981">
        <w:rPr>
          <w:rFonts w:ascii="Times New Roman" w:eastAsia="Times New Roman" w:hAnsi="Times New Roman" w:cs="Times New Roman"/>
          <w:color w:val="000000"/>
          <w:sz w:val="20"/>
          <w:szCs w:val="20"/>
          <w:lang w:eastAsia="ru-RU"/>
        </w:rPr>
        <w:t>1 </w:t>
      </w:r>
      <w:r w:rsidRPr="00F26981">
        <w:rPr>
          <w:rFonts w:ascii="Times New Roman" w:eastAsia="Times New Roman" w:hAnsi="Times New Roman" w:cs="Times New Roman"/>
          <w:color w:val="000000"/>
          <w:sz w:val="29"/>
          <w:szCs w:val="29"/>
          <w:lang w:eastAsia="ru-RU"/>
        </w:rPr>
        <w:t>(</w:t>
      </w:r>
      <w:r w:rsidRPr="00F26981">
        <w:rPr>
          <w:rFonts w:ascii="Times New Roman" w:eastAsia="Times New Roman" w:hAnsi="Times New Roman" w:cs="Times New Roman"/>
          <w:i/>
          <w:iCs/>
          <w:color w:val="000000"/>
          <w:sz w:val="29"/>
          <w:szCs w:val="29"/>
          <w:lang w:eastAsia="ru-RU"/>
        </w:rPr>
        <w:t>k</w:t>
      </w:r>
      <w:r w:rsidRPr="00F26981">
        <w:rPr>
          <w:rFonts w:ascii="Times New Roman" w:eastAsia="Times New Roman" w:hAnsi="Times New Roman" w:cs="Times New Roman"/>
          <w:color w:val="000000"/>
          <w:sz w:val="29"/>
          <w:szCs w:val="29"/>
          <w:lang w:eastAsia="ru-RU"/>
        </w:rPr>
        <w:t>) соответственно.</w:t>
      </w:r>
    </w:p>
    <w:tbl>
      <w:tblPr>
        <w:tblW w:w="9285" w:type="dxa"/>
        <w:jc w:val="center"/>
        <w:tblCellSpacing w:w="0" w:type="dxa"/>
        <w:tblInd w:w="360" w:type="dxa"/>
        <w:tblCellMar>
          <w:left w:w="0" w:type="dxa"/>
          <w:right w:w="0" w:type="dxa"/>
        </w:tblCellMar>
        <w:tblLook w:val="04A0"/>
      </w:tblPr>
      <w:tblGrid>
        <w:gridCol w:w="1290"/>
        <w:gridCol w:w="165"/>
        <w:gridCol w:w="180"/>
        <w:gridCol w:w="555"/>
        <w:gridCol w:w="180"/>
        <w:gridCol w:w="120"/>
        <w:gridCol w:w="375"/>
        <w:gridCol w:w="165"/>
        <w:gridCol w:w="345"/>
        <w:gridCol w:w="165"/>
        <w:gridCol w:w="225"/>
        <w:gridCol w:w="120"/>
        <w:gridCol w:w="525"/>
        <w:gridCol w:w="135"/>
        <w:gridCol w:w="225"/>
        <w:gridCol w:w="4515"/>
      </w:tblGrid>
      <w:tr w:rsidR="00F26981" w:rsidRPr="00F26981" w:rsidTr="00F26981">
        <w:trPr>
          <w:trHeight w:val="405"/>
          <w:tblCellSpacing w:w="0" w:type="dxa"/>
          <w:jc w:val="center"/>
        </w:trPr>
        <w:tc>
          <w:tcPr>
            <w:tcW w:w="9285" w:type="dxa"/>
            <w:gridSpan w:val="16"/>
            <w:vAlign w:val="bottom"/>
            <w:hideMark/>
          </w:tcPr>
          <w:p w:rsidR="00F26981" w:rsidRPr="00F26981" w:rsidRDefault="00F26981" w:rsidP="002A7089">
            <w:pPr>
              <w:spacing w:after="0" w:line="300" w:lineRule="atLeast"/>
              <w:jc w:val="center"/>
              <w:outlineLvl w:val="1"/>
              <w:rPr>
                <w:rFonts w:ascii="Times New Roman" w:eastAsia="Times New Roman" w:hAnsi="Times New Roman" w:cs="Times New Roman"/>
                <w:b/>
                <w:bCs/>
                <w:color w:val="000000"/>
                <w:sz w:val="27"/>
                <w:szCs w:val="27"/>
                <w:lang w:eastAsia="ru-RU"/>
              </w:rPr>
            </w:pPr>
            <w:r w:rsidRPr="00F26981">
              <w:rPr>
                <w:rFonts w:ascii="Times New Roman" w:eastAsia="Times New Roman" w:hAnsi="Times New Roman" w:cs="Times New Roman"/>
                <w:b/>
                <w:bCs/>
                <w:color w:val="000000"/>
                <w:sz w:val="27"/>
                <w:szCs w:val="27"/>
                <w:lang w:eastAsia="ru-RU"/>
              </w:rPr>
              <w:t>3.2.7. Одномерное распределение Уишарта </w:t>
            </w:r>
            <w:r w:rsidRPr="00F26981">
              <w:rPr>
                <w:rFonts w:ascii="Times New Roman" w:eastAsia="Times New Roman" w:hAnsi="Times New Roman" w:cs="Times New Roman"/>
                <w:i/>
                <w:iCs/>
                <w:color w:val="000000"/>
                <w:sz w:val="27"/>
                <w:szCs w:val="27"/>
                <w:lang w:eastAsia="ru-RU"/>
              </w:rPr>
              <w:t>W </w:t>
            </w:r>
            <w:r w:rsidRPr="00F26981">
              <w:rPr>
                <w:rFonts w:ascii="Times New Roman" w:eastAsia="Times New Roman" w:hAnsi="Times New Roman" w:cs="Times New Roman"/>
                <w:color w:val="000000"/>
                <w:sz w:val="27"/>
                <w:szCs w:val="27"/>
                <w:lang w:eastAsia="ru-RU"/>
              </w:rPr>
              <w:t>(</w:t>
            </w:r>
            <w:r w:rsidRPr="00F26981">
              <w:rPr>
                <w:rFonts w:ascii="Times New Roman" w:eastAsia="Times New Roman" w:hAnsi="Times New Roman" w:cs="Times New Roman"/>
                <w:i/>
                <w:iCs/>
                <w:color w:val="000000"/>
                <w:sz w:val="27"/>
                <w:szCs w:val="27"/>
                <w:lang w:eastAsia="ru-RU"/>
              </w:rPr>
              <w:t>k</w:t>
            </w:r>
            <w:r w:rsidRPr="00F26981">
              <w:rPr>
                <w:rFonts w:ascii="Times New Roman" w:eastAsia="Times New Roman" w:hAnsi="Times New Roman" w:cs="Times New Roman"/>
                <w:color w:val="000000"/>
                <w:sz w:val="27"/>
                <w:szCs w:val="27"/>
                <w:lang w:eastAsia="ru-RU"/>
              </w:rPr>
              <w:t>,</w:t>
            </w:r>
            <w:r w:rsidRPr="00F26981">
              <w:rPr>
                <w:rFonts w:ascii="Arial" w:eastAsia="Times New Roman" w:hAnsi="Arial" w:cs="Arial"/>
                <w:i/>
                <w:iCs/>
                <w:color w:val="000000"/>
                <w:sz w:val="27"/>
                <w:szCs w:val="27"/>
                <w:lang w:eastAsia="ru-RU"/>
              </w:rPr>
              <w:t>σ </w:t>
            </w:r>
            <w:r w:rsidRPr="00F26981">
              <w:rPr>
                <w:rFonts w:ascii="Times New Roman" w:eastAsia="Times New Roman" w:hAnsi="Times New Roman" w:cs="Times New Roman"/>
                <w:color w:val="000000"/>
                <w:sz w:val="18"/>
                <w:szCs w:val="18"/>
                <w:lang w:eastAsia="ru-RU"/>
              </w:rPr>
              <w:t>2 </w:t>
            </w:r>
            <w:r w:rsidRPr="00F26981">
              <w:rPr>
                <w:rFonts w:ascii="Times New Roman" w:eastAsia="Times New Roman" w:hAnsi="Times New Roman" w:cs="Times New Roman"/>
                <w:color w:val="000000"/>
                <w:sz w:val="27"/>
                <w:szCs w:val="27"/>
                <w:lang w:eastAsia="ru-RU"/>
              </w:rPr>
              <w:t>)</w:t>
            </w:r>
          </w:p>
        </w:tc>
      </w:tr>
      <w:tr w:rsidR="00F26981" w:rsidRPr="00F26981" w:rsidTr="00F26981">
        <w:trPr>
          <w:trHeight w:val="240"/>
          <w:tblCellSpacing w:w="0" w:type="dxa"/>
          <w:jc w:val="center"/>
        </w:trPr>
        <w:tc>
          <w:tcPr>
            <w:tcW w:w="1290" w:type="dxa"/>
            <w:vAlign w:val="bottom"/>
            <w:hideMark/>
          </w:tcPr>
          <w:p w:rsidR="00F26981" w:rsidRPr="00F26981" w:rsidRDefault="00F26981" w:rsidP="002A7089">
            <w:pPr>
              <w:spacing w:after="0" w:line="24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24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80" w:type="dxa"/>
            <w:vAlign w:val="bottom"/>
            <w:hideMark/>
          </w:tcPr>
          <w:p w:rsidR="00F26981" w:rsidRPr="00F26981" w:rsidRDefault="00F26981" w:rsidP="002A7089">
            <w:pPr>
              <w:spacing w:after="0" w:line="24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55" w:type="dxa"/>
            <w:vAlign w:val="bottom"/>
            <w:hideMark/>
          </w:tcPr>
          <w:p w:rsidR="00F26981" w:rsidRPr="00F26981" w:rsidRDefault="00F26981" w:rsidP="002A7089">
            <w:pPr>
              <w:spacing w:after="0" w:line="24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80" w:type="dxa"/>
            <w:vAlign w:val="bottom"/>
            <w:hideMark/>
          </w:tcPr>
          <w:p w:rsidR="00F26981" w:rsidRPr="00F26981" w:rsidRDefault="00F26981" w:rsidP="002A7089">
            <w:pPr>
              <w:spacing w:after="0" w:line="24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20" w:type="dxa"/>
            <w:vAlign w:val="bottom"/>
            <w:hideMark/>
          </w:tcPr>
          <w:p w:rsidR="00F26981" w:rsidRPr="00F26981" w:rsidRDefault="00F26981" w:rsidP="002A7089">
            <w:pPr>
              <w:spacing w:after="0" w:line="24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75" w:type="dxa"/>
            <w:vAlign w:val="bottom"/>
            <w:hideMark/>
          </w:tcPr>
          <w:p w:rsidR="00F26981" w:rsidRPr="00F26981" w:rsidRDefault="00F26981" w:rsidP="002A7089">
            <w:pPr>
              <w:spacing w:after="0" w:line="24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24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45" w:type="dxa"/>
            <w:vAlign w:val="bottom"/>
            <w:hideMark/>
          </w:tcPr>
          <w:p w:rsidR="00F26981" w:rsidRPr="00F26981" w:rsidRDefault="00F26981" w:rsidP="002A7089">
            <w:pPr>
              <w:spacing w:after="0" w:line="24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24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Align w:val="bottom"/>
            <w:hideMark/>
          </w:tcPr>
          <w:p w:rsidR="00F26981" w:rsidRPr="00F26981" w:rsidRDefault="00F26981" w:rsidP="002A7089">
            <w:pPr>
              <w:spacing w:after="0" w:line="24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20" w:type="dxa"/>
            <w:vAlign w:val="bottom"/>
            <w:hideMark/>
          </w:tcPr>
          <w:p w:rsidR="00F26981" w:rsidRPr="00F26981" w:rsidRDefault="00F26981" w:rsidP="002A7089">
            <w:pPr>
              <w:spacing w:after="0" w:line="24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25" w:type="dxa"/>
            <w:vAlign w:val="bottom"/>
            <w:hideMark/>
          </w:tcPr>
          <w:p w:rsidR="00F26981" w:rsidRPr="00F26981" w:rsidRDefault="00F26981" w:rsidP="002A7089">
            <w:pPr>
              <w:spacing w:after="0" w:line="24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vAlign w:val="bottom"/>
            <w:hideMark/>
          </w:tcPr>
          <w:p w:rsidR="00F26981" w:rsidRPr="00F26981" w:rsidRDefault="00F26981" w:rsidP="002A7089">
            <w:pPr>
              <w:spacing w:after="0" w:line="24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740" w:type="dxa"/>
            <w:gridSpan w:val="2"/>
            <w:vAlign w:val="bottom"/>
            <w:hideMark/>
          </w:tcPr>
          <w:p w:rsidR="00F26981" w:rsidRPr="00F26981" w:rsidRDefault="00F26981" w:rsidP="002A7089">
            <w:pPr>
              <w:spacing w:after="0" w:line="225" w:lineRule="atLeast"/>
              <w:jc w:val="right"/>
              <w:rPr>
                <w:rFonts w:ascii="Times New Roman" w:eastAsia="Times New Roman" w:hAnsi="Times New Roman" w:cs="Times New Roman"/>
                <w:sz w:val="20"/>
                <w:szCs w:val="20"/>
                <w:lang w:eastAsia="ru-RU"/>
              </w:rPr>
            </w:pPr>
            <w:r w:rsidRPr="00F26981">
              <w:rPr>
                <w:rFonts w:ascii="Times New Roman" w:eastAsia="Times New Roman" w:hAnsi="Times New Roman" w:cs="Times New Roman"/>
                <w:sz w:val="20"/>
                <w:szCs w:val="20"/>
                <w:lang w:eastAsia="ru-RU"/>
              </w:rPr>
              <w:t>1</w:t>
            </w:r>
          </w:p>
        </w:tc>
      </w:tr>
      <w:tr w:rsidR="00F26981" w:rsidRPr="00F26981" w:rsidTr="00F26981">
        <w:trPr>
          <w:trHeight w:val="405"/>
          <w:tblCellSpacing w:w="0" w:type="dxa"/>
          <w:jc w:val="center"/>
        </w:trPr>
        <w:tc>
          <w:tcPr>
            <w:tcW w:w="129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8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5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8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2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40" w:type="dxa"/>
            <w:gridSpan w:val="2"/>
            <w:vMerge w:val="restart"/>
            <w:tcBorders>
              <w:bottom w:val="single" w:sz="6" w:space="0" w:color="000000"/>
            </w:tcBorders>
            <w:vAlign w:val="bottom"/>
            <w:hideMark/>
          </w:tcPr>
          <w:p w:rsidR="00F26981" w:rsidRPr="00F26981" w:rsidRDefault="00F26981" w:rsidP="002A7089">
            <w:pPr>
              <w:spacing w:after="0" w:line="315"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1</w:t>
            </w:r>
          </w:p>
        </w:tc>
        <w:tc>
          <w:tcPr>
            <w:tcW w:w="34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20" w:type="dxa"/>
            <w:tcBorders>
              <w:bottom w:val="single" w:sz="6" w:space="0" w:color="000000"/>
            </w:tcBorders>
            <w:vAlign w:val="bottom"/>
            <w:hideMark/>
          </w:tcPr>
          <w:p w:rsidR="00F26981" w:rsidRPr="00F26981" w:rsidRDefault="00F26981" w:rsidP="002A7089">
            <w:pPr>
              <w:spacing w:after="0" w:line="225" w:lineRule="atLeast"/>
              <w:rPr>
                <w:rFonts w:ascii="Times New Roman" w:eastAsia="Times New Roman" w:hAnsi="Times New Roman" w:cs="Times New Roman"/>
                <w:i/>
                <w:iCs/>
                <w:sz w:val="20"/>
                <w:szCs w:val="20"/>
                <w:lang w:eastAsia="ru-RU"/>
              </w:rPr>
            </w:pPr>
            <w:r w:rsidRPr="00F26981">
              <w:rPr>
                <w:rFonts w:ascii="Times New Roman" w:eastAsia="Times New Roman" w:hAnsi="Times New Roman" w:cs="Times New Roman"/>
                <w:i/>
                <w:iCs/>
                <w:sz w:val="20"/>
                <w:szCs w:val="20"/>
                <w:lang w:eastAsia="ru-RU"/>
              </w:rPr>
              <w:t>k</w:t>
            </w:r>
          </w:p>
        </w:tc>
        <w:tc>
          <w:tcPr>
            <w:tcW w:w="52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tcBorders>
              <w:bottom w:val="single" w:sz="6" w:space="0" w:color="000000"/>
            </w:tcBorders>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tcBorders>
              <w:bottom w:val="single" w:sz="6" w:space="0" w:color="000000"/>
            </w:tcBorders>
            <w:vAlign w:val="bottom"/>
            <w:hideMark/>
          </w:tcPr>
          <w:p w:rsidR="00F26981" w:rsidRPr="00F26981" w:rsidRDefault="00F26981" w:rsidP="002A7089">
            <w:pPr>
              <w:spacing w:after="0" w:line="225" w:lineRule="atLeast"/>
              <w:jc w:val="right"/>
              <w:rPr>
                <w:rFonts w:ascii="Times New Roman" w:eastAsia="Times New Roman" w:hAnsi="Times New Roman" w:cs="Times New Roman"/>
                <w:i/>
                <w:iCs/>
                <w:sz w:val="20"/>
                <w:szCs w:val="20"/>
                <w:lang w:eastAsia="ru-RU"/>
              </w:rPr>
            </w:pPr>
            <w:r w:rsidRPr="00F26981">
              <w:rPr>
                <w:rFonts w:ascii="Times New Roman" w:eastAsia="Times New Roman" w:hAnsi="Times New Roman" w:cs="Times New Roman"/>
                <w:i/>
                <w:iCs/>
                <w:sz w:val="20"/>
                <w:szCs w:val="20"/>
                <w:lang w:eastAsia="ru-RU"/>
              </w:rPr>
              <w:t>x</w:t>
            </w:r>
          </w:p>
        </w:tc>
        <w:tc>
          <w:tcPr>
            <w:tcW w:w="451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210"/>
          <w:tblCellSpacing w:w="0" w:type="dxa"/>
          <w:jc w:val="center"/>
        </w:trPr>
        <w:tc>
          <w:tcPr>
            <w:tcW w:w="1290" w:type="dxa"/>
            <w:vAlign w:val="bottom"/>
            <w:hideMark/>
          </w:tcPr>
          <w:p w:rsidR="00F26981" w:rsidRPr="00F26981" w:rsidRDefault="00F26981" w:rsidP="002A7089">
            <w:pPr>
              <w:spacing w:after="0" w:line="22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22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80" w:type="dxa"/>
            <w:vAlign w:val="bottom"/>
            <w:hideMark/>
          </w:tcPr>
          <w:p w:rsidR="00F26981" w:rsidRPr="00F26981" w:rsidRDefault="00F26981" w:rsidP="002A7089">
            <w:pPr>
              <w:spacing w:after="0" w:line="22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55" w:type="dxa"/>
            <w:vMerge w:val="restart"/>
            <w:vAlign w:val="bottom"/>
            <w:hideMark/>
          </w:tcPr>
          <w:p w:rsidR="00F26981" w:rsidRPr="00F26981" w:rsidRDefault="00F26981" w:rsidP="002A7089">
            <w:pPr>
              <w:spacing w:after="0" w:line="27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80" w:type="dxa"/>
            <w:tcBorders>
              <w:bottom w:val="single" w:sz="6" w:space="0" w:color="000000"/>
            </w:tcBorders>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20" w:type="dxa"/>
            <w:tcBorders>
              <w:bottom w:val="single" w:sz="6" w:space="0" w:color="000000"/>
            </w:tcBorders>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gridSpan w:val="2"/>
            <w:vMerge/>
            <w:tcBorders>
              <w:bottom w:val="single" w:sz="6" w:space="0" w:color="000000"/>
            </w:tcBorders>
            <w:vAlign w:val="center"/>
            <w:hideMark/>
          </w:tcPr>
          <w:p w:rsidR="00F26981" w:rsidRPr="00F26981" w:rsidRDefault="00F26981" w:rsidP="002A7089">
            <w:pPr>
              <w:spacing w:after="0" w:line="240" w:lineRule="auto"/>
              <w:rPr>
                <w:rFonts w:ascii="Times New Roman" w:eastAsia="Times New Roman" w:hAnsi="Times New Roman" w:cs="Times New Roman"/>
                <w:sz w:val="29"/>
                <w:szCs w:val="29"/>
                <w:lang w:eastAsia="ru-RU"/>
              </w:rPr>
            </w:pPr>
          </w:p>
        </w:tc>
        <w:tc>
          <w:tcPr>
            <w:tcW w:w="345" w:type="dxa"/>
            <w:tcBorders>
              <w:bottom w:val="single" w:sz="6" w:space="0" w:color="000000"/>
            </w:tcBorders>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tcBorders>
              <w:bottom w:val="single" w:sz="6" w:space="0" w:color="000000"/>
            </w:tcBorders>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Merge w:val="restart"/>
            <w:vAlign w:val="bottom"/>
            <w:hideMark/>
          </w:tcPr>
          <w:p w:rsidR="00F26981" w:rsidRPr="00F26981" w:rsidRDefault="00F26981" w:rsidP="002A7089">
            <w:pPr>
              <w:spacing w:after="0" w:line="210" w:lineRule="atLeast"/>
              <w:rPr>
                <w:rFonts w:ascii="Times New Roman" w:eastAsia="Times New Roman" w:hAnsi="Times New Roman" w:cs="Times New Roman"/>
                <w:i/>
                <w:iCs/>
                <w:sz w:val="29"/>
                <w:szCs w:val="29"/>
                <w:lang w:eastAsia="ru-RU"/>
              </w:rPr>
            </w:pPr>
            <w:r w:rsidRPr="00F26981">
              <w:rPr>
                <w:rFonts w:ascii="Times New Roman" w:eastAsia="Times New Roman" w:hAnsi="Times New Roman" w:cs="Times New Roman"/>
                <w:i/>
                <w:iCs/>
                <w:sz w:val="29"/>
                <w:szCs w:val="29"/>
                <w:lang w:eastAsia="ru-RU"/>
              </w:rPr>
              <w:t>x</w:t>
            </w:r>
          </w:p>
        </w:tc>
        <w:tc>
          <w:tcPr>
            <w:tcW w:w="120" w:type="dxa"/>
            <w:vMerge w:val="restart"/>
            <w:vAlign w:val="bottom"/>
            <w:hideMark/>
          </w:tcPr>
          <w:p w:rsidR="00F26981" w:rsidRPr="00F26981" w:rsidRDefault="00F26981" w:rsidP="002A7089">
            <w:pPr>
              <w:spacing w:after="0" w:line="225" w:lineRule="atLeast"/>
              <w:rPr>
                <w:rFonts w:ascii="Times New Roman" w:eastAsia="Times New Roman" w:hAnsi="Times New Roman" w:cs="Times New Roman"/>
                <w:sz w:val="20"/>
                <w:szCs w:val="20"/>
                <w:lang w:eastAsia="ru-RU"/>
              </w:rPr>
            </w:pPr>
            <w:r w:rsidRPr="00F26981">
              <w:rPr>
                <w:rFonts w:ascii="Times New Roman" w:eastAsia="Times New Roman" w:hAnsi="Times New Roman" w:cs="Times New Roman"/>
                <w:sz w:val="20"/>
                <w:szCs w:val="20"/>
                <w:lang w:eastAsia="ru-RU"/>
              </w:rPr>
              <w:t>2</w:t>
            </w:r>
          </w:p>
        </w:tc>
        <w:tc>
          <w:tcPr>
            <w:tcW w:w="5400" w:type="dxa"/>
            <w:gridSpan w:val="4"/>
            <w:vMerge w:val="restart"/>
            <w:vAlign w:val="bottom"/>
            <w:hideMark/>
          </w:tcPr>
          <w:p w:rsidR="00F26981" w:rsidRPr="00F26981" w:rsidRDefault="00F26981" w:rsidP="002A7089">
            <w:pPr>
              <w:spacing w:after="0" w:line="210" w:lineRule="atLeast"/>
              <w:rPr>
                <w:rFonts w:ascii="Times New Roman" w:eastAsia="Times New Roman" w:hAnsi="Times New Roman" w:cs="Times New Roman"/>
                <w:sz w:val="29"/>
                <w:szCs w:val="29"/>
                <w:lang w:eastAsia="ru-RU"/>
              </w:rPr>
            </w:pPr>
            <w:r w:rsidRPr="00F26981">
              <w:rPr>
                <w:rFonts w:ascii="Arial" w:eastAsia="Times New Roman" w:hAnsi="Arial" w:cs="Arial"/>
                <w:sz w:val="20"/>
                <w:szCs w:val="20"/>
                <w:lang w:eastAsia="ru-RU"/>
              </w:rPr>
              <w:t>−</w:t>
            </w:r>
            <w:r w:rsidRPr="00F26981">
              <w:rPr>
                <w:rFonts w:ascii="Times New Roman" w:eastAsia="Times New Roman" w:hAnsi="Times New Roman" w:cs="Times New Roman"/>
                <w:sz w:val="20"/>
                <w:szCs w:val="20"/>
                <w:lang w:eastAsia="ru-RU"/>
              </w:rPr>
              <w:t>1</w:t>
            </w:r>
            <w:r w:rsidRPr="00F26981">
              <w:rPr>
                <w:rFonts w:ascii="Times New Roman" w:eastAsia="Times New Roman" w:hAnsi="Times New Roman" w:cs="Times New Roman"/>
                <w:i/>
                <w:iCs/>
                <w:sz w:val="29"/>
                <w:szCs w:val="29"/>
                <w:lang w:eastAsia="ru-RU"/>
              </w:rPr>
              <w:t>e</w:t>
            </w:r>
            <w:r w:rsidRPr="00F26981">
              <w:rPr>
                <w:rFonts w:ascii="Arial" w:eastAsia="Times New Roman" w:hAnsi="Arial" w:cs="Arial"/>
                <w:sz w:val="20"/>
                <w:szCs w:val="20"/>
                <w:lang w:eastAsia="ru-RU"/>
              </w:rPr>
              <w:t>− </w:t>
            </w:r>
            <w:r w:rsidRPr="00F26981">
              <w:rPr>
                <w:rFonts w:ascii="Times New Roman" w:eastAsia="Times New Roman" w:hAnsi="Times New Roman" w:cs="Times New Roman"/>
                <w:sz w:val="20"/>
                <w:szCs w:val="20"/>
                <w:lang w:eastAsia="ru-RU"/>
              </w:rPr>
              <w:t>2</w:t>
            </w:r>
            <w:r w:rsidRPr="00F26981">
              <w:rPr>
                <w:rFonts w:ascii="Arial" w:eastAsia="Times New Roman" w:hAnsi="Arial" w:cs="Arial"/>
                <w:i/>
                <w:iCs/>
                <w:sz w:val="20"/>
                <w:szCs w:val="20"/>
                <w:lang w:eastAsia="ru-RU"/>
              </w:rPr>
              <w:t>σ </w:t>
            </w:r>
            <w:r w:rsidRPr="00F26981">
              <w:rPr>
                <w:rFonts w:ascii="Times New Roman" w:eastAsia="Times New Roman" w:hAnsi="Times New Roman" w:cs="Times New Roman"/>
                <w:sz w:val="14"/>
                <w:szCs w:val="14"/>
                <w:lang w:eastAsia="ru-RU"/>
              </w:rPr>
              <w:t>2 </w:t>
            </w:r>
            <w:r w:rsidRPr="00F26981">
              <w:rPr>
                <w:rFonts w:ascii="Times New Roman" w:eastAsia="Times New Roman" w:hAnsi="Times New Roman" w:cs="Times New Roman"/>
                <w:sz w:val="29"/>
                <w:szCs w:val="29"/>
                <w:lang w:eastAsia="ru-RU"/>
              </w:rPr>
              <w:t>,</w:t>
            </w:r>
            <w:r w:rsidRPr="00F26981">
              <w:rPr>
                <w:rFonts w:ascii="Times New Roman" w:eastAsia="Times New Roman" w:hAnsi="Times New Roman" w:cs="Times New Roman"/>
                <w:i/>
                <w:iCs/>
                <w:sz w:val="29"/>
                <w:szCs w:val="29"/>
                <w:lang w:eastAsia="ru-RU"/>
              </w:rPr>
              <w:t>x </w:t>
            </w:r>
            <w:r w:rsidRPr="00F26981">
              <w:rPr>
                <w:rFonts w:ascii="Arial" w:eastAsia="Times New Roman" w:hAnsi="Arial" w:cs="Arial"/>
                <w:sz w:val="29"/>
                <w:szCs w:val="29"/>
                <w:lang w:eastAsia="ru-RU"/>
              </w:rPr>
              <w:t>&gt; </w:t>
            </w:r>
            <w:r w:rsidRPr="00F26981">
              <w:rPr>
                <w:rFonts w:ascii="Times New Roman" w:eastAsia="Times New Roman" w:hAnsi="Times New Roman" w:cs="Times New Roman"/>
                <w:sz w:val="29"/>
                <w:szCs w:val="29"/>
                <w:lang w:eastAsia="ru-RU"/>
              </w:rPr>
              <w:t>0,</w:t>
            </w:r>
            <w:r w:rsidRPr="00F26981">
              <w:rPr>
                <w:rFonts w:ascii="Arial" w:eastAsia="Times New Roman" w:hAnsi="Arial" w:cs="Arial"/>
                <w:i/>
                <w:iCs/>
                <w:sz w:val="29"/>
                <w:szCs w:val="29"/>
                <w:lang w:eastAsia="ru-RU"/>
              </w:rPr>
              <w:t>σ </w:t>
            </w:r>
            <w:r w:rsidRPr="00F26981">
              <w:rPr>
                <w:rFonts w:ascii="Times New Roman" w:eastAsia="Times New Roman" w:hAnsi="Times New Roman" w:cs="Times New Roman"/>
                <w:sz w:val="20"/>
                <w:szCs w:val="20"/>
                <w:lang w:eastAsia="ru-RU"/>
              </w:rPr>
              <w:t>2 </w:t>
            </w:r>
            <w:r w:rsidRPr="00F26981">
              <w:rPr>
                <w:rFonts w:ascii="Arial" w:eastAsia="Times New Roman" w:hAnsi="Arial" w:cs="Arial"/>
                <w:sz w:val="29"/>
                <w:szCs w:val="29"/>
                <w:lang w:eastAsia="ru-RU"/>
              </w:rPr>
              <w:t>&gt; </w:t>
            </w:r>
            <w:r w:rsidRPr="00F26981">
              <w:rPr>
                <w:rFonts w:ascii="Times New Roman" w:eastAsia="Times New Roman" w:hAnsi="Times New Roman" w:cs="Times New Roman"/>
                <w:sz w:val="29"/>
                <w:szCs w:val="29"/>
                <w:lang w:eastAsia="ru-RU"/>
              </w:rPr>
              <w:t>0,</w:t>
            </w:r>
            <w:r w:rsidRPr="00F26981">
              <w:rPr>
                <w:rFonts w:ascii="Times New Roman" w:eastAsia="Times New Roman" w:hAnsi="Times New Roman" w:cs="Times New Roman"/>
                <w:i/>
                <w:iCs/>
                <w:sz w:val="29"/>
                <w:szCs w:val="29"/>
                <w:lang w:eastAsia="ru-RU"/>
              </w:rPr>
              <w:t>k Z</w:t>
            </w:r>
            <w:r w:rsidRPr="00F26981">
              <w:rPr>
                <w:rFonts w:ascii="Times New Roman" w:eastAsia="Times New Roman" w:hAnsi="Times New Roman" w:cs="Times New Roman"/>
                <w:sz w:val="29"/>
                <w:szCs w:val="29"/>
                <w:lang w:eastAsia="ru-RU"/>
              </w:rPr>
              <w:t>,</w:t>
            </w:r>
          </w:p>
        </w:tc>
      </w:tr>
      <w:tr w:rsidR="00F26981" w:rsidRPr="00F26981" w:rsidTr="00F26981">
        <w:trPr>
          <w:trHeight w:val="45"/>
          <w:tblCellSpacing w:w="0" w:type="dxa"/>
          <w:jc w:val="center"/>
        </w:trPr>
        <w:tc>
          <w:tcPr>
            <w:tcW w:w="1290" w:type="dxa"/>
            <w:vAlign w:val="bottom"/>
            <w:hideMark/>
          </w:tcPr>
          <w:p w:rsidR="00F26981" w:rsidRPr="00F26981" w:rsidRDefault="00F26981" w:rsidP="002A7089">
            <w:pPr>
              <w:spacing w:after="0" w:line="4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4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80" w:type="dxa"/>
            <w:vAlign w:val="bottom"/>
            <w:hideMark/>
          </w:tcPr>
          <w:p w:rsidR="00F26981" w:rsidRPr="00F26981" w:rsidRDefault="00F26981" w:rsidP="002A7089">
            <w:pPr>
              <w:spacing w:after="0" w:line="4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sz w:val="2"/>
                <w:szCs w:val="2"/>
                <w:lang w:eastAsia="ru-RU"/>
              </w:rPr>
            </w:pPr>
          </w:p>
        </w:tc>
        <w:tc>
          <w:tcPr>
            <w:tcW w:w="180" w:type="dxa"/>
            <w:vAlign w:val="bottom"/>
            <w:hideMark/>
          </w:tcPr>
          <w:p w:rsidR="00F26981" w:rsidRPr="00F26981" w:rsidRDefault="00F26981" w:rsidP="002A7089">
            <w:pPr>
              <w:spacing w:after="0" w:line="4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20" w:type="dxa"/>
            <w:vMerge w:val="restart"/>
            <w:vAlign w:val="bottom"/>
            <w:hideMark/>
          </w:tcPr>
          <w:p w:rsidR="00F26981" w:rsidRPr="00F26981" w:rsidRDefault="00F26981" w:rsidP="002A7089">
            <w:pPr>
              <w:spacing w:after="0" w:line="45" w:lineRule="atLeast"/>
              <w:rPr>
                <w:rFonts w:ascii="Times New Roman" w:eastAsia="Times New Roman" w:hAnsi="Times New Roman" w:cs="Times New Roman"/>
                <w:i/>
                <w:iCs/>
                <w:sz w:val="20"/>
                <w:szCs w:val="20"/>
                <w:lang w:eastAsia="ru-RU"/>
              </w:rPr>
            </w:pPr>
            <w:r w:rsidRPr="00F26981">
              <w:rPr>
                <w:rFonts w:ascii="Times New Roman" w:eastAsia="Times New Roman" w:hAnsi="Times New Roman" w:cs="Times New Roman"/>
                <w:i/>
                <w:iCs/>
                <w:sz w:val="20"/>
                <w:szCs w:val="20"/>
                <w:lang w:eastAsia="ru-RU"/>
              </w:rPr>
              <w:t>k</w:t>
            </w:r>
          </w:p>
        </w:tc>
        <w:tc>
          <w:tcPr>
            <w:tcW w:w="375" w:type="dxa"/>
            <w:vAlign w:val="bottom"/>
            <w:hideMark/>
          </w:tcPr>
          <w:p w:rsidR="00F26981" w:rsidRPr="00F26981" w:rsidRDefault="00F26981" w:rsidP="002A7089">
            <w:pPr>
              <w:spacing w:after="0" w:line="4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4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45" w:type="dxa"/>
            <w:vAlign w:val="bottom"/>
            <w:hideMark/>
          </w:tcPr>
          <w:p w:rsidR="00F26981" w:rsidRPr="00F26981" w:rsidRDefault="00F26981" w:rsidP="002A7089">
            <w:pPr>
              <w:spacing w:after="0" w:line="4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4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i/>
                <w:iCs/>
                <w:sz w:val="29"/>
                <w:szCs w:val="29"/>
                <w:lang w:eastAsia="ru-RU"/>
              </w:rPr>
            </w:pPr>
          </w:p>
        </w:tc>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sz w:val="20"/>
                <w:szCs w:val="20"/>
                <w:lang w:eastAsia="ru-RU"/>
              </w:rPr>
            </w:pPr>
          </w:p>
        </w:tc>
        <w:tc>
          <w:tcPr>
            <w:tcW w:w="0" w:type="auto"/>
            <w:gridSpan w:val="4"/>
            <w:vMerge/>
            <w:vAlign w:val="center"/>
            <w:hideMark/>
          </w:tcPr>
          <w:p w:rsidR="00F26981" w:rsidRPr="00F26981" w:rsidRDefault="00F26981" w:rsidP="002A7089">
            <w:pPr>
              <w:spacing w:after="0" w:line="240" w:lineRule="auto"/>
              <w:rPr>
                <w:rFonts w:ascii="Times New Roman" w:eastAsia="Times New Roman" w:hAnsi="Times New Roman" w:cs="Times New Roman"/>
                <w:sz w:val="29"/>
                <w:szCs w:val="29"/>
                <w:lang w:eastAsia="ru-RU"/>
              </w:rPr>
            </w:pPr>
          </w:p>
        </w:tc>
      </w:tr>
      <w:tr w:rsidR="00F26981" w:rsidRPr="00F26981" w:rsidTr="00F26981">
        <w:trPr>
          <w:trHeight w:val="120"/>
          <w:tblCellSpacing w:w="0" w:type="dxa"/>
          <w:jc w:val="center"/>
        </w:trPr>
        <w:tc>
          <w:tcPr>
            <w:tcW w:w="1290" w:type="dxa"/>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80" w:type="dxa"/>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55" w:type="dxa"/>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80" w:type="dxa"/>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i/>
                <w:iCs/>
                <w:sz w:val="20"/>
                <w:szCs w:val="20"/>
                <w:lang w:eastAsia="ru-RU"/>
              </w:rPr>
            </w:pPr>
          </w:p>
        </w:tc>
        <w:tc>
          <w:tcPr>
            <w:tcW w:w="375" w:type="dxa"/>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45" w:type="dxa"/>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20" w:type="dxa"/>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25" w:type="dxa"/>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515" w:type="dxa"/>
            <w:vAlign w:val="bottom"/>
            <w:hideMark/>
          </w:tcPr>
          <w:p w:rsidR="00F26981" w:rsidRPr="00F26981" w:rsidRDefault="00F26981" w:rsidP="002A7089">
            <w:pPr>
              <w:spacing w:after="0" w:line="12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105"/>
          <w:tblCellSpacing w:w="0" w:type="dxa"/>
          <w:jc w:val="center"/>
        </w:trPr>
        <w:tc>
          <w:tcPr>
            <w:tcW w:w="1290" w:type="dxa"/>
            <w:vMerge w:val="restart"/>
            <w:vAlign w:val="bottom"/>
            <w:hideMark/>
          </w:tcPr>
          <w:p w:rsidR="00F26981" w:rsidRPr="00F26981" w:rsidRDefault="00F26981" w:rsidP="002A7089">
            <w:pPr>
              <w:spacing w:after="0" w:line="255" w:lineRule="atLeast"/>
              <w:rPr>
                <w:rFonts w:ascii="Times New Roman" w:eastAsia="Times New Roman" w:hAnsi="Times New Roman" w:cs="Times New Roman"/>
                <w:i/>
                <w:iCs/>
                <w:sz w:val="29"/>
                <w:szCs w:val="29"/>
                <w:lang w:eastAsia="ru-RU"/>
              </w:rPr>
            </w:pPr>
            <w:r w:rsidRPr="00F26981">
              <w:rPr>
                <w:rFonts w:ascii="Times New Roman" w:eastAsia="Times New Roman" w:hAnsi="Times New Roman" w:cs="Times New Roman"/>
                <w:i/>
                <w:iCs/>
                <w:sz w:val="29"/>
                <w:szCs w:val="29"/>
                <w:lang w:eastAsia="ru-RU"/>
              </w:rPr>
              <w:t>f</w:t>
            </w:r>
          </w:p>
        </w:tc>
        <w:tc>
          <w:tcPr>
            <w:tcW w:w="165" w:type="dxa"/>
            <w:vAlign w:val="bottom"/>
            <w:hideMark/>
          </w:tcPr>
          <w:p w:rsidR="00F26981" w:rsidRPr="00F26981" w:rsidRDefault="00F26981" w:rsidP="002A7089">
            <w:pPr>
              <w:spacing w:after="0" w:line="10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735" w:type="dxa"/>
            <w:gridSpan w:val="2"/>
            <w:vMerge w:val="restart"/>
            <w:vAlign w:val="bottom"/>
            <w:hideMark/>
          </w:tcPr>
          <w:p w:rsidR="00F26981" w:rsidRPr="00F26981" w:rsidRDefault="00F26981" w:rsidP="002A7089">
            <w:pPr>
              <w:spacing w:after="0" w:line="105" w:lineRule="atLeast"/>
              <w:jc w:val="right"/>
              <w:rPr>
                <w:rFonts w:ascii="Arial" w:eastAsia="Times New Roman" w:hAnsi="Arial" w:cs="Arial"/>
                <w:sz w:val="36"/>
                <w:szCs w:val="36"/>
                <w:lang w:eastAsia="ru-RU"/>
              </w:rPr>
            </w:pPr>
            <w:r w:rsidRPr="00F26981">
              <w:rPr>
                <w:rFonts w:ascii="Arial" w:eastAsia="Times New Roman" w:hAnsi="Arial" w:cs="Arial"/>
                <w:sz w:val="36"/>
                <w:szCs w:val="36"/>
                <w:lang w:eastAsia="ru-RU"/>
              </w:rPr>
              <w:t>(</w:t>
            </w:r>
            <w:r w:rsidRPr="00F26981">
              <w:rPr>
                <w:rFonts w:ascii="Times New Roman" w:eastAsia="Times New Roman" w:hAnsi="Times New Roman" w:cs="Times New Roman"/>
                <w:i/>
                <w:iCs/>
                <w:sz w:val="29"/>
                <w:szCs w:val="29"/>
                <w:lang w:eastAsia="ru-RU"/>
              </w:rPr>
              <w:t>x</w:t>
            </w:r>
            <w:r w:rsidRPr="00F26981">
              <w:rPr>
                <w:rFonts w:ascii="Arial" w:eastAsia="Times New Roman" w:hAnsi="Arial" w:cs="Arial"/>
                <w:sz w:val="36"/>
                <w:szCs w:val="36"/>
                <w:lang w:eastAsia="ru-RU"/>
              </w:rPr>
              <w:t>)</w:t>
            </w:r>
            <w:r w:rsidRPr="00F26981">
              <w:rPr>
                <w:rFonts w:ascii="Arial" w:eastAsia="Times New Roman" w:hAnsi="Arial" w:cs="Arial"/>
                <w:sz w:val="29"/>
                <w:szCs w:val="29"/>
                <w:lang w:eastAsia="ru-RU"/>
              </w:rPr>
              <w:t>=</w:t>
            </w:r>
          </w:p>
        </w:tc>
        <w:tc>
          <w:tcPr>
            <w:tcW w:w="180" w:type="dxa"/>
            <w:vAlign w:val="bottom"/>
            <w:hideMark/>
          </w:tcPr>
          <w:p w:rsidR="00F26981" w:rsidRPr="00F26981" w:rsidRDefault="00F26981" w:rsidP="002A7089">
            <w:pPr>
              <w:spacing w:after="0" w:line="10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20" w:type="dxa"/>
            <w:tcBorders>
              <w:bottom w:val="single" w:sz="6" w:space="0" w:color="000000"/>
            </w:tcBorders>
            <w:vAlign w:val="bottom"/>
            <w:hideMark/>
          </w:tcPr>
          <w:p w:rsidR="00F26981" w:rsidRPr="00F26981" w:rsidRDefault="00F26981" w:rsidP="002A7089">
            <w:pPr>
              <w:spacing w:after="0" w:line="9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40" w:type="dxa"/>
            <w:gridSpan w:val="2"/>
            <w:vMerge w:val="restart"/>
            <w:vAlign w:val="bottom"/>
            <w:hideMark/>
          </w:tcPr>
          <w:p w:rsidR="00F26981" w:rsidRPr="00F26981" w:rsidRDefault="00F26981" w:rsidP="002A7089">
            <w:pPr>
              <w:spacing w:after="0" w:line="90" w:lineRule="atLeast"/>
              <w:rPr>
                <w:rFonts w:ascii="Times New Roman" w:eastAsia="Times New Roman" w:hAnsi="Times New Roman" w:cs="Times New Roman"/>
                <w:i/>
                <w:iCs/>
                <w:sz w:val="29"/>
                <w:szCs w:val="29"/>
                <w:lang w:eastAsia="ru-RU"/>
              </w:rPr>
            </w:pPr>
            <w:r w:rsidRPr="00F26981">
              <w:rPr>
                <w:rFonts w:ascii="Times New Roman" w:eastAsia="Times New Roman" w:hAnsi="Times New Roman" w:cs="Times New Roman"/>
                <w:i/>
                <w:iCs/>
                <w:sz w:val="29"/>
                <w:szCs w:val="29"/>
                <w:lang w:eastAsia="ru-RU"/>
              </w:rPr>
              <w:t>k</w:t>
            </w:r>
          </w:p>
        </w:tc>
        <w:tc>
          <w:tcPr>
            <w:tcW w:w="345" w:type="dxa"/>
            <w:vMerge w:val="restart"/>
            <w:vAlign w:val="bottom"/>
            <w:hideMark/>
          </w:tcPr>
          <w:p w:rsidR="00F26981" w:rsidRPr="00F26981" w:rsidRDefault="00F26981" w:rsidP="002A7089">
            <w:pPr>
              <w:spacing w:after="0" w:line="25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10" w:type="dxa"/>
            <w:gridSpan w:val="3"/>
            <w:vMerge w:val="restart"/>
            <w:vAlign w:val="bottom"/>
            <w:hideMark/>
          </w:tcPr>
          <w:p w:rsidR="00F26981" w:rsidRPr="00F26981" w:rsidRDefault="00F26981" w:rsidP="002A7089">
            <w:pPr>
              <w:spacing w:after="0" w:line="90" w:lineRule="atLeast"/>
              <w:jc w:val="center"/>
              <w:rPr>
                <w:rFonts w:ascii="Times New Roman" w:eastAsia="Times New Roman" w:hAnsi="Times New Roman" w:cs="Times New Roman"/>
                <w:i/>
                <w:iCs/>
                <w:sz w:val="18"/>
                <w:szCs w:val="18"/>
                <w:lang w:eastAsia="ru-RU"/>
              </w:rPr>
            </w:pPr>
            <w:r w:rsidRPr="00F26981">
              <w:rPr>
                <w:rFonts w:ascii="Times New Roman" w:eastAsia="Times New Roman" w:hAnsi="Times New Roman" w:cs="Times New Roman"/>
                <w:i/>
                <w:iCs/>
                <w:sz w:val="18"/>
                <w:szCs w:val="18"/>
                <w:lang w:eastAsia="ru-RU"/>
              </w:rPr>
              <w:t>k</w:t>
            </w:r>
          </w:p>
        </w:tc>
        <w:tc>
          <w:tcPr>
            <w:tcW w:w="525" w:type="dxa"/>
            <w:vAlign w:val="bottom"/>
            <w:hideMark/>
          </w:tcPr>
          <w:p w:rsidR="00F26981" w:rsidRPr="00F26981" w:rsidRDefault="00F26981" w:rsidP="002A7089">
            <w:pPr>
              <w:spacing w:after="0" w:line="10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vAlign w:val="bottom"/>
            <w:hideMark/>
          </w:tcPr>
          <w:p w:rsidR="00F26981" w:rsidRPr="00F26981" w:rsidRDefault="00F26981" w:rsidP="002A7089">
            <w:pPr>
              <w:spacing w:after="0" w:line="10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Align w:val="bottom"/>
            <w:hideMark/>
          </w:tcPr>
          <w:p w:rsidR="00F26981" w:rsidRPr="00F26981" w:rsidRDefault="00F26981" w:rsidP="002A7089">
            <w:pPr>
              <w:spacing w:after="0" w:line="10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515" w:type="dxa"/>
            <w:vAlign w:val="bottom"/>
            <w:hideMark/>
          </w:tcPr>
          <w:p w:rsidR="00F26981" w:rsidRPr="00F26981" w:rsidRDefault="00F26981" w:rsidP="002A7089">
            <w:pPr>
              <w:spacing w:after="0" w:line="10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150"/>
          <w:tblCellSpacing w:w="0" w:type="dxa"/>
          <w:jc w:val="center"/>
        </w:trPr>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i/>
                <w:iCs/>
                <w:sz w:val="29"/>
                <w:szCs w:val="29"/>
                <w:lang w:eastAsia="ru-RU"/>
              </w:rPr>
            </w:pPr>
          </w:p>
        </w:tc>
        <w:tc>
          <w:tcPr>
            <w:tcW w:w="165" w:type="dxa"/>
            <w:vAlign w:val="bottom"/>
            <w:hideMark/>
          </w:tcPr>
          <w:p w:rsidR="00F26981" w:rsidRPr="00F26981" w:rsidRDefault="00F26981" w:rsidP="002A7089">
            <w:pPr>
              <w:spacing w:after="0" w:line="15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gridSpan w:val="2"/>
            <w:vMerge/>
            <w:vAlign w:val="center"/>
            <w:hideMark/>
          </w:tcPr>
          <w:p w:rsidR="00F26981" w:rsidRPr="00F26981" w:rsidRDefault="00F26981" w:rsidP="002A7089">
            <w:pPr>
              <w:spacing w:after="0" w:line="240" w:lineRule="auto"/>
              <w:rPr>
                <w:rFonts w:ascii="Arial" w:eastAsia="Times New Roman" w:hAnsi="Arial" w:cs="Arial"/>
                <w:sz w:val="36"/>
                <w:szCs w:val="36"/>
                <w:lang w:eastAsia="ru-RU"/>
              </w:rPr>
            </w:pPr>
          </w:p>
        </w:tc>
        <w:tc>
          <w:tcPr>
            <w:tcW w:w="180" w:type="dxa"/>
            <w:vAlign w:val="bottom"/>
            <w:hideMark/>
          </w:tcPr>
          <w:p w:rsidR="00F26981" w:rsidRPr="00F26981" w:rsidRDefault="00F26981" w:rsidP="002A7089">
            <w:pPr>
              <w:spacing w:after="0" w:line="15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20" w:type="dxa"/>
            <w:vAlign w:val="bottom"/>
            <w:hideMark/>
          </w:tcPr>
          <w:p w:rsidR="00F26981" w:rsidRPr="00F26981" w:rsidRDefault="00F26981" w:rsidP="002A7089">
            <w:pPr>
              <w:spacing w:after="0" w:line="15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gridSpan w:val="2"/>
            <w:vMerge/>
            <w:vAlign w:val="center"/>
            <w:hideMark/>
          </w:tcPr>
          <w:p w:rsidR="00F26981" w:rsidRPr="00F26981" w:rsidRDefault="00F26981" w:rsidP="002A7089">
            <w:pPr>
              <w:spacing w:after="0" w:line="240" w:lineRule="auto"/>
              <w:rPr>
                <w:rFonts w:ascii="Times New Roman" w:eastAsia="Times New Roman" w:hAnsi="Times New Roman" w:cs="Times New Roman"/>
                <w:i/>
                <w:iCs/>
                <w:sz w:val="29"/>
                <w:szCs w:val="29"/>
                <w:lang w:eastAsia="ru-RU"/>
              </w:rPr>
            </w:pPr>
          </w:p>
        </w:tc>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sz w:val="2"/>
                <w:szCs w:val="2"/>
                <w:lang w:eastAsia="ru-RU"/>
              </w:rPr>
            </w:pPr>
          </w:p>
        </w:tc>
        <w:tc>
          <w:tcPr>
            <w:tcW w:w="0" w:type="auto"/>
            <w:gridSpan w:val="3"/>
            <w:vMerge/>
            <w:vAlign w:val="center"/>
            <w:hideMark/>
          </w:tcPr>
          <w:p w:rsidR="00F26981" w:rsidRPr="00F26981" w:rsidRDefault="00F26981" w:rsidP="002A7089">
            <w:pPr>
              <w:spacing w:after="0" w:line="240" w:lineRule="auto"/>
              <w:rPr>
                <w:rFonts w:ascii="Times New Roman" w:eastAsia="Times New Roman" w:hAnsi="Times New Roman" w:cs="Times New Roman"/>
                <w:i/>
                <w:iCs/>
                <w:sz w:val="18"/>
                <w:szCs w:val="18"/>
                <w:lang w:eastAsia="ru-RU"/>
              </w:rPr>
            </w:pPr>
          </w:p>
        </w:tc>
        <w:tc>
          <w:tcPr>
            <w:tcW w:w="525" w:type="dxa"/>
            <w:vAlign w:val="bottom"/>
            <w:hideMark/>
          </w:tcPr>
          <w:p w:rsidR="00F26981" w:rsidRPr="00F26981" w:rsidRDefault="00F26981" w:rsidP="002A7089">
            <w:pPr>
              <w:spacing w:after="0" w:line="15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vAlign w:val="bottom"/>
            <w:hideMark/>
          </w:tcPr>
          <w:p w:rsidR="00F26981" w:rsidRPr="00F26981" w:rsidRDefault="00F26981" w:rsidP="002A7089">
            <w:pPr>
              <w:spacing w:after="0" w:line="15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Align w:val="bottom"/>
            <w:hideMark/>
          </w:tcPr>
          <w:p w:rsidR="00F26981" w:rsidRPr="00F26981" w:rsidRDefault="00F26981" w:rsidP="002A7089">
            <w:pPr>
              <w:spacing w:after="0" w:line="15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515" w:type="dxa"/>
            <w:vAlign w:val="bottom"/>
            <w:hideMark/>
          </w:tcPr>
          <w:p w:rsidR="00F26981" w:rsidRPr="00F26981" w:rsidRDefault="00F26981" w:rsidP="002A7089">
            <w:pPr>
              <w:spacing w:after="0" w:line="15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75"/>
          <w:tblCellSpacing w:w="0" w:type="dxa"/>
          <w:jc w:val="center"/>
        </w:trPr>
        <w:tc>
          <w:tcPr>
            <w:tcW w:w="1290"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Merge w:val="restart"/>
            <w:vAlign w:val="bottom"/>
            <w:hideMark/>
          </w:tcPr>
          <w:p w:rsidR="00F26981" w:rsidRPr="00F26981" w:rsidRDefault="00F26981" w:rsidP="002A7089">
            <w:pPr>
              <w:spacing w:after="0" w:line="75" w:lineRule="atLeast"/>
              <w:rPr>
                <w:rFonts w:ascii="Arial" w:eastAsia="Times New Roman" w:hAnsi="Arial" w:cs="Arial"/>
                <w:i/>
                <w:iCs/>
                <w:sz w:val="20"/>
                <w:szCs w:val="20"/>
                <w:lang w:eastAsia="ru-RU"/>
              </w:rPr>
            </w:pPr>
            <w:r w:rsidRPr="00F26981">
              <w:rPr>
                <w:rFonts w:ascii="Arial" w:eastAsia="Times New Roman" w:hAnsi="Arial" w:cs="Arial"/>
                <w:i/>
                <w:iCs/>
                <w:sz w:val="20"/>
                <w:szCs w:val="20"/>
                <w:lang w:eastAsia="ru-RU"/>
              </w:rPr>
              <w:t>ξ</w:t>
            </w:r>
          </w:p>
        </w:tc>
        <w:tc>
          <w:tcPr>
            <w:tcW w:w="180"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55" w:type="dxa"/>
            <w:vMerge w:val="restart"/>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80" w:type="dxa"/>
            <w:vMerge w:val="restart"/>
            <w:vAlign w:val="bottom"/>
            <w:hideMark/>
          </w:tcPr>
          <w:p w:rsidR="00F26981" w:rsidRPr="00F26981" w:rsidRDefault="00F26981" w:rsidP="002A7089">
            <w:pPr>
              <w:spacing w:after="0" w:line="75"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2</w:t>
            </w:r>
          </w:p>
        </w:tc>
        <w:tc>
          <w:tcPr>
            <w:tcW w:w="495" w:type="dxa"/>
            <w:gridSpan w:val="2"/>
            <w:vMerge w:val="restart"/>
            <w:vAlign w:val="bottom"/>
            <w:hideMark/>
          </w:tcPr>
          <w:p w:rsidR="00F26981" w:rsidRPr="00F26981" w:rsidRDefault="00F26981" w:rsidP="002A7089">
            <w:pPr>
              <w:spacing w:after="0" w:line="75" w:lineRule="atLeast"/>
              <w:rPr>
                <w:rFonts w:ascii="Times New Roman" w:eastAsia="Times New Roman" w:hAnsi="Times New Roman" w:cs="Times New Roman"/>
                <w:sz w:val="20"/>
                <w:szCs w:val="20"/>
                <w:lang w:eastAsia="ru-RU"/>
              </w:rPr>
            </w:pPr>
            <w:r w:rsidRPr="00F26981">
              <w:rPr>
                <w:rFonts w:ascii="Times New Roman" w:eastAsia="Times New Roman" w:hAnsi="Times New Roman" w:cs="Times New Roman"/>
                <w:sz w:val="20"/>
                <w:szCs w:val="20"/>
                <w:lang w:eastAsia="ru-RU"/>
              </w:rPr>
              <w:t>2 </w:t>
            </w:r>
            <w:r w:rsidRPr="00F26981">
              <w:rPr>
                <w:rFonts w:ascii="Arial" w:eastAsia="Times New Roman" w:hAnsi="Arial" w:cs="Arial"/>
                <w:sz w:val="29"/>
                <w:szCs w:val="29"/>
                <w:lang w:eastAsia="ru-RU"/>
              </w:rPr>
              <w:t>Γ</w:t>
            </w:r>
          </w:p>
        </w:tc>
        <w:tc>
          <w:tcPr>
            <w:tcW w:w="165" w:type="dxa"/>
            <w:tcBorders>
              <w:bottom w:val="single" w:sz="6" w:space="0" w:color="000000"/>
            </w:tcBorders>
            <w:vAlign w:val="bottom"/>
            <w:hideMark/>
          </w:tcPr>
          <w:p w:rsidR="00F26981" w:rsidRPr="00F26981" w:rsidRDefault="00F26981" w:rsidP="002A7089">
            <w:pPr>
              <w:spacing w:after="0" w:line="6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45" w:type="dxa"/>
            <w:vMerge w:val="restart"/>
            <w:vAlign w:val="bottom"/>
            <w:hideMark/>
          </w:tcPr>
          <w:p w:rsidR="00F26981" w:rsidRPr="00F26981" w:rsidRDefault="00F26981" w:rsidP="002A7089">
            <w:pPr>
              <w:spacing w:after="0" w:line="60" w:lineRule="atLeast"/>
              <w:rPr>
                <w:rFonts w:ascii="Arial" w:eastAsia="Times New Roman" w:hAnsi="Arial" w:cs="Arial"/>
                <w:i/>
                <w:iCs/>
                <w:sz w:val="29"/>
                <w:szCs w:val="29"/>
                <w:lang w:eastAsia="ru-RU"/>
              </w:rPr>
            </w:pPr>
            <w:r w:rsidRPr="00F26981">
              <w:rPr>
                <w:rFonts w:ascii="Arial" w:eastAsia="Times New Roman" w:hAnsi="Arial" w:cs="Arial"/>
                <w:i/>
                <w:iCs/>
                <w:sz w:val="29"/>
                <w:szCs w:val="29"/>
                <w:lang w:eastAsia="ru-RU"/>
              </w:rPr>
              <w:t>σ</w:t>
            </w:r>
          </w:p>
        </w:tc>
        <w:tc>
          <w:tcPr>
            <w:tcW w:w="165"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20"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25"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515"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75"/>
          <w:tblCellSpacing w:w="0" w:type="dxa"/>
          <w:jc w:val="center"/>
        </w:trPr>
        <w:tc>
          <w:tcPr>
            <w:tcW w:w="1290"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vMerge/>
            <w:vAlign w:val="center"/>
            <w:hideMark/>
          </w:tcPr>
          <w:p w:rsidR="00F26981" w:rsidRPr="00F26981" w:rsidRDefault="00F26981" w:rsidP="002A7089">
            <w:pPr>
              <w:spacing w:after="0" w:line="240" w:lineRule="auto"/>
              <w:rPr>
                <w:rFonts w:ascii="Arial" w:eastAsia="Times New Roman" w:hAnsi="Arial" w:cs="Arial"/>
                <w:i/>
                <w:iCs/>
                <w:sz w:val="20"/>
                <w:szCs w:val="20"/>
                <w:lang w:eastAsia="ru-RU"/>
              </w:rPr>
            </w:pPr>
          </w:p>
        </w:tc>
        <w:tc>
          <w:tcPr>
            <w:tcW w:w="180"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sz w:val="2"/>
                <w:szCs w:val="2"/>
                <w:lang w:eastAsia="ru-RU"/>
              </w:rPr>
            </w:pPr>
          </w:p>
        </w:tc>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sz w:val="29"/>
                <w:szCs w:val="29"/>
                <w:lang w:eastAsia="ru-RU"/>
              </w:rPr>
            </w:pPr>
          </w:p>
        </w:tc>
        <w:tc>
          <w:tcPr>
            <w:tcW w:w="0" w:type="auto"/>
            <w:gridSpan w:val="2"/>
            <w:vMerge/>
            <w:vAlign w:val="center"/>
            <w:hideMark/>
          </w:tcPr>
          <w:p w:rsidR="00F26981" w:rsidRPr="00F26981" w:rsidRDefault="00F26981" w:rsidP="002A7089">
            <w:pPr>
              <w:spacing w:after="0" w:line="240" w:lineRule="auto"/>
              <w:rPr>
                <w:rFonts w:ascii="Times New Roman" w:eastAsia="Times New Roman" w:hAnsi="Times New Roman" w:cs="Times New Roman"/>
                <w:sz w:val="20"/>
                <w:szCs w:val="20"/>
                <w:lang w:eastAsia="ru-RU"/>
              </w:rPr>
            </w:pPr>
          </w:p>
        </w:tc>
        <w:tc>
          <w:tcPr>
            <w:tcW w:w="165"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vMerge/>
            <w:vAlign w:val="center"/>
            <w:hideMark/>
          </w:tcPr>
          <w:p w:rsidR="00F26981" w:rsidRPr="00F26981" w:rsidRDefault="00F26981" w:rsidP="002A7089">
            <w:pPr>
              <w:spacing w:after="0" w:line="240" w:lineRule="auto"/>
              <w:rPr>
                <w:rFonts w:ascii="Arial" w:eastAsia="Times New Roman" w:hAnsi="Arial" w:cs="Arial"/>
                <w:i/>
                <w:iCs/>
                <w:sz w:val="29"/>
                <w:szCs w:val="29"/>
                <w:lang w:eastAsia="ru-RU"/>
              </w:rPr>
            </w:pPr>
          </w:p>
        </w:tc>
        <w:tc>
          <w:tcPr>
            <w:tcW w:w="165"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20"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25"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515" w:type="dxa"/>
            <w:vAlign w:val="bottom"/>
            <w:hideMark/>
          </w:tcPr>
          <w:p w:rsidR="00F26981" w:rsidRPr="00F26981" w:rsidRDefault="00F26981" w:rsidP="002A7089">
            <w:pPr>
              <w:spacing w:after="0" w:line="7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210"/>
          <w:tblCellSpacing w:w="0" w:type="dxa"/>
          <w:jc w:val="center"/>
        </w:trPr>
        <w:tc>
          <w:tcPr>
            <w:tcW w:w="1290" w:type="dxa"/>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80" w:type="dxa"/>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sz w:val="2"/>
                <w:szCs w:val="2"/>
                <w:lang w:eastAsia="ru-RU"/>
              </w:rPr>
            </w:pPr>
          </w:p>
        </w:tc>
        <w:tc>
          <w:tcPr>
            <w:tcW w:w="180" w:type="dxa"/>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20" w:type="dxa"/>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40" w:type="dxa"/>
            <w:gridSpan w:val="2"/>
            <w:vAlign w:val="bottom"/>
            <w:hideMark/>
          </w:tcPr>
          <w:p w:rsidR="00F26981" w:rsidRPr="00F26981" w:rsidRDefault="00F26981" w:rsidP="002A7089">
            <w:pPr>
              <w:spacing w:after="0" w:line="210"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2</w:t>
            </w:r>
          </w:p>
        </w:tc>
        <w:tc>
          <w:tcPr>
            <w:tcW w:w="345" w:type="dxa"/>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20" w:type="dxa"/>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25" w:type="dxa"/>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515" w:type="dxa"/>
            <w:vAlign w:val="bottom"/>
            <w:hideMark/>
          </w:tcPr>
          <w:p w:rsidR="00F26981" w:rsidRPr="00F26981" w:rsidRDefault="00F26981" w:rsidP="002A7089">
            <w:pPr>
              <w:spacing w:after="0" w:line="21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165"/>
          <w:tblCellSpacing w:w="0" w:type="dxa"/>
          <w:jc w:val="center"/>
        </w:trPr>
        <w:tc>
          <w:tcPr>
            <w:tcW w:w="1290" w:type="dxa"/>
            <w:vAlign w:val="bottom"/>
            <w:hideMark/>
          </w:tcPr>
          <w:p w:rsidR="00F26981" w:rsidRPr="00F26981" w:rsidRDefault="00F26981" w:rsidP="002A7089">
            <w:pPr>
              <w:spacing w:after="0" w:line="16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16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80" w:type="dxa"/>
            <w:vAlign w:val="bottom"/>
            <w:hideMark/>
          </w:tcPr>
          <w:p w:rsidR="00F26981" w:rsidRPr="00F26981" w:rsidRDefault="00F26981" w:rsidP="002A7089">
            <w:pPr>
              <w:spacing w:after="0" w:line="16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55" w:type="dxa"/>
            <w:vAlign w:val="bottom"/>
            <w:hideMark/>
          </w:tcPr>
          <w:p w:rsidR="00F26981" w:rsidRPr="00F26981" w:rsidRDefault="00F26981" w:rsidP="002A7089">
            <w:pPr>
              <w:spacing w:after="0" w:line="16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80" w:type="dxa"/>
            <w:vAlign w:val="bottom"/>
            <w:hideMark/>
          </w:tcPr>
          <w:p w:rsidR="00F26981" w:rsidRPr="00F26981" w:rsidRDefault="00F26981" w:rsidP="002A7089">
            <w:pPr>
              <w:spacing w:after="0" w:line="16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20" w:type="dxa"/>
            <w:vAlign w:val="bottom"/>
            <w:hideMark/>
          </w:tcPr>
          <w:p w:rsidR="00F26981" w:rsidRPr="00F26981" w:rsidRDefault="00F26981" w:rsidP="002A7089">
            <w:pPr>
              <w:spacing w:after="0" w:line="16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75" w:type="dxa"/>
            <w:vAlign w:val="bottom"/>
            <w:hideMark/>
          </w:tcPr>
          <w:p w:rsidR="00F26981" w:rsidRPr="00F26981" w:rsidRDefault="00F26981" w:rsidP="002A7089">
            <w:pPr>
              <w:spacing w:after="0" w:line="16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16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45" w:type="dxa"/>
            <w:vAlign w:val="bottom"/>
            <w:hideMark/>
          </w:tcPr>
          <w:p w:rsidR="00F26981" w:rsidRPr="00F26981" w:rsidRDefault="00F26981" w:rsidP="002A7089">
            <w:pPr>
              <w:spacing w:after="0" w:line="16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90" w:type="dxa"/>
            <w:gridSpan w:val="2"/>
            <w:vMerge w:val="restart"/>
            <w:vAlign w:val="bottom"/>
            <w:hideMark/>
          </w:tcPr>
          <w:p w:rsidR="00F26981" w:rsidRPr="00F26981" w:rsidRDefault="00F26981" w:rsidP="002A7089">
            <w:pPr>
              <w:spacing w:after="0" w:line="165"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0,</w:t>
            </w:r>
          </w:p>
        </w:tc>
        <w:tc>
          <w:tcPr>
            <w:tcW w:w="120" w:type="dxa"/>
            <w:vAlign w:val="bottom"/>
            <w:hideMark/>
          </w:tcPr>
          <w:p w:rsidR="00F26981" w:rsidRPr="00F26981" w:rsidRDefault="00F26981" w:rsidP="002A7089">
            <w:pPr>
              <w:spacing w:after="0" w:line="16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25" w:type="dxa"/>
            <w:vAlign w:val="bottom"/>
            <w:hideMark/>
          </w:tcPr>
          <w:p w:rsidR="00F26981" w:rsidRPr="00F26981" w:rsidRDefault="00F26981" w:rsidP="002A7089">
            <w:pPr>
              <w:spacing w:after="0" w:line="16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vAlign w:val="bottom"/>
            <w:hideMark/>
          </w:tcPr>
          <w:p w:rsidR="00F26981" w:rsidRPr="00F26981" w:rsidRDefault="00F26981" w:rsidP="002A7089">
            <w:pPr>
              <w:spacing w:after="0" w:line="16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Align w:val="bottom"/>
            <w:hideMark/>
          </w:tcPr>
          <w:p w:rsidR="00F26981" w:rsidRPr="00F26981" w:rsidRDefault="00F26981" w:rsidP="002A7089">
            <w:pPr>
              <w:spacing w:after="0" w:line="16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515" w:type="dxa"/>
            <w:vMerge w:val="restart"/>
            <w:vAlign w:val="bottom"/>
            <w:hideMark/>
          </w:tcPr>
          <w:p w:rsidR="00F26981" w:rsidRPr="00F26981" w:rsidRDefault="00F26981" w:rsidP="002A7089">
            <w:pPr>
              <w:spacing w:after="0" w:line="165" w:lineRule="atLeast"/>
              <w:jc w:val="right"/>
              <w:rPr>
                <w:rFonts w:ascii="Times New Roman" w:eastAsia="Times New Roman" w:hAnsi="Times New Roman" w:cs="Times New Roman"/>
                <w:i/>
                <w:iCs/>
                <w:sz w:val="29"/>
                <w:szCs w:val="29"/>
                <w:lang w:eastAsia="ru-RU"/>
              </w:rPr>
            </w:pPr>
            <w:r w:rsidRPr="00F26981">
              <w:rPr>
                <w:rFonts w:ascii="Times New Roman" w:eastAsia="Times New Roman" w:hAnsi="Times New Roman" w:cs="Times New Roman"/>
                <w:i/>
                <w:iCs/>
                <w:sz w:val="29"/>
                <w:szCs w:val="29"/>
                <w:lang w:eastAsia="ru-RU"/>
              </w:rPr>
              <w:t>x </w:t>
            </w:r>
            <w:r w:rsidRPr="00F26981">
              <w:rPr>
                <w:rFonts w:ascii="Arial" w:eastAsia="Times New Roman" w:hAnsi="Arial" w:cs="Arial"/>
                <w:sz w:val="29"/>
                <w:szCs w:val="29"/>
                <w:lang w:eastAsia="ru-RU"/>
              </w:rPr>
              <w:t>≤ </w:t>
            </w:r>
            <w:r w:rsidRPr="00F26981">
              <w:rPr>
                <w:rFonts w:ascii="Times New Roman" w:eastAsia="Times New Roman" w:hAnsi="Times New Roman" w:cs="Times New Roman"/>
                <w:sz w:val="29"/>
                <w:szCs w:val="29"/>
                <w:lang w:eastAsia="ru-RU"/>
              </w:rPr>
              <w:t>0.</w:t>
            </w:r>
          </w:p>
        </w:tc>
      </w:tr>
      <w:tr w:rsidR="00F26981" w:rsidRPr="00F26981" w:rsidTr="00F26981">
        <w:trPr>
          <w:trHeight w:val="345"/>
          <w:tblCellSpacing w:w="0" w:type="dxa"/>
          <w:jc w:val="center"/>
        </w:trPr>
        <w:tc>
          <w:tcPr>
            <w:tcW w:w="129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8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5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8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2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7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4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gridSpan w:val="2"/>
            <w:vMerge/>
            <w:vAlign w:val="center"/>
            <w:hideMark/>
          </w:tcPr>
          <w:p w:rsidR="00F26981" w:rsidRPr="00F26981" w:rsidRDefault="00F26981" w:rsidP="002A7089">
            <w:pPr>
              <w:spacing w:after="0" w:line="240" w:lineRule="auto"/>
              <w:rPr>
                <w:rFonts w:ascii="Times New Roman" w:eastAsia="Times New Roman" w:hAnsi="Times New Roman" w:cs="Times New Roman"/>
                <w:sz w:val="29"/>
                <w:szCs w:val="29"/>
                <w:lang w:eastAsia="ru-RU"/>
              </w:rPr>
            </w:pPr>
          </w:p>
        </w:tc>
        <w:tc>
          <w:tcPr>
            <w:tcW w:w="120"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2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Align w:val="bottom"/>
            <w:hideMark/>
          </w:tcPr>
          <w:p w:rsidR="00F26981" w:rsidRPr="00F26981" w:rsidRDefault="00F26981" w:rsidP="002A7089">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0" w:type="auto"/>
            <w:vMerge/>
            <w:vAlign w:val="center"/>
            <w:hideMark/>
          </w:tcPr>
          <w:p w:rsidR="00F26981" w:rsidRPr="00F26981" w:rsidRDefault="00F26981" w:rsidP="002A7089">
            <w:pPr>
              <w:spacing w:after="0" w:line="240" w:lineRule="auto"/>
              <w:rPr>
                <w:rFonts w:ascii="Times New Roman" w:eastAsia="Times New Roman" w:hAnsi="Times New Roman" w:cs="Times New Roman"/>
                <w:i/>
                <w:iCs/>
                <w:sz w:val="29"/>
                <w:szCs w:val="29"/>
                <w:lang w:eastAsia="ru-RU"/>
              </w:rPr>
            </w:pPr>
          </w:p>
        </w:tc>
      </w:tr>
      <w:tr w:rsidR="00F26981" w:rsidRPr="00F26981" w:rsidTr="00F26981">
        <w:trPr>
          <w:trHeight w:val="300"/>
          <w:tblCellSpacing w:w="0" w:type="dxa"/>
          <w:jc w:val="center"/>
        </w:trPr>
        <w:tc>
          <w:tcPr>
            <w:tcW w:w="1290" w:type="dxa"/>
            <w:vAlign w:val="bottom"/>
            <w:hideMark/>
          </w:tcPr>
          <w:p w:rsidR="00F26981" w:rsidRPr="00F26981" w:rsidRDefault="00F26981" w:rsidP="002A7089">
            <w:pPr>
              <w:spacing w:after="0" w:line="30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30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80" w:type="dxa"/>
            <w:vAlign w:val="bottom"/>
            <w:hideMark/>
          </w:tcPr>
          <w:p w:rsidR="00F26981" w:rsidRPr="00F26981" w:rsidRDefault="00F26981" w:rsidP="002A7089">
            <w:pPr>
              <w:spacing w:after="0" w:line="30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735" w:type="dxa"/>
            <w:gridSpan w:val="2"/>
            <w:vAlign w:val="bottom"/>
            <w:hideMark/>
          </w:tcPr>
          <w:p w:rsidR="00F26981" w:rsidRPr="00F26981" w:rsidRDefault="00F26981" w:rsidP="002A7089">
            <w:pPr>
              <w:spacing w:after="0" w:line="225" w:lineRule="atLeast"/>
              <w:jc w:val="right"/>
              <w:rPr>
                <w:rFonts w:ascii="Times New Roman" w:eastAsia="Times New Roman" w:hAnsi="Times New Roman" w:cs="Times New Roman"/>
                <w:i/>
                <w:iCs/>
                <w:sz w:val="20"/>
                <w:szCs w:val="20"/>
                <w:lang w:eastAsia="ru-RU"/>
              </w:rPr>
            </w:pPr>
            <w:r w:rsidRPr="00F26981">
              <w:rPr>
                <w:rFonts w:ascii="Times New Roman" w:eastAsia="Times New Roman" w:hAnsi="Times New Roman" w:cs="Times New Roman"/>
                <w:i/>
                <w:iCs/>
                <w:sz w:val="20"/>
                <w:szCs w:val="20"/>
                <w:lang w:eastAsia="ru-RU"/>
              </w:rPr>
              <w:t>k</w:t>
            </w:r>
          </w:p>
        </w:tc>
        <w:tc>
          <w:tcPr>
            <w:tcW w:w="120" w:type="dxa"/>
            <w:vAlign w:val="bottom"/>
            <w:hideMark/>
          </w:tcPr>
          <w:p w:rsidR="00F26981" w:rsidRPr="00F26981" w:rsidRDefault="00F26981" w:rsidP="002A7089">
            <w:pPr>
              <w:spacing w:after="0" w:line="30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75" w:type="dxa"/>
            <w:vAlign w:val="bottom"/>
            <w:hideMark/>
          </w:tcPr>
          <w:p w:rsidR="00F26981" w:rsidRPr="00F26981" w:rsidRDefault="00F26981" w:rsidP="002A7089">
            <w:pPr>
              <w:spacing w:after="0" w:line="30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30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345" w:type="dxa"/>
            <w:vAlign w:val="bottom"/>
            <w:hideMark/>
          </w:tcPr>
          <w:p w:rsidR="00F26981" w:rsidRPr="00F26981" w:rsidRDefault="00F26981" w:rsidP="002A7089">
            <w:pPr>
              <w:spacing w:after="0" w:line="30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65" w:type="dxa"/>
            <w:vAlign w:val="bottom"/>
            <w:hideMark/>
          </w:tcPr>
          <w:p w:rsidR="00F26981" w:rsidRPr="00F26981" w:rsidRDefault="00F26981" w:rsidP="002A7089">
            <w:pPr>
              <w:spacing w:after="0" w:line="30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Align w:val="bottom"/>
            <w:hideMark/>
          </w:tcPr>
          <w:p w:rsidR="00F26981" w:rsidRPr="00F26981" w:rsidRDefault="00F26981" w:rsidP="002A7089">
            <w:pPr>
              <w:spacing w:after="0" w:line="30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20" w:type="dxa"/>
            <w:vAlign w:val="bottom"/>
            <w:hideMark/>
          </w:tcPr>
          <w:p w:rsidR="00F26981" w:rsidRPr="00F26981" w:rsidRDefault="00F26981" w:rsidP="002A7089">
            <w:pPr>
              <w:spacing w:after="0" w:line="30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525" w:type="dxa"/>
            <w:vAlign w:val="bottom"/>
            <w:hideMark/>
          </w:tcPr>
          <w:p w:rsidR="00F26981" w:rsidRPr="00F26981" w:rsidRDefault="00F26981" w:rsidP="002A7089">
            <w:pPr>
              <w:spacing w:after="0" w:line="30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135" w:type="dxa"/>
            <w:vAlign w:val="bottom"/>
            <w:hideMark/>
          </w:tcPr>
          <w:p w:rsidR="00F26981" w:rsidRPr="00F26981" w:rsidRDefault="00F26981" w:rsidP="002A7089">
            <w:pPr>
              <w:spacing w:after="0" w:line="30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225" w:type="dxa"/>
            <w:vAlign w:val="bottom"/>
            <w:hideMark/>
          </w:tcPr>
          <w:p w:rsidR="00F26981" w:rsidRPr="00F26981" w:rsidRDefault="00F26981" w:rsidP="002A7089">
            <w:pPr>
              <w:spacing w:after="0" w:line="30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515" w:type="dxa"/>
            <w:vAlign w:val="bottom"/>
            <w:hideMark/>
          </w:tcPr>
          <w:p w:rsidR="00F26981" w:rsidRPr="00F26981" w:rsidRDefault="00F26981" w:rsidP="002A7089">
            <w:pPr>
              <w:spacing w:after="0" w:line="300"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345"/>
          <w:tblCellSpacing w:w="0" w:type="dxa"/>
          <w:jc w:val="center"/>
        </w:trPr>
        <w:tc>
          <w:tcPr>
            <w:tcW w:w="1635" w:type="dxa"/>
            <w:gridSpan w:val="3"/>
            <w:vAlign w:val="bottom"/>
            <w:hideMark/>
          </w:tcPr>
          <w:p w:rsidR="00F26981" w:rsidRPr="00F26981" w:rsidRDefault="00F26981" w:rsidP="002A7089">
            <w:pPr>
              <w:spacing w:after="0" w:line="315" w:lineRule="atLeast"/>
              <w:rPr>
                <w:rFonts w:ascii="Times New Roman" w:eastAsia="Times New Roman" w:hAnsi="Times New Roman" w:cs="Times New Roman"/>
                <w:i/>
                <w:iCs/>
                <w:sz w:val="29"/>
                <w:szCs w:val="29"/>
                <w:lang w:eastAsia="ru-RU"/>
              </w:rPr>
            </w:pPr>
            <w:r w:rsidRPr="00F26981">
              <w:rPr>
                <w:rFonts w:ascii="Times New Roman" w:eastAsia="Times New Roman" w:hAnsi="Times New Roman" w:cs="Times New Roman"/>
                <w:i/>
                <w:iCs/>
                <w:sz w:val="29"/>
                <w:szCs w:val="29"/>
                <w:lang w:eastAsia="ru-RU"/>
              </w:rPr>
              <w:t>Алгоритм </w:t>
            </w:r>
            <w:r w:rsidRPr="00F26981">
              <w:rPr>
                <w:rFonts w:ascii="Times New Roman" w:eastAsia="Times New Roman" w:hAnsi="Times New Roman" w:cs="Times New Roman"/>
                <w:sz w:val="29"/>
                <w:szCs w:val="29"/>
                <w:lang w:eastAsia="ru-RU"/>
              </w:rPr>
              <w:t>1.</w:t>
            </w:r>
          </w:p>
        </w:tc>
        <w:tc>
          <w:tcPr>
            <w:tcW w:w="1740" w:type="dxa"/>
            <w:gridSpan w:val="6"/>
            <w:vAlign w:val="bottom"/>
            <w:hideMark/>
          </w:tcPr>
          <w:p w:rsidR="00F26981" w:rsidRPr="00F26981" w:rsidRDefault="00F26981" w:rsidP="002A7089">
            <w:pPr>
              <w:spacing w:after="0" w:line="315" w:lineRule="atLeast"/>
              <w:rPr>
                <w:rFonts w:ascii="Times New Roman" w:eastAsia="Times New Roman" w:hAnsi="Times New Roman" w:cs="Times New Roman"/>
                <w:sz w:val="29"/>
                <w:szCs w:val="29"/>
                <w:lang w:eastAsia="ru-RU"/>
              </w:rPr>
            </w:pPr>
            <w:r w:rsidRPr="00F26981">
              <w:rPr>
                <w:rFonts w:ascii="Arial" w:eastAsia="Times New Roman" w:hAnsi="Arial" w:cs="Arial"/>
                <w:i/>
                <w:iCs/>
                <w:sz w:val="29"/>
                <w:szCs w:val="29"/>
                <w:lang w:eastAsia="ru-RU"/>
              </w:rPr>
              <w:t>ξ </w:t>
            </w:r>
            <w:r w:rsidRPr="00F26981">
              <w:rPr>
                <w:rFonts w:ascii="Arial" w:eastAsia="Times New Roman" w:hAnsi="Arial" w:cs="Arial"/>
                <w:sz w:val="29"/>
                <w:szCs w:val="29"/>
                <w:lang w:eastAsia="ru-RU"/>
              </w:rPr>
              <w:t>= </w:t>
            </w:r>
            <w:r w:rsidRPr="00F26981">
              <w:rPr>
                <w:rFonts w:ascii="Arial" w:eastAsia="Times New Roman" w:hAnsi="Arial" w:cs="Arial"/>
                <w:sz w:val="36"/>
                <w:szCs w:val="36"/>
                <w:lang w:eastAsia="ru-RU"/>
              </w:rPr>
              <w:t>∑</w:t>
            </w:r>
            <w:r w:rsidRPr="00F26981">
              <w:rPr>
                <w:rFonts w:ascii="Times New Roman" w:eastAsia="Times New Roman" w:hAnsi="Times New Roman" w:cs="Times New Roman"/>
                <w:i/>
                <w:iCs/>
                <w:sz w:val="29"/>
                <w:szCs w:val="29"/>
                <w:lang w:eastAsia="ru-RU"/>
              </w:rPr>
              <w:t>u</w:t>
            </w:r>
            <w:r w:rsidRPr="00F26981">
              <w:rPr>
                <w:rFonts w:ascii="Times New Roman" w:eastAsia="Times New Roman" w:hAnsi="Times New Roman" w:cs="Times New Roman"/>
                <w:i/>
                <w:iCs/>
                <w:sz w:val="20"/>
                <w:szCs w:val="20"/>
                <w:lang w:eastAsia="ru-RU"/>
              </w:rPr>
              <w:t>i</w:t>
            </w:r>
            <w:r w:rsidRPr="00F26981">
              <w:rPr>
                <w:rFonts w:ascii="Times New Roman" w:eastAsia="Times New Roman" w:hAnsi="Times New Roman" w:cs="Times New Roman"/>
                <w:sz w:val="20"/>
                <w:szCs w:val="20"/>
                <w:lang w:eastAsia="ru-RU"/>
              </w:rPr>
              <w:t>2 </w:t>
            </w:r>
            <w:r w:rsidRPr="00F26981">
              <w:rPr>
                <w:rFonts w:ascii="Times New Roman" w:eastAsia="Times New Roman" w:hAnsi="Times New Roman" w:cs="Times New Roman"/>
                <w:sz w:val="29"/>
                <w:szCs w:val="29"/>
                <w:lang w:eastAsia="ru-RU"/>
              </w:rPr>
              <w:t>, где</w:t>
            </w:r>
          </w:p>
        </w:tc>
        <w:tc>
          <w:tcPr>
            <w:tcW w:w="1170" w:type="dxa"/>
            <w:gridSpan w:val="5"/>
            <w:vAlign w:val="bottom"/>
            <w:hideMark/>
          </w:tcPr>
          <w:p w:rsidR="00F26981" w:rsidRPr="00F26981" w:rsidRDefault="00F26981" w:rsidP="002A7089">
            <w:pPr>
              <w:spacing w:after="0" w:line="315" w:lineRule="atLeast"/>
              <w:rPr>
                <w:rFonts w:ascii="Times New Roman" w:eastAsia="Times New Roman" w:hAnsi="Times New Roman" w:cs="Times New Roman"/>
                <w:sz w:val="29"/>
                <w:szCs w:val="29"/>
                <w:lang w:eastAsia="ru-RU"/>
              </w:rPr>
            </w:pPr>
            <w:r w:rsidRPr="00F26981">
              <w:rPr>
                <w:rFonts w:ascii="Times New Roman" w:eastAsia="Times New Roman" w:hAnsi="Times New Roman" w:cs="Times New Roman"/>
                <w:i/>
                <w:iCs/>
                <w:sz w:val="29"/>
                <w:szCs w:val="29"/>
                <w:lang w:eastAsia="ru-RU"/>
              </w:rPr>
              <w:t>u</w:t>
            </w:r>
            <w:r w:rsidRPr="00F26981">
              <w:rPr>
                <w:rFonts w:ascii="Times New Roman" w:eastAsia="Times New Roman" w:hAnsi="Times New Roman" w:cs="Times New Roman"/>
                <w:sz w:val="20"/>
                <w:szCs w:val="20"/>
                <w:lang w:eastAsia="ru-RU"/>
              </w:rPr>
              <w:t>1 </w:t>
            </w:r>
            <w:r w:rsidRPr="00F26981">
              <w:rPr>
                <w:rFonts w:ascii="Times New Roman" w:eastAsia="Times New Roman" w:hAnsi="Times New Roman" w:cs="Times New Roman"/>
                <w:sz w:val="29"/>
                <w:szCs w:val="29"/>
                <w:lang w:eastAsia="ru-RU"/>
              </w:rPr>
              <w:t>,...,</w:t>
            </w:r>
            <w:r w:rsidRPr="00F26981">
              <w:rPr>
                <w:rFonts w:ascii="Times New Roman" w:eastAsia="Times New Roman" w:hAnsi="Times New Roman" w:cs="Times New Roman"/>
                <w:i/>
                <w:iCs/>
                <w:sz w:val="29"/>
                <w:szCs w:val="29"/>
                <w:lang w:eastAsia="ru-RU"/>
              </w:rPr>
              <w:t>u</w:t>
            </w:r>
            <w:r w:rsidRPr="00F26981">
              <w:rPr>
                <w:rFonts w:ascii="Times New Roman" w:eastAsia="Times New Roman" w:hAnsi="Times New Roman" w:cs="Times New Roman"/>
                <w:i/>
                <w:iCs/>
                <w:sz w:val="20"/>
                <w:szCs w:val="20"/>
                <w:lang w:eastAsia="ru-RU"/>
              </w:rPr>
              <w:t>k</w:t>
            </w:r>
          </w:p>
        </w:tc>
        <w:tc>
          <w:tcPr>
            <w:tcW w:w="4740" w:type="dxa"/>
            <w:gridSpan w:val="2"/>
            <w:vAlign w:val="bottom"/>
            <w:hideMark/>
          </w:tcPr>
          <w:p w:rsidR="00F26981" w:rsidRPr="00F26981" w:rsidRDefault="00F26981" w:rsidP="002A7089">
            <w:pPr>
              <w:spacing w:after="0" w:line="315"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 независимые случайные величины с</w:t>
            </w:r>
          </w:p>
        </w:tc>
      </w:tr>
    </w:tbl>
    <w:p w:rsidR="00F26981" w:rsidRPr="00F26981" w:rsidRDefault="00F26981" w:rsidP="002A7089">
      <w:pPr>
        <w:spacing w:after="0" w:line="225" w:lineRule="atLeast"/>
        <w:rPr>
          <w:rFonts w:ascii="Times New Roman" w:eastAsia="Times New Roman" w:hAnsi="Times New Roman" w:cs="Times New Roman"/>
          <w:i/>
          <w:iCs/>
          <w:color w:val="000000"/>
          <w:sz w:val="20"/>
          <w:szCs w:val="20"/>
          <w:lang w:eastAsia="ru-RU"/>
        </w:rPr>
      </w:pPr>
      <w:r w:rsidRPr="00F26981">
        <w:rPr>
          <w:rFonts w:ascii="Times New Roman" w:eastAsia="Times New Roman" w:hAnsi="Times New Roman" w:cs="Times New Roman"/>
          <w:i/>
          <w:iCs/>
          <w:color w:val="000000"/>
          <w:sz w:val="20"/>
          <w:szCs w:val="20"/>
          <w:lang w:eastAsia="ru-RU"/>
        </w:rPr>
        <w:t>i</w:t>
      </w:r>
      <w:r w:rsidRPr="00F26981">
        <w:rPr>
          <w:rFonts w:ascii="Arial" w:eastAsia="Times New Roman" w:hAnsi="Arial" w:cs="Arial"/>
          <w:color w:val="000000"/>
          <w:sz w:val="20"/>
          <w:szCs w:val="20"/>
          <w:lang w:eastAsia="ru-RU"/>
        </w:rPr>
        <w:t>=</w:t>
      </w:r>
      <w:r w:rsidRPr="00F26981">
        <w:rPr>
          <w:rFonts w:ascii="Times New Roman" w:eastAsia="Times New Roman" w:hAnsi="Times New Roman" w:cs="Times New Roman"/>
          <w:color w:val="000000"/>
          <w:sz w:val="20"/>
          <w:szCs w:val="20"/>
          <w:lang w:eastAsia="ru-RU"/>
        </w:rPr>
        <w:t>1</w:t>
      </w:r>
    </w:p>
    <w:p w:rsidR="00F26981" w:rsidRPr="00F26981" w:rsidRDefault="00F26981" w:rsidP="002A7089">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распределением </w:t>
      </w:r>
      <w:r w:rsidRPr="00F26981">
        <w:rPr>
          <w:rFonts w:ascii="Times New Roman" w:eastAsia="Times New Roman" w:hAnsi="Times New Roman" w:cs="Times New Roman"/>
          <w:i/>
          <w:iCs/>
          <w:color w:val="000000"/>
          <w:sz w:val="29"/>
          <w:szCs w:val="29"/>
          <w:lang w:eastAsia="ru-RU"/>
        </w:rPr>
        <w:t>N</w:t>
      </w:r>
      <w:r w:rsidRPr="00F26981">
        <w:rPr>
          <w:rFonts w:ascii="Times New Roman" w:eastAsia="Times New Roman" w:hAnsi="Times New Roman" w:cs="Times New Roman"/>
          <w:color w:val="000000"/>
          <w:sz w:val="29"/>
          <w:szCs w:val="29"/>
          <w:lang w:eastAsia="ru-RU"/>
        </w:rPr>
        <w:t>(0,</w:t>
      </w:r>
      <w:r w:rsidRPr="00F26981">
        <w:rPr>
          <w:rFonts w:ascii="Arial" w:eastAsia="Times New Roman" w:hAnsi="Arial" w:cs="Arial"/>
          <w:i/>
          <w:iCs/>
          <w:color w:val="000000"/>
          <w:sz w:val="29"/>
          <w:szCs w:val="29"/>
          <w:lang w:eastAsia="ru-RU"/>
        </w:rPr>
        <w:t>σ </w:t>
      </w:r>
      <w:r w:rsidRPr="00F26981">
        <w:rPr>
          <w:rFonts w:ascii="Times New Roman" w:eastAsia="Times New Roman" w:hAnsi="Times New Roman" w:cs="Times New Roman"/>
          <w:color w:val="000000"/>
          <w:sz w:val="20"/>
          <w:szCs w:val="20"/>
          <w:lang w:eastAsia="ru-RU"/>
        </w:rPr>
        <w:t>2 </w:t>
      </w:r>
      <w:r w:rsidRPr="00F26981">
        <w:rPr>
          <w:rFonts w:ascii="Times New Roman" w:eastAsia="Times New Roman" w:hAnsi="Times New Roman" w:cs="Times New Roman"/>
          <w:color w:val="000000"/>
          <w:sz w:val="29"/>
          <w:szCs w:val="29"/>
          <w:lang w:eastAsia="ru-RU"/>
        </w:rPr>
        <w:t>) .</w:t>
      </w:r>
    </w:p>
    <w:p w:rsidR="00F26981" w:rsidRPr="00F26981" w:rsidRDefault="00F26981" w:rsidP="002A7089">
      <w:pPr>
        <w:spacing w:after="0" w:line="315" w:lineRule="atLeast"/>
        <w:outlineLvl w:val="0"/>
        <w:rPr>
          <w:rFonts w:ascii="Times New Roman" w:eastAsia="Times New Roman" w:hAnsi="Times New Roman" w:cs="Times New Roman"/>
          <w:b/>
          <w:bCs/>
          <w:color w:val="000000"/>
          <w:kern w:val="36"/>
          <w:sz w:val="29"/>
          <w:szCs w:val="29"/>
          <w:lang w:eastAsia="ru-RU"/>
        </w:rPr>
      </w:pPr>
      <w:r w:rsidRPr="00F26981">
        <w:rPr>
          <w:rFonts w:ascii="Times New Roman" w:eastAsia="Times New Roman" w:hAnsi="Times New Roman" w:cs="Times New Roman"/>
          <w:b/>
          <w:bCs/>
          <w:color w:val="000000"/>
          <w:kern w:val="36"/>
          <w:sz w:val="29"/>
          <w:szCs w:val="29"/>
          <w:lang w:eastAsia="ru-RU"/>
        </w:rPr>
        <w:t>3.3. Средства Matlab для моделирования одномерных случайных чисел</w:t>
      </w:r>
    </w:p>
    <w:p w:rsidR="00F26981" w:rsidRPr="00F26981" w:rsidRDefault="00F26981" w:rsidP="002A7089">
      <w:pPr>
        <w:spacing w:after="0" w:line="315" w:lineRule="atLeast"/>
        <w:outlineLvl w:val="1"/>
        <w:rPr>
          <w:rFonts w:ascii="Times New Roman" w:eastAsia="Times New Roman" w:hAnsi="Times New Roman" w:cs="Times New Roman"/>
          <w:b/>
          <w:bCs/>
          <w:color w:val="000000"/>
          <w:sz w:val="29"/>
          <w:szCs w:val="29"/>
          <w:lang w:eastAsia="ru-RU"/>
        </w:rPr>
      </w:pPr>
      <w:r w:rsidRPr="00F26981">
        <w:rPr>
          <w:rFonts w:ascii="Times New Roman" w:eastAsia="Times New Roman" w:hAnsi="Times New Roman" w:cs="Times New Roman"/>
          <w:b/>
          <w:bCs/>
          <w:color w:val="000000"/>
          <w:sz w:val="29"/>
          <w:szCs w:val="29"/>
          <w:lang w:eastAsia="ru-RU"/>
        </w:rPr>
        <w:t>3.3.1.Создание m-файлов-функций</w:t>
      </w:r>
    </w:p>
    <w:p w:rsidR="00F26981" w:rsidRPr="00F26981" w:rsidRDefault="00F26981" w:rsidP="002A7089">
      <w:pPr>
        <w:spacing w:after="0" w:line="315" w:lineRule="atLeast"/>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В Matlab имеется возможность написать программу и сохранить ее в виде m-файла-сценарияилиm-файла-функциис целью последующего многократного выполнения.</w:t>
      </w:r>
      <w:r w:rsidRPr="00F26981">
        <w:rPr>
          <w:rFonts w:ascii="Times New Roman" w:eastAsia="Times New Roman" w:hAnsi="Times New Roman" w:cs="Times New Roman"/>
          <w:b/>
          <w:bCs/>
          <w:color w:val="000000"/>
          <w:sz w:val="29"/>
          <w:szCs w:val="29"/>
          <w:lang w:eastAsia="ru-RU"/>
        </w:rPr>
        <w:t>M-файл-функция </w:t>
      </w:r>
      <w:r w:rsidRPr="00F26981">
        <w:rPr>
          <w:rFonts w:ascii="Times New Roman" w:eastAsia="Times New Roman" w:hAnsi="Times New Roman" w:cs="Times New Roman"/>
          <w:color w:val="000000"/>
          <w:sz w:val="29"/>
          <w:szCs w:val="29"/>
          <w:lang w:eastAsia="ru-RU"/>
        </w:rPr>
        <w:t>является типичным объектом языка программирования системы Matlab. Структураm-файла-функции</w:t>
      </w:r>
      <w:r w:rsidRPr="00F26981">
        <w:rPr>
          <w:rFonts w:ascii="Times New Roman" w:eastAsia="Times New Roman" w:hAnsi="Times New Roman" w:cs="Times New Roman"/>
          <w:i/>
          <w:iCs/>
          <w:color w:val="000000"/>
          <w:sz w:val="29"/>
          <w:szCs w:val="29"/>
          <w:lang w:eastAsia="ru-RU"/>
        </w:rPr>
        <w:t>с одним выходным параметром </w:t>
      </w:r>
      <w:r w:rsidRPr="00F26981">
        <w:rPr>
          <w:rFonts w:ascii="Times New Roman" w:eastAsia="Times New Roman" w:hAnsi="Times New Roman" w:cs="Times New Roman"/>
          <w:color w:val="000000"/>
          <w:sz w:val="29"/>
          <w:szCs w:val="29"/>
          <w:lang w:eastAsia="ru-RU"/>
        </w:rPr>
        <w:t>выглядит следующим образом:</w:t>
      </w:r>
    </w:p>
    <w:p w:rsidR="00F26981" w:rsidRPr="00F26981" w:rsidRDefault="00F26981" w:rsidP="002A7089">
      <w:pPr>
        <w:spacing w:after="0" w:line="465" w:lineRule="atLeast"/>
        <w:rPr>
          <w:rFonts w:ascii="Times New Roman" w:eastAsia="Times New Roman" w:hAnsi="Times New Roman" w:cs="Times New Roman"/>
          <w:b/>
          <w:bCs/>
          <w:color w:val="000000"/>
          <w:sz w:val="29"/>
          <w:szCs w:val="29"/>
          <w:lang w:eastAsia="ru-RU"/>
        </w:rPr>
      </w:pPr>
      <w:r w:rsidRPr="00F26981">
        <w:rPr>
          <w:rFonts w:ascii="Times New Roman" w:eastAsia="Times New Roman" w:hAnsi="Times New Roman" w:cs="Times New Roman"/>
          <w:b/>
          <w:bCs/>
          <w:color w:val="000000"/>
          <w:sz w:val="29"/>
          <w:szCs w:val="29"/>
          <w:lang w:eastAsia="ru-RU"/>
        </w:rPr>
        <w:t>function var=f_name(список параметров) % Основной комментарий %Дополнительный комментарий Тело файла с любыми выражениями var=выражение</w:t>
      </w:r>
    </w:p>
    <w:p w:rsidR="00F26981" w:rsidRPr="00F26981" w:rsidRDefault="00F26981" w:rsidP="002A7089">
      <w:pPr>
        <w:spacing w:after="0" w:line="46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Здесь переменная </w:t>
      </w:r>
      <w:r w:rsidRPr="00F26981">
        <w:rPr>
          <w:rFonts w:ascii="Times New Roman" w:eastAsia="Times New Roman" w:hAnsi="Times New Roman" w:cs="Times New Roman"/>
          <w:b/>
          <w:bCs/>
          <w:color w:val="000000"/>
          <w:sz w:val="29"/>
          <w:szCs w:val="29"/>
          <w:lang w:eastAsia="ru-RU"/>
        </w:rPr>
        <w:t>var </w:t>
      </w:r>
      <w:r w:rsidRPr="00F26981">
        <w:rPr>
          <w:rFonts w:ascii="Times New Roman" w:eastAsia="Times New Roman" w:hAnsi="Times New Roman" w:cs="Times New Roman"/>
          <w:color w:val="000000"/>
          <w:sz w:val="29"/>
          <w:szCs w:val="29"/>
          <w:lang w:eastAsia="ru-RU"/>
        </w:rPr>
        <w:t>– выходной параметр,</w:t>
      </w:r>
      <w:r w:rsidRPr="00F26981">
        <w:rPr>
          <w:rFonts w:ascii="Times New Roman" w:eastAsia="Times New Roman" w:hAnsi="Times New Roman" w:cs="Times New Roman"/>
          <w:b/>
          <w:bCs/>
          <w:color w:val="000000"/>
          <w:sz w:val="29"/>
          <w:szCs w:val="29"/>
          <w:lang w:eastAsia="ru-RU"/>
        </w:rPr>
        <w:t>f_name </w:t>
      </w:r>
      <w:r w:rsidRPr="00F26981">
        <w:rPr>
          <w:rFonts w:ascii="Times New Roman" w:eastAsia="Times New Roman" w:hAnsi="Times New Roman" w:cs="Times New Roman"/>
          <w:color w:val="000000"/>
          <w:sz w:val="29"/>
          <w:szCs w:val="29"/>
          <w:lang w:eastAsia="ru-RU"/>
        </w:rPr>
        <w:t>– имя функции. Функция возвращает свое значение</w:t>
      </w:r>
      <w:r w:rsidRPr="00F26981">
        <w:rPr>
          <w:rFonts w:ascii="Times New Roman" w:eastAsia="Times New Roman" w:hAnsi="Times New Roman" w:cs="Times New Roman"/>
          <w:b/>
          <w:bCs/>
          <w:color w:val="000000"/>
          <w:sz w:val="29"/>
          <w:szCs w:val="29"/>
          <w:lang w:eastAsia="ru-RU"/>
        </w:rPr>
        <w:t>var </w:t>
      </w:r>
      <w:r w:rsidRPr="00F26981">
        <w:rPr>
          <w:rFonts w:ascii="Times New Roman" w:eastAsia="Times New Roman" w:hAnsi="Times New Roman" w:cs="Times New Roman"/>
          <w:color w:val="000000"/>
          <w:sz w:val="29"/>
          <w:szCs w:val="29"/>
          <w:lang w:eastAsia="ru-RU"/>
        </w:rPr>
        <w:t>и может использоваться в математи-</w:t>
      </w:r>
    </w:p>
    <w:p w:rsidR="00F26981" w:rsidRPr="00F26981" w:rsidRDefault="00F26981" w:rsidP="002A7089">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ческих выражениях в виде </w:t>
      </w:r>
      <w:r w:rsidRPr="00F26981">
        <w:rPr>
          <w:rFonts w:ascii="Times New Roman" w:eastAsia="Times New Roman" w:hAnsi="Times New Roman" w:cs="Times New Roman"/>
          <w:b/>
          <w:bCs/>
          <w:color w:val="000000"/>
          <w:sz w:val="29"/>
          <w:szCs w:val="29"/>
          <w:lang w:eastAsia="ru-RU"/>
        </w:rPr>
        <w:t>f_name(список параметров)</w:t>
      </w:r>
      <w:r w:rsidRPr="00F26981">
        <w:rPr>
          <w:rFonts w:ascii="Times New Roman" w:eastAsia="Times New Roman" w:hAnsi="Times New Roman" w:cs="Times New Roman"/>
          <w:color w:val="000000"/>
          <w:sz w:val="29"/>
          <w:szCs w:val="29"/>
          <w:lang w:eastAsia="ru-RU"/>
        </w:rPr>
        <w:t>.</w:t>
      </w:r>
    </w:p>
    <w:p w:rsidR="00F26981" w:rsidRPr="00F26981" w:rsidRDefault="00F26981" w:rsidP="002A7089">
      <w:pPr>
        <w:spacing w:after="0" w:line="465" w:lineRule="atLeast"/>
        <w:ind w:firstLine="345"/>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Все переменные, имеющиеся в теле файла-функции,являются</w:t>
      </w:r>
      <w:r w:rsidRPr="00F26981">
        <w:rPr>
          <w:rFonts w:ascii="Times New Roman" w:eastAsia="Times New Roman" w:hAnsi="Times New Roman" w:cs="Times New Roman"/>
          <w:i/>
          <w:iCs/>
          <w:color w:val="000000"/>
          <w:sz w:val="29"/>
          <w:szCs w:val="29"/>
          <w:lang w:eastAsia="ru-RU"/>
        </w:rPr>
        <w:t>локальными</w:t>
      </w:r>
      <w:r w:rsidRPr="00F26981">
        <w:rPr>
          <w:rFonts w:ascii="Times New Roman" w:eastAsia="Times New Roman" w:hAnsi="Times New Roman" w:cs="Times New Roman"/>
          <w:color w:val="000000"/>
          <w:sz w:val="29"/>
          <w:szCs w:val="29"/>
          <w:lang w:eastAsia="ru-RU"/>
        </w:rPr>
        <w:t>, то есть действуют только в пределах тела функции, в отличие от файласценария, все переменные которого являются</w:t>
      </w:r>
      <w:r w:rsidRPr="00F26981">
        <w:rPr>
          <w:rFonts w:ascii="Times New Roman" w:eastAsia="Times New Roman" w:hAnsi="Times New Roman" w:cs="Times New Roman"/>
          <w:i/>
          <w:iCs/>
          <w:color w:val="000000"/>
          <w:sz w:val="29"/>
          <w:szCs w:val="29"/>
          <w:lang w:eastAsia="ru-RU"/>
        </w:rPr>
        <w:t>глобальными</w:t>
      </w:r>
      <w:r w:rsidRPr="00F26981">
        <w:rPr>
          <w:rFonts w:ascii="Times New Roman" w:eastAsia="Times New Roman" w:hAnsi="Times New Roman" w:cs="Times New Roman"/>
          <w:color w:val="000000"/>
          <w:sz w:val="29"/>
          <w:szCs w:val="29"/>
          <w:lang w:eastAsia="ru-RU"/>
        </w:rPr>
        <w:t>.</w:t>
      </w:r>
    </w:p>
    <w:p w:rsidR="00F26981" w:rsidRPr="00F26981" w:rsidRDefault="00F26981" w:rsidP="002A7089">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Правила вывода комментариев те же, что и у файлов-сценариев.</w:t>
      </w:r>
    </w:p>
    <w:p w:rsidR="00F26981" w:rsidRPr="00F26981" w:rsidRDefault="00F26981" w:rsidP="002A7089">
      <w:pPr>
        <w:spacing w:after="0" w:line="465" w:lineRule="atLeast"/>
        <w:ind w:firstLine="420"/>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Последняя конструкция </w:t>
      </w:r>
      <w:r w:rsidRPr="00F26981">
        <w:rPr>
          <w:rFonts w:ascii="Times New Roman" w:eastAsia="Times New Roman" w:hAnsi="Times New Roman" w:cs="Times New Roman"/>
          <w:b/>
          <w:bCs/>
          <w:color w:val="000000"/>
          <w:sz w:val="29"/>
          <w:szCs w:val="29"/>
          <w:lang w:eastAsia="ru-RU"/>
        </w:rPr>
        <w:t>var=выражение </w:t>
      </w:r>
      <w:r w:rsidRPr="00F26981">
        <w:rPr>
          <w:rFonts w:ascii="Times New Roman" w:eastAsia="Times New Roman" w:hAnsi="Times New Roman" w:cs="Times New Roman"/>
          <w:color w:val="000000"/>
          <w:sz w:val="29"/>
          <w:szCs w:val="29"/>
          <w:lang w:eastAsia="ru-RU"/>
        </w:rPr>
        <w:t>вводится, если требуется, чтобы функция возвращала результат вычислений. Еслиm-файл-функциязавершается строкой с точкой с запятой (;), то для возврата значения функции используется программный оператор</w:t>
      </w:r>
      <w:r w:rsidRPr="00F26981">
        <w:rPr>
          <w:rFonts w:ascii="Times New Roman" w:eastAsia="Times New Roman" w:hAnsi="Times New Roman" w:cs="Times New Roman"/>
          <w:b/>
          <w:bCs/>
          <w:color w:val="000000"/>
          <w:sz w:val="29"/>
          <w:szCs w:val="29"/>
          <w:lang w:eastAsia="ru-RU"/>
        </w:rPr>
        <w:t>return.</w:t>
      </w:r>
    </w:p>
    <w:p w:rsidR="00F26981" w:rsidRPr="00F26981" w:rsidRDefault="00F26981" w:rsidP="002A7089">
      <w:pPr>
        <w:spacing w:after="0" w:line="46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Если </w:t>
      </w:r>
      <w:r w:rsidRPr="00F26981">
        <w:rPr>
          <w:rFonts w:ascii="Times New Roman" w:eastAsia="Times New Roman" w:hAnsi="Times New Roman" w:cs="Times New Roman"/>
          <w:i/>
          <w:iCs/>
          <w:color w:val="000000"/>
          <w:sz w:val="29"/>
          <w:szCs w:val="29"/>
          <w:lang w:eastAsia="ru-RU"/>
        </w:rPr>
        <w:t>выходных параметров больше одного</w:t>
      </w:r>
      <w:r w:rsidRPr="00F26981">
        <w:rPr>
          <w:rFonts w:ascii="Times New Roman" w:eastAsia="Times New Roman" w:hAnsi="Times New Roman" w:cs="Times New Roman"/>
          <w:color w:val="000000"/>
          <w:sz w:val="29"/>
          <w:szCs w:val="29"/>
          <w:lang w:eastAsia="ru-RU"/>
        </w:rPr>
        <w:t>, то структура модуля имеет вид:</w:t>
      </w:r>
      <w:r w:rsidRPr="00F26981">
        <w:rPr>
          <w:rFonts w:ascii="Times New Roman" w:eastAsia="Times New Roman" w:hAnsi="Times New Roman" w:cs="Times New Roman"/>
          <w:b/>
          <w:bCs/>
          <w:color w:val="000000"/>
          <w:sz w:val="29"/>
          <w:szCs w:val="29"/>
          <w:lang w:eastAsia="ru-RU"/>
        </w:rPr>
        <w:t>function [var1,var2,…]=f_name(список параметров)</w:t>
      </w:r>
    </w:p>
    <w:p w:rsidR="00F26981" w:rsidRPr="00F26981" w:rsidRDefault="00F26981" w:rsidP="002A7089">
      <w:pPr>
        <w:spacing w:after="0" w:line="465" w:lineRule="atLeast"/>
        <w:rPr>
          <w:rFonts w:ascii="Times New Roman" w:eastAsia="Times New Roman" w:hAnsi="Times New Roman" w:cs="Times New Roman"/>
          <w:b/>
          <w:bCs/>
          <w:color w:val="000000"/>
          <w:sz w:val="29"/>
          <w:szCs w:val="29"/>
          <w:lang w:eastAsia="ru-RU"/>
        </w:rPr>
      </w:pPr>
      <w:r w:rsidRPr="00F26981">
        <w:rPr>
          <w:rFonts w:ascii="Times New Roman" w:eastAsia="Times New Roman" w:hAnsi="Times New Roman" w:cs="Times New Roman"/>
          <w:b/>
          <w:bCs/>
          <w:color w:val="000000"/>
          <w:sz w:val="29"/>
          <w:szCs w:val="29"/>
          <w:lang w:eastAsia="ru-RU"/>
        </w:rPr>
        <w:t>%Основной комментарий %Дополнительный комментарий Тело файла с любыми выражениями var1=выражение</w:t>
      </w:r>
    </w:p>
    <w:p w:rsidR="00F26981" w:rsidRPr="00F26981" w:rsidRDefault="00F26981" w:rsidP="002A7089">
      <w:pPr>
        <w:spacing w:after="0" w:line="315" w:lineRule="atLeast"/>
        <w:rPr>
          <w:rFonts w:ascii="Times New Roman" w:eastAsia="Times New Roman" w:hAnsi="Times New Roman" w:cs="Times New Roman"/>
          <w:b/>
          <w:bCs/>
          <w:color w:val="000000"/>
          <w:sz w:val="29"/>
          <w:szCs w:val="29"/>
          <w:lang w:eastAsia="ru-RU"/>
        </w:rPr>
      </w:pPr>
      <w:r w:rsidRPr="00F26981">
        <w:rPr>
          <w:rFonts w:ascii="Times New Roman" w:eastAsia="Times New Roman" w:hAnsi="Times New Roman" w:cs="Times New Roman"/>
          <w:b/>
          <w:bCs/>
          <w:color w:val="000000"/>
          <w:sz w:val="29"/>
          <w:szCs w:val="29"/>
          <w:lang w:eastAsia="ru-RU"/>
        </w:rPr>
        <w:t>var2=выражение</w:t>
      </w:r>
    </w:p>
    <w:p w:rsidR="00F26981" w:rsidRPr="00F26981" w:rsidRDefault="00F26981" w:rsidP="00A15C02">
      <w:pPr>
        <w:spacing w:after="0" w:line="315" w:lineRule="atLeast"/>
        <w:rPr>
          <w:rFonts w:ascii="Times New Roman" w:eastAsia="Times New Roman" w:hAnsi="Times New Roman" w:cs="Times New Roman"/>
          <w:b/>
          <w:bCs/>
          <w:color w:val="000000"/>
          <w:sz w:val="29"/>
          <w:szCs w:val="29"/>
          <w:lang w:eastAsia="ru-RU"/>
        </w:rPr>
      </w:pPr>
      <w:r w:rsidRPr="00F26981">
        <w:rPr>
          <w:rFonts w:ascii="Times New Roman" w:eastAsia="Times New Roman" w:hAnsi="Times New Roman" w:cs="Times New Roman"/>
          <w:b/>
          <w:bCs/>
          <w:color w:val="000000"/>
          <w:sz w:val="29"/>
          <w:szCs w:val="29"/>
          <w:lang w:eastAsia="ru-RU"/>
        </w:rPr>
        <w:t>……………………</w:t>
      </w:r>
    </w:p>
    <w:p w:rsidR="00F26981" w:rsidRPr="00F26981" w:rsidRDefault="00F26981" w:rsidP="00A15C02">
      <w:pPr>
        <w:spacing w:after="0" w:line="315" w:lineRule="atLeast"/>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Здесь </w:t>
      </w:r>
      <w:r w:rsidRPr="00F26981">
        <w:rPr>
          <w:rFonts w:ascii="Times New Roman" w:eastAsia="Times New Roman" w:hAnsi="Times New Roman" w:cs="Times New Roman"/>
          <w:b/>
          <w:bCs/>
          <w:color w:val="000000"/>
          <w:sz w:val="29"/>
          <w:szCs w:val="29"/>
          <w:lang w:eastAsia="ru-RU"/>
        </w:rPr>
        <w:t>var1,var2,… – </w:t>
      </w:r>
      <w:r w:rsidRPr="00F26981">
        <w:rPr>
          <w:rFonts w:ascii="Times New Roman" w:eastAsia="Times New Roman" w:hAnsi="Times New Roman" w:cs="Times New Roman"/>
          <w:color w:val="000000"/>
          <w:sz w:val="29"/>
          <w:szCs w:val="29"/>
          <w:lang w:eastAsia="ru-RU"/>
        </w:rPr>
        <w:t>имена переменных, которые являются выходными параметрами.</w:t>
      </w:r>
    </w:p>
    <w:p w:rsidR="00F26981" w:rsidRPr="00F26981" w:rsidRDefault="00F26981" w:rsidP="00A15C02">
      <w:pPr>
        <w:spacing w:after="0" w:line="465" w:lineRule="atLeast"/>
        <w:ind w:firstLine="345"/>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Такую функцию нельзя использовать в математических выражениях, поскольку она возвращает не один результат. Данная функция используется (вызывается) как отдельный элемент программы в виде:</w:t>
      </w:r>
    </w:p>
    <w:p w:rsidR="00F26981" w:rsidRPr="00F26981" w:rsidRDefault="00F26981" w:rsidP="00A15C02">
      <w:pPr>
        <w:spacing w:after="0" w:line="315" w:lineRule="atLeast"/>
        <w:rPr>
          <w:rFonts w:ascii="Times New Roman" w:eastAsia="Times New Roman" w:hAnsi="Times New Roman" w:cs="Times New Roman"/>
          <w:b/>
          <w:bCs/>
          <w:color w:val="000000"/>
          <w:sz w:val="29"/>
          <w:szCs w:val="29"/>
          <w:lang w:eastAsia="ru-RU"/>
        </w:rPr>
      </w:pPr>
      <w:r w:rsidRPr="00F26981">
        <w:rPr>
          <w:rFonts w:ascii="Times New Roman" w:eastAsia="Times New Roman" w:hAnsi="Times New Roman" w:cs="Times New Roman"/>
          <w:b/>
          <w:bCs/>
          <w:color w:val="000000"/>
          <w:sz w:val="29"/>
          <w:szCs w:val="29"/>
          <w:lang w:eastAsia="ru-RU"/>
        </w:rPr>
        <w:t>[var1,var2,…]=f_name(список параметров)</w:t>
      </w:r>
      <w:r w:rsidRPr="00F26981">
        <w:rPr>
          <w:rFonts w:ascii="Times New Roman" w:eastAsia="Times New Roman" w:hAnsi="Times New Roman" w:cs="Times New Roman"/>
          <w:color w:val="000000"/>
          <w:sz w:val="29"/>
          <w:szCs w:val="29"/>
          <w:lang w:eastAsia="ru-RU"/>
        </w:rPr>
        <w:t>.</w:t>
      </w:r>
    </w:p>
    <w:p w:rsidR="00F26981" w:rsidRPr="00F26981" w:rsidRDefault="00F26981" w:rsidP="00A15C02">
      <w:pPr>
        <w:spacing w:after="0" w:line="465" w:lineRule="atLeast"/>
        <w:ind w:firstLine="345"/>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Если такая функция используется в виде </w:t>
      </w:r>
      <w:r w:rsidRPr="00F26981">
        <w:rPr>
          <w:rFonts w:ascii="Times New Roman" w:eastAsia="Times New Roman" w:hAnsi="Times New Roman" w:cs="Times New Roman"/>
          <w:b/>
          <w:bCs/>
          <w:color w:val="000000"/>
          <w:sz w:val="29"/>
          <w:szCs w:val="29"/>
          <w:lang w:eastAsia="ru-RU"/>
        </w:rPr>
        <w:t>f_name(список параметров)</w:t>
      </w:r>
      <w:r w:rsidRPr="00F26981">
        <w:rPr>
          <w:rFonts w:ascii="Times New Roman" w:eastAsia="Times New Roman" w:hAnsi="Times New Roman" w:cs="Times New Roman"/>
          <w:color w:val="000000"/>
          <w:sz w:val="29"/>
          <w:szCs w:val="29"/>
          <w:lang w:eastAsia="ru-RU"/>
        </w:rPr>
        <w:t>, то возвращается значение только первого выходного параметра – переменной</w:t>
      </w:r>
      <w:r w:rsidRPr="00F26981">
        <w:rPr>
          <w:rFonts w:ascii="Times New Roman" w:eastAsia="Times New Roman" w:hAnsi="Times New Roman" w:cs="Times New Roman"/>
          <w:b/>
          <w:bCs/>
          <w:color w:val="000000"/>
          <w:sz w:val="29"/>
          <w:szCs w:val="29"/>
          <w:lang w:eastAsia="ru-RU"/>
        </w:rPr>
        <w:t>var1</w:t>
      </w:r>
      <w:r w:rsidRPr="00F26981">
        <w:rPr>
          <w:rFonts w:ascii="Times New Roman" w:eastAsia="Times New Roman" w:hAnsi="Times New Roman" w:cs="Times New Roman"/>
          <w:color w:val="000000"/>
          <w:sz w:val="29"/>
          <w:szCs w:val="29"/>
          <w:lang w:eastAsia="ru-RU"/>
        </w:rPr>
        <w:t>.</w:t>
      </w:r>
    </w:p>
    <w:p w:rsidR="00F26981" w:rsidRPr="00F26981" w:rsidRDefault="00F26981" w:rsidP="00A15C02">
      <w:pPr>
        <w:spacing w:after="0" w:line="465" w:lineRule="atLeast"/>
        <w:ind w:firstLine="345"/>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Если внутри функции целесообразно использовать глобальные переменные, то их нужно объявить с помощью команды</w:t>
      </w:r>
    </w:p>
    <w:p w:rsidR="00F26981" w:rsidRPr="00F26981" w:rsidRDefault="00F26981" w:rsidP="00A15C02">
      <w:pPr>
        <w:spacing w:after="0" w:line="315" w:lineRule="atLeast"/>
        <w:rPr>
          <w:rFonts w:ascii="Times New Roman" w:eastAsia="Times New Roman" w:hAnsi="Times New Roman" w:cs="Times New Roman"/>
          <w:b/>
          <w:bCs/>
          <w:color w:val="000000"/>
          <w:sz w:val="29"/>
          <w:szCs w:val="29"/>
          <w:lang w:eastAsia="ru-RU"/>
        </w:rPr>
      </w:pPr>
      <w:r w:rsidRPr="00F26981">
        <w:rPr>
          <w:rFonts w:ascii="Times New Roman" w:eastAsia="Times New Roman" w:hAnsi="Times New Roman" w:cs="Times New Roman"/>
          <w:b/>
          <w:bCs/>
          <w:color w:val="000000"/>
          <w:sz w:val="29"/>
          <w:szCs w:val="29"/>
          <w:lang w:eastAsia="ru-RU"/>
        </w:rPr>
        <w:t>global var1 var2 …</w:t>
      </w:r>
    </w:p>
    <w:p w:rsidR="00F26981" w:rsidRPr="00F26981" w:rsidRDefault="00F26981" w:rsidP="00A15C02">
      <w:pPr>
        <w:spacing w:after="0" w:line="465" w:lineRule="atLeast"/>
        <w:ind w:firstLine="345"/>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Начиная с версии 5.0, в функции системы Matlab можно включать подфункции. Они имеют такую же структуру, как и основная функция, и записываются в теле основной функции.</w:t>
      </w:r>
    </w:p>
    <w:p w:rsidR="00F26981" w:rsidRPr="00F26981" w:rsidRDefault="00F26981" w:rsidP="00A15C02">
      <w:pPr>
        <w:spacing w:after="0" w:line="465" w:lineRule="atLeast"/>
        <w:ind w:firstLine="345"/>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Для создания и отладки m-файла-функциинеобходимо войти в редакторотладчик Matlab, выбрав в меню командного окна Matlab пункт</w:t>
      </w:r>
      <w:r w:rsidRPr="00F26981">
        <w:rPr>
          <w:rFonts w:ascii="Times New Roman" w:eastAsia="Times New Roman" w:hAnsi="Times New Roman" w:cs="Times New Roman"/>
          <w:b/>
          <w:bCs/>
          <w:color w:val="000000"/>
          <w:sz w:val="29"/>
          <w:szCs w:val="29"/>
          <w:lang w:eastAsia="ru-RU"/>
        </w:rPr>
        <w:t>Файл, </w:t>
      </w:r>
      <w:r w:rsidRPr="00F26981">
        <w:rPr>
          <w:rFonts w:ascii="Times New Roman" w:eastAsia="Times New Roman" w:hAnsi="Times New Roman" w:cs="Times New Roman"/>
          <w:color w:val="000000"/>
          <w:sz w:val="29"/>
          <w:szCs w:val="29"/>
          <w:lang w:eastAsia="ru-RU"/>
        </w:rPr>
        <w:t>затем пункты</w:t>
      </w:r>
      <w:r w:rsidRPr="00F26981">
        <w:rPr>
          <w:rFonts w:ascii="Times New Roman" w:eastAsia="Times New Roman" w:hAnsi="Times New Roman" w:cs="Times New Roman"/>
          <w:b/>
          <w:bCs/>
          <w:color w:val="000000"/>
          <w:sz w:val="29"/>
          <w:szCs w:val="29"/>
          <w:lang w:eastAsia="ru-RU"/>
        </w:rPr>
        <w:t>Создать </w:t>
      </w:r>
      <w:r w:rsidRPr="00F26981">
        <w:rPr>
          <w:rFonts w:ascii="Times New Roman" w:eastAsia="Times New Roman" w:hAnsi="Times New Roman" w:cs="Times New Roman"/>
          <w:color w:val="000000"/>
          <w:sz w:val="29"/>
          <w:szCs w:val="29"/>
          <w:lang w:eastAsia="ru-RU"/>
        </w:rPr>
        <w:t>и</w:t>
      </w:r>
      <w:r w:rsidRPr="00F26981">
        <w:rPr>
          <w:rFonts w:ascii="Times New Roman" w:eastAsia="Times New Roman" w:hAnsi="Times New Roman" w:cs="Times New Roman"/>
          <w:b/>
          <w:bCs/>
          <w:color w:val="000000"/>
          <w:sz w:val="29"/>
          <w:szCs w:val="29"/>
          <w:lang w:eastAsia="ru-RU"/>
        </w:rPr>
        <w:t>М-файл. </w:t>
      </w:r>
      <w:r w:rsidRPr="00F26981">
        <w:rPr>
          <w:rFonts w:ascii="Times New Roman" w:eastAsia="Times New Roman" w:hAnsi="Times New Roman" w:cs="Times New Roman"/>
          <w:color w:val="000000"/>
          <w:sz w:val="29"/>
          <w:szCs w:val="29"/>
          <w:lang w:eastAsia="ru-RU"/>
        </w:rPr>
        <w:t>После раскрытия окнаредактора-отладчиканеобходимо набрать нужные команды программы, отредактировать их и сохранить полученный файл под именем</w:t>
      </w:r>
      <w:r w:rsidRPr="00F26981">
        <w:rPr>
          <w:rFonts w:ascii="Times New Roman" w:eastAsia="Times New Roman" w:hAnsi="Times New Roman" w:cs="Times New Roman"/>
          <w:b/>
          <w:bCs/>
          <w:color w:val="000000"/>
          <w:sz w:val="29"/>
          <w:szCs w:val="29"/>
          <w:lang w:eastAsia="ru-RU"/>
        </w:rPr>
        <w:t>f_name </w:t>
      </w:r>
      <w:r w:rsidRPr="00F26981">
        <w:rPr>
          <w:rFonts w:ascii="Times New Roman" w:eastAsia="Times New Roman" w:hAnsi="Times New Roman" w:cs="Times New Roman"/>
          <w:color w:val="000000"/>
          <w:sz w:val="29"/>
          <w:szCs w:val="29"/>
          <w:lang w:eastAsia="ru-RU"/>
        </w:rPr>
        <w:t>с помощью пунктов меню</w:t>
      </w:r>
      <w:r w:rsidRPr="00F26981">
        <w:rPr>
          <w:rFonts w:ascii="Times New Roman" w:eastAsia="Times New Roman" w:hAnsi="Times New Roman" w:cs="Times New Roman"/>
          <w:b/>
          <w:bCs/>
          <w:color w:val="000000"/>
          <w:sz w:val="29"/>
          <w:szCs w:val="29"/>
          <w:lang w:eastAsia="ru-RU"/>
        </w:rPr>
        <w:t>Файл, Сохранить как… </w:t>
      </w:r>
      <w:r w:rsidRPr="00F26981">
        <w:rPr>
          <w:rFonts w:ascii="Times New Roman" w:eastAsia="Times New Roman" w:hAnsi="Times New Roman" w:cs="Times New Roman"/>
          <w:color w:val="000000"/>
          <w:sz w:val="29"/>
          <w:szCs w:val="29"/>
          <w:lang w:eastAsia="ru-RU"/>
        </w:rPr>
        <w:t>редактора-отладчика.</w:t>
      </w:r>
    </w:p>
    <w:p w:rsidR="00F26981" w:rsidRPr="00F26981" w:rsidRDefault="00F26981" w:rsidP="00A15C02">
      <w:pPr>
        <w:spacing w:after="0" w:line="315" w:lineRule="atLeast"/>
        <w:rPr>
          <w:rFonts w:ascii="Times New Roman" w:eastAsia="Times New Roman" w:hAnsi="Times New Roman" w:cs="Times New Roman"/>
          <w:b/>
          <w:bCs/>
          <w:color w:val="000000"/>
          <w:sz w:val="29"/>
          <w:szCs w:val="29"/>
          <w:lang w:eastAsia="ru-RU"/>
        </w:rPr>
      </w:pPr>
      <w:r w:rsidRPr="00F26981">
        <w:rPr>
          <w:rFonts w:ascii="Times New Roman" w:eastAsia="Times New Roman" w:hAnsi="Times New Roman" w:cs="Times New Roman"/>
          <w:b/>
          <w:bCs/>
          <w:color w:val="000000"/>
          <w:sz w:val="29"/>
          <w:szCs w:val="29"/>
          <w:lang w:eastAsia="ru-RU"/>
        </w:rPr>
        <w:t>3.3.2. Управляющие структуры языка программирования системы</w:t>
      </w:r>
    </w:p>
    <w:p w:rsidR="00F26981" w:rsidRPr="00F26981" w:rsidRDefault="00F26981" w:rsidP="00A15C02">
      <w:pPr>
        <w:spacing w:after="0" w:line="315" w:lineRule="atLeast"/>
        <w:rPr>
          <w:rFonts w:ascii="Times New Roman" w:eastAsia="Times New Roman" w:hAnsi="Times New Roman" w:cs="Times New Roman"/>
          <w:b/>
          <w:bCs/>
          <w:color w:val="000000"/>
          <w:sz w:val="29"/>
          <w:szCs w:val="29"/>
          <w:lang w:eastAsia="ru-RU"/>
        </w:rPr>
      </w:pPr>
      <w:r w:rsidRPr="00F26981">
        <w:rPr>
          <w:rFonts w:ascii="Times New Roman" w:eastAsia="Times New Roman" w:hAnsi="Times New Roman" w:cs="Times New Roman"/>
          <w:b/>
          <w:bCs/>
          <w:color w:val="000000"/>
          <w:sz w:val="29"/>
          <w:szCs w:val="29"/>
          <w:lang w:eastAsia="ru-RU"/>
        </w:rPr>
        <w:t>MATLAB</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b/>
          <w:bCs/>
          <w:color w:val="000000"/>
          <w:sz w:val="29"/>
          <w:szCs w:val="29"/>
          <w:lang w:eastAsia="ru-RU"/>
        </w:rPr>
        <w:t>3.3.2.1. </w:t>
      </w:r>
      <w:r w:rsidRPr="00F26981">
        <w:rPr>
          <w:rFonts w:ascii="Times New Roman" w:eastAsia="Times New Roman" w:hAnsi="Times New Roman" w:cs="Times New Roman"/>
          <w:color w:val="000000"/>
          <w:sz w:val="29"/>
          <w:szCs w:val="29"/>
          <w:lang w:eastAsia="ru-RU"/>
        </w:rPr>
        <w:t>Диалоговыйввод-вывод</w:t>
      </w:r>
    </w:p>
    <w:p w:rsidR="00F26981" w:rsidRPr="00F26981" w:rsidRDefault="00F26981" w:rsidP="00A15C02">
      <w:pPr>
        <w:spacing w:after="0" w:line="465" w:lineRule="atLeast"/>
        <w:ind w:firstLine="345"/>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b/>
          <w:bCs/>
          <w:color w:val="000000"/>
          <w:sz w:val="29"/>
          <w:szCs w:val="29"/>
          <w:lang w:eastAsia="ru-RU"/>
        </w:rPr>
        <w:t>Disp(X) </w:t>
      </w:r>
      <w:r w:rsidRPr="00F26981">
        <w:rPr>
          <w:rFonts w:ascii="Times New Roman" w:eastAsia="Times New Roman" w:hAnsi="Times New Roman" w:cs="Times New Roman"/>
          <w:color w:val="000000"/>
          <w:sz w:val="29"/>
          <w:szCs w:val="29"/>
          <w:lang w:eastAsia="ru-RU"/>
        </w:rPr>
        <w:t>отображает массив, не печатая имя массива. Если X – строка, то отображается текст.</w:t>
      </w:r>
    </w:p>
    <w:p w:rsidR="00F26981" w:rsidRPr="00F26981" w:rsidRDefault="00F26981" w:rsidP="00A15C02">
      <w:pPr>
        <w:spacing w:after="0" w:line="465" w:lineRule="atLeast"/>
        <w:jc w:val="both"/>
        <w:rPr>
          <w:rFonts w:ascii="Times New Roman" w:eastAsia="Times New Roman" w:hAnsi="Times New Roman" w:cs="Times New Roman"/>
          <w:i/>
          <w:iCs/>
          <w:color w:val="000000"/>
          <w:sz w:val="29"/>
          <w:szCs w:val="29"/>
          <w:lang w:eastAsia="ru-RU"/>
        </w:rPr>
      </w:pPr>
      <w:r w:rsidRPr="00F26981">
        <w:rPr>
          <w:rFonts w:ascii="Times New Roman" w:eastAsia="Times New Roman" w:hAnsi="Times New Roman" w:cs="Times New Roman"/>
          <w:i/>
          <w:iCs/>
          <w:color w:val="000000"/>
          <w:sz w:val="29"/>
          <w:szCs w:val="29"/>
          <w:lang w:eastAsia="ru-RU"/>
        </w:rPr>
        <w:t>Пример </w:t>
      </w:r>
      <w:r w:rsidRPr="00F26981">
        <w:rPr>
          <w:rFonts w:ascii="Times New Roman" w:eastAsia="Times New Roman" w:hAnsi="Times New Roman" w:cs="Times New Roman"/>
          <w:color w:val="000000"/>
          <w:sz w:val="29"/>
          <w:szCs w:val="29"/>
          <w:lang w:eastAsia="ru-RU"/>
        </w:rPr>
        <w:t>x=[1 2 3]; disp(x)</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1 2 3</w:t>
      </w:r>
    </w:p>
    <w:p w:rsidR="00F26981" w:rsidRPr="00F26981" w:rsidRDefault="00F26981" w:rsidP="00A15C02">
      <w:pPr>
        <w:spacing w:after="0" w:line="46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disp('квадрат второго элемента=') квадрат второго элемента= disp(x(2)^2)</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4</w:t>
      </w:r>
    </w:p>
    <w:p w:rsidR="00F26981" w:rsidRPr="00F26981" w:rsidRDefault="00F26981" w:rsidP="00A15C02">
      <w:pPr>
        <w:spacing w:after="0" w:line="465" w:lineRule="atLeast"/>
        <w:ind w:firstLine="345"/>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b/>
          <w:bCs/>
          <w:color w:val="000000"/>
          <w:sz w:val="29"/>
          <w:szCs w:val="29"/>
          <w:lang w:eastAsia="ru-RU"/>
        </w:rPr>
        <w:t>R=INPUT('Сколько яблок?') </w:t>
      </w:r>
      <w:r w:rsidRPr="00F26981">
        <w:rPr>
          <w:rFonts w:ascii="Times New Roman" w:eastAsia="Times New Roman" w:hAnsi="Times New Roman" w:cs="Times New Roman"/>
          <w:color w:val="000000"/>
          <w:sz w:val="29"/>
          <w:szCs w:val="29"/>
          <w:lang w:eastAsia="ru-RU"/>
        </w:rPr>
        <w:t>дает пользователю приглашение в текстовой строке и затем ожидает ввода с клавиатуры. Может быть введено любое Matlabвыражение, которое вычисляется, используя переменные в текущей рабочей области, и результат возвращается в R. Если пользователь нажимает клавишу возврата каретки ничего не вводя, то вводится пустая матрица.</w:t>
      </w:r>
    </w:p>
    <w:p w:rsidR="00F26981" w:rsidRPr="00F26981" w:rsidRDefault="00F26981" w:rsidP="00A15C02">
      <w:pPr>
        <w:spacing w:after="0" w:line="465" w:lineRule="atLeast"/>
        <w:ind w:firstLine="345"/>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b/>
          <w:bCs/>
          <w:color w:val="000000"/>
          <w:sz w:val="29"/>
          <w:szCs w:val="29"/>
          <w:lang w:eastAsia="ru-RU"/>
        </w:rPr>
        <w:t>R=INPUT('введите ваше имя’ , 's') </w:t>
      </w:r>
      <w:r w:rsidRPr="00F26981">
        <w:rPr>
          <w:rFonts w:ascii="Times New Roman" w:eastAsia="Times New Roman" w:hAnsi="Times New Roman" w:cs="Times New Roman"/>
          <w:color w:val="000000"/>
          <w:sz w:val="29"/>
          <w:szCs w:val="29"/>
          <w:lang w:eastAsia="ru-RU"/>
        </w:rPr>
        <w:t>дает приглашение в текстовой строке и ожидает ввода символьной строки. Напечатанный текст не вычисляется; символы просто возвращаются какMatlab-строка.</w:t>
      </w:r>
    </w:p>
    <w:p w:rsidR="00F26981" w:rsidRPr="00F26981" w:rsidRDefault="00F26981" w:rsidP="00A15C02">
      <w:pPr>
        <w:spacing w:after="0" w:line="315" w:lineRule="atLeast"/>
        <w:rPr>
          <w:rFonts w:ascii="Times New Roman" w:eastAsia="Times New Roman" w:hAnsi="Times New Roman" w:cs="Times New Roman"/>
          <w:i/>
          <w:iCs/>
          <w:color w:val="000000"/>
          <w:sz w:val="29"/>
          <w:szCs w:val="29"/>
          <w:lang w:eastAsia="ru-RU"/>
        </w:rPr>
      </w:pPr>
      <w:r w:rsidRPr="00F26981">
        <w:rPr>
          <w:rFonts w:ascii="Times New Roman" w:eastAsia="Times New Roman" w:hAnsi="Times New Roman" w:cs="Times New Roman"/>
          <w:i/>
          <w:iCs/>
          <w:color w:val="000000"/>
          <w:sz w:val="29"/>
          <w:szCs w:val="29"/>
          <w:lang w:eastAsia="ru-RU"/>
        </w:rPr>
        <w:t>Пример</w:t>
      </w:r>
    </w:p>
    <w:p w:rsidR="00F26981" w:rsidRPr="00F26981" w:rsidRDefault="00F26981" w:rsidP="00A15C02">
      <w:pPr>
        <w:spacing w:after="0" w:line="46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r=input('введите угол в радианах') введите угол в радианах 2*pi</w:t>
      </w:r>
    </w:p>
    <w:p w:rsidR="00F26981" w:rsidRPr="00F26981" w:rsidRDefault="00F26981" w:rsidP="00A15C02">
      <w:pPr>
        <w:spacing w:after="0" w:line="465" w:lineRule="atLeast"/>
        <w:ind w:hanging="270"/>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r = 6.2832</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r=input('введите ваше имя','s')</w:t>
      </w:r>
    </w:p>
    <w:p w:rsidR="00F26981" w:rsidRPr="00F26981" w:rsidRDefault="00F26981" w:rsidP="00A15C02">
      <w:pPr>
        <w:spacing w:after="0" w:line="46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введите ваше имя 2*pi r =</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2*pi</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b/>
          <w:bCs/>
          <w:color w:val="000000"/>
          <w:sz w:val="29"/>
          <w:szCs w:val="29"/>
          <w:lang w:eastAsia="ru-RU"/>
        </w:rPr>
        <w:t>3.3.2.2. </w:t>
      </w:r>
      <w:r w:rsidRPr="00F26981">
        <w:rPr>
          <w:rFonts w:ascii="Times New Roman" w:eastAsia="Times New Roman" w:hAnsi="Times New Roman" w:cs="Times New Roman"/>
          <w:color w:val="000000"/>
          <w:sz w:val="29"/>
          <w:szCs w:val="29"/>
          <w:lang w:eastAsia="ru-RU"/>
        </w:rPr>
        <w:t>Циклы типаfor-end</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Циклы типа </w:t>
      </w:r>
      <w:r w:rsidRPr="00F26981">
        <w:rPr>
          <w:rFonts w:ascii="Times New Roman" w:eastAsia="Times New Roman" w:hAnsi="Times New Roman" w:cs="Times New Roman"/>
          <w:b/>
          <w:bCs/>
          <w:color w:val="000000"/>
          <w:sz w:val="29"/>
          <w:szCs w:val="29"/>
          <w:lang w:eastAsia="ru-RU"/>
        </w:rPr>
        <w:t>for-end </w:t>
      </w:r>
      <w:r w:rsidRPr="00F26981">
        <w:rPr>
          <w:rFonts w:ascii="Times New Roman" w:eastAsia="Times New Roman" w:hAnsi="Times New Roman" w:cs="Times New Roman"/>
          <w:color w:val="000000"/>
          <w:sz w:val="29"/>
          <w:szCs w:val="29"/>
          <w:lang w:eastAsia="ru-RU"/>
        </w:rPr>
        <w:t>обычно используются для организации вычислений с</w:t>
      </w:r>
    </w:p>
    <w:p w:rsidR="00F26981" w:rsidRPr="00F26981" w:rsidRDefault="00F26981" w:rsidP="00A15C02">
      <w:pPr>
        <w:spacing w:after="0" w:line="450" w:lineRule="atLeast"/>
        <w:ind w:hanging="330"/>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заданным числом повторений цикла. Конструкция такого цикла имеет вид: </w:t>
      </w:r>
      <w:r w:rsidRPr="00F26981">
        <w:rPr>
          <w:rFonts w:ascii="Times New Roman" w:eastAsia="Times New Roman" w:hAnsi="Times New Roman" w:cs="Times New Roman"/>
          <w:b/>
          <w:bCs/>
          <w:color w:val="000000"/>
          <w:sz w:val="29"/>
          <w:szCs w:val="29"/>
          <w:lang w:eastAsia="ru-RU"/>
        </w:rPr>
        <w:t>for </w:t>
      </w:r>
      <w:r w:rsidRPr="00F26981">
        <w:rPr>
          <w:rFonts w:ascii="Times New Roman" w:eastAsia="Times New Roman" w:hAnsi="Times New Roman" w:cs="Times New Roman"/>
          <w:color w:val="000000"/>
          <w:sz w:val="29"/>
          <w:szCs w:val="29"/>
          <w:lang w:eastAsia="ru-RU"/>
        </w:rPr>
        <w:t>var=выражение</w:t>
      </w:r>
    </w:p>
    <w:p w:rsidR="00F26981" w:rsidRPr="00F26981" w:rsidRDefault="00F26981" w:rsidP="00A15C02">
      <w:pPr>
        <w:spacing w:after="0" w:line="465" w:lineRule="atLeast"/>
        <w:ind w:firstLine="420"/>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Инструкция,…, Инструкция </w:t>
      </w:r>
      <w:r w:rsidRPr="00F26981">
        <w:rPr>
          <w:rFonts w:ascii="Times New Roman" w:eastAsia="Times New Roman" w:hAnsi="Times New Roman" w:cs="Times New Roman"/>
          <w:b/>
          <w:bCs/>
          <w:color w:val="000000"/>
          <w:sz w:val="29"/>
          <w:szCs w:val="29"/>
          <w:lang w:eastAsia="ru-RU"/>
        </w:rPr>
        <w:t>end</w:t>
      </w:r>
    </w:p>
    <w:p w:rsidR="00F26981" w:rsidRPr="00F26981" w:rsidRDefault="00F26981" w:rsidP="00A15C02">
      <w:pPr>
        <w:spacing w:after="0" w:line="465" w:lineRule="atLeast"/>
        <w:ind w:firstLine="345"/>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Выражение чаще всего записывается в виде b:s:e, где b - начальное значение переменной цикла var, s - приращение (шаг) этой переменной и e - конечное значение управляющей переменной, при достижении которого цикл завершается. Возможна запись выражения в виде b:e, в этом случае s=1. Список выполняемых в цикле инструкций завершается оператором </w:t>
      </w:r>
      <w:r w:rsidRPr="00F26981">
        <w:rPr>
          <w:rFonts w:ascii="Times New Roman" w:eastAsia="Times New Roman" w:hAnsi="Times New Roman" w:cs="Times New Roman"/>
          <w:b/>
          <w:bCs/>
          <w:color w:val="000000"/>
          <w:sz w:val="29"/>
          <w:szCs w:val="29"/>
          <w:lang w:eastAsia="ru-RU"/>
        </w:rPr>
        <w:t>end</w:t>
      </w:r>
      <w:r w:rsidRPr="00F26981">
        <w:rPr>
          <w:rFonts w:ascii="Times New Roman" w:eastAsia="Times New Roman" w:hAnsi="Times New Roman" w:cs="Times New Roman"/>
          <w:color w:val="000000"/>
          <w:sz w:val="29"/>
          <w:szCs w:val="29"/>
          <w:lang w:eastAsia="ru-RU"/>
        </w:rPr>
        <w:t>.</w:t>
      </w:r>
    </w:p>
    <w:p w:rsidR="00F26981" w:rsidRPr="00F26981" w:rsidRDefault="00F26981" w:rsidP="00A15C02">
      <w:pPr>
        <w:spacing w:after="0" w:line="465" w:lineRule="atLeast"/>
        <w:ind w:firstLine="345"/>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Для досрочного выполнения цикла можно использовать оператор </w:t>
      </w:r>
      <w:r w:rsidRPr="00F26981">
        <w:rPr>
          <w:rFonts w:ascii="Times New Roman" w:eastAsia="Times New Roman" w:hAnsi="Times New Roman" w:cs="Times New Roman"/>
          <w:b/>
          <w:bCs/>
          <w:color w:val="000000"/>
          <w:sz w:val="29"/>
          <w:szCs w:val="29"/>
          <w:lang w:eastAsia="ru-RU"/>
        </w:rPr>
        <w:t>break</w:t>
      </w:r>
      <w:r w:rsidRPr="00F26981">
        <w:rPr>
          <w:rFonts w:ascii="Times New Roman" w:eastAsia="Times New Roman" w:hAnsi="Times New Roman" w:cs="Times New Roman"/>
          <w:color w:val="000000"/>
          <w:sz w:val="29"/>
          <w:szCs w:val="29"/>
          <w:lang w:eastAsia="ru-RU"/>
        </w:rPr>
        <w:t>. Как только этот оператор встречается в программе, цикл прерывается.</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Возможно использование цикла в цикле.</w:t>
      </w:r>
    </w:p>
    <w:p w:rsidR="00F26981" w:rsidRPr="00F26981" w:rsidRDefault="00F26981" w:rsidP="00A15C02">
      <w:pPr>
        <w:spacing w:after="0" w:line="465" w:lineRule="atLeast"/>
        <w:rPr>
          <w:rFonts w:ascii="Times New Roman" w:eastAsia="Times New Roman" w:hAnsi="Times New Roman" w:cs="Times New Roman"/>
          <w:i/>
          <w:iCs/>
          <w:color w:val="000000"/>
          <w:sz w:val="29"/>
          <w:szCs w:val="29"/>
          <w:lang w:val="en-US" w:eastAsia="ru-RU"/>
        </w:rPr>
      </w:pPr>
      <w:r w:rsidRPr="00F26981">
        <w:rPr>
          <w:rFonts w:ascii="Times New Roman" w:eastAsia="Times New Roman" w:hAnsi="Times New Roman" w:cs="Times New Roman"/>
          <w:i/>
          <w:iCs/>
          <w:color w:val="000000"/>
          <w:sz w:val="29"/>
          <w:szCs w:val="29"/>
          <w:lang w:eastAsia="ru-RU"/>
        </w:rPr>
        <w:t>Пример</w:t>
      </w:r>
      <w:r w:rsidRPr="00F26981">
        <w:rPr>
          <w:rFonts w:ascii="Times New Roman" w:eastAsia="Times New Roman" w:hAnsi="Times New Roman" w:cs="Times New Roman"/>
          <w:i/>
          <w:iCs/>
          <w:color w:val="000000"/>
          <w:sz w:val="29"/>
          <w:szCs w:val="29"/>
          <w:lang w:val="en-US" w:eastAsia="ru-RU"/>
        </w:rPr>
        <w:t> </w:t>
      </w:r>
      <w:r w:rsidRPr="00F26981">
        <w:rPr>
          <w:rFonts w:ascii="Times New Roman" w:eastAsia="Times New Roman" w:hAnsi="Times New Roman" w:cs="Times New Roman"/>
          <w:color w:val="000000"/>
          <w:sz w:val="29"/>
          <w:szCs w:val="29"/>
          <w:lang w:val="en-US" w:eastAsia="ru-RU"/>
        </w:rPr>
        <w:t>for i=1:3</w:t>
      </w:r>
    </w:p>
    <w:p w:rsidR="00F26981" w:rsidRPr="00F26981" w:rsidRDefault="00F26981" w:rsidP="00A15C02">
      <w:pPr>
        <w:spacing w:after="0" w:line="465" w:lineRule="atLeast"/>
        <w:ind w:firstLine="75"/>
        <w:rPr>
          <w:rFonts w:ascii="Times New Roman" w:eastAsia="Times New Roman" w:hAnsi="Times New Roman" w:cs="Times New Roman"/>
          <w:color w:val="000000"/>
          <w:sz w:val="29"/>
          <w:szCs w:val="29"/>
          <w:lang w:val="en-US" w:eastAsia="ru-RU"/>
        </w:rPr>
      </w:pPr>
      <w:r w:rsidRPr="00F26981">
        <w:rPr>
          <w:rFonts w:ascii="Times New Roman" w:eastAsia="Times New Roman" w:hAnsi="Times New Roman" w:cs="Times New Roman"/>
          <w:color w:val="000000"/>
          <w:sz w:val="29"/>
          <w:szCs w:val="29"/>
          <w:lang w:val="en-US" w:eastAsia="ru-RU"/>
        </w:rPr>
        <w:t>for j=1:3 a(i,j)=i+j; end</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end</w:t>
      </w:r>
    </w:p>
    <w:tbl>
      <w:tblPr>
        <w:tblW w:w="1470" w:type="dxa"/>
        <w:jc w:val="center"/>
        <w:tblCellSpacing w:w="0" w:type="dxa"/>
        <w:tblInd w:w="360" w:type="dxa"/>
        <w:tblCellMar>
          <w:left w:w="0" w:type="dxa"/>
          <w:right w:w="0" w:type="dxa"/>
        </w:tblCellMar>
        <w:tblLook w:val="04A0"/>
      </w:tblPr>
      <w:tblGrid>
        <w:gridCol w:w="585"/>
        <w:gridCol w:w="390"/>
        <w:gridCol w:w="495"/>
      </w:tblGrid>
      <w:tr w:rsidR="00F26981" w:rsidRPr="00F26981" w:rsidTr="00F26981">
        <w:trPr>
          <w:trHeight w:val="495"/>
          <w:tblCellSpacing w:w="0" w:type="dxa"/>
          <w:jc w:val="center"/>
        </w:trPr>
        <w:tc>
          <w:tcPr>
            <w:tcW w:w="585" w:type="dxa"/>
            <w:vAlign w:val="bottom"/>
            <w:hideMark/>
          </w:tcPr>
          <w:p w:rsidR="00F26981" w:rsidRPr="00F26981" w:rsidRDefault="00F26981" w:rsidP="00A15C02">
            <w:pPr>
              <w:spacing w:after="0" w:line="315" w:lineRule="atLeas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a</w:t>
            </w:r>
          </w:p>
        </w:tc>
        <w:tc>
          <w:tcPr>
            <w:tcW w:w="390" w:type="dxa"/>
            <w:vAlign w:val="bottom"/>
            <w:hideMark/>
          </w:tcPr>
          <w:p w:rsidR="00F26981" w:rsidRPr="00F26981" w:rsidRDefault="00F26981" w:rsidP="00A15C02">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95" w:type="dxa"/>
            <w:vAlign w:val="bottom"/>
            <w:hideMark/>
          </w:tcPr>
          <w:p w:rsidR="00F26981" w:rsidRPr="00F26981" w:rsidRDefault="00F26981" w:rsidP="00A15C02">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450"/>
          <w:tblCellSpacing w:w="0" w:type="dxa"/>
          <w:jc w:val="center"/>
        </w:trPr>
        <w:tc>
          <w:tcPr>
            <w:tcW w:w="585" w:type="dxa"/>
            <w:vAlign w:val="bottom"/>
            <w:hideMark/>
          </w:tcPr>
          <w:p w:rsidR="00F26981" w:rsidRPr="00F26981" w:rsidRDefault="00F26981" w:rsidP="00A15C02">
            <w:pPr>
              <w:spacing w:after="0" w:line="315" w:lineRule="atLeas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a =</w:t>
            </w:r>
          </w:p>
        </w:tc>
        <w:tc>
          <w:tcPr>
            <w:tcW w:w="390" w:type="dxa"/>
            <w:vAlign w:val="bottom"/>
            <w:hideMark/>
          </w:tcPr>
          <w:p w:rsidR="00F26981" w:rsidRPr="00F26981" w:rsidRDefault="00F26981" w:rsidP="00A15C02">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c>
          <w:tcPr>
            <w:tcW w:w="495" w:type="dxa"/>
            <w:vAlign w:val="bottom"/>
            <w:hideMark/>
          </w:tcPr>
          <w:p w:rsidR="00F26981" w:rsidRPr="00F26981" w:rsidRDefault="00F26981" w:rsidP="00A15C02">
            <w:pPr>
              <w:spacing w:after="0" w:line="15" w:lineRule="atLeast"/>
              <w:rPr>
                <w:rFonts w:ascii="Times New Roman" w:eastAsia="Times New Roman" w:hAnsi="Times New Roman" w:cs="Times New Roman"/>
                <w:sz w:val="2"/>
                <w:szCs w:val="2"/>
                <w:lang w:eastAsia="ru-RU"/>
              </w:rPr>
            </w:pPr>
            <w:r w:rsidRPr="00F26981">
              <w:rPr>
                <w:rFonts w:ascii="Times New Roman" w:eastAsia="Times New Roman" w:hAnsi="Times New Roman" w:cs="Times New Roman"/>
                <w:sz w:val="2"/>
                <w:szCs w:val="2"/>
                <w:lang w:eastAsia="ru-RU"/>
              </w:rPr>
              <w:t> </w:t>
            </w:r>
          </w:p>
        </w:tc>
      </w:tr>
      <w:tr w:rsidR="00F26981" w:rsidRPr="00F26981" w:rsidTr="00F26981">
        <w:trPr>
          <w:trHeight w:val="480"/>
          <w:tblCellSpacing w:w="0" w:type="dxa"/>
          <w:jc w:val="center"/>
        </w:trPr>
        <w:tc>
          <w:tcPr>
            <w:tcW w:w="585" w:type="dxa"/>
            <w:vAlign w:val="bottom"/>
            <w:hideMark/>
          </w:tcPr>
          <w:p w:rsidR="00F26981" w:rsidRPr="00F26981" w:rsidRDefault="00F26981" w:rsidP="00A15C02">
            <w:pPr>
              <w:spacing w:after="0" w:line="315"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2</w:t>
            </w:r>
          </w:p>
        </w:tc>
        <w:tc>
          <w:tcPr>
            <w:tcW w:w="390" w:type="dxa"/>
            <w:vAlign w:val="bottom"/>
            <w:hideMark/>
          </w:tcPr>
          <w:p w:rsidR="00F26981" w:rsidRPr="00F26981" w:rsidRDefault="00F26981" w:rsidP="00A15C02">
            <w:pPr>
              <w:spacing w:after="0" w:line="315"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3</w:t>
            </w:r>
          </w:p>
        </w:tc>
        <w:tc>
          <w:tcPr>
            <w:tcW w:w="495" w:type="dxa"/>
            <w:vAlign w:val="bottom"/>
            <w:hideMark/>
          </w:tcPr>
          <w:p w:rsidR="00F26981" w:rsidRPr="00F26981" w:rsidRDefault="00F26981" w:rsidP="00A15C02">
            <w:pPr>
              <w:spacing w:after="0" w:line="315"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4</w:t>
            </w:r>
          </w:p>
        </w:tc>
      </w:tr>
      <w:tr w:rsidR="00F26981" w:rsidRPr="00F26981" w:rsidTr="00F26981">
        <w:trPr>
          <w:trHeight w:val="480"/>
          <w:tblCellSpacing w:w="0" w:type="dxa"/>
          <w:jc w:val="center"/>
        </w:trPr>
        <w:tc>
          <w:tcPr>
            <w:tcW w:w="585" w:type="dxa"/>
            <w:vAlign w:val="bottom"/>
            <w:hideMark/>
          </w:tcPr>
          <w:p w:rsidR="00F26981" w:rsidRPr="00F26981" w:rsidRDefault="00F26981" w:rsidP="00A15C02">
            <w:pPr>
              <w:spacing w:after="0" w:line="315"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3</w:t>
            </w:r>
          </w:p>
        </w:tc>
        <w:tc>
          <w:tcPr>
            <w:tcW w:w="390" w:type="dxa"/>
            <w:vAlign w:val="bottom"/>
            <w:hideMark/>
          </w:tcPr>
          <w:p w:rsidR="00F26981" w:rsidRPr="00F26981" w:rsidRDefault="00F26981" w:rsidP="00A15C02">
            <w:pPr>
              <w:spacing w:after="0" w:line="315"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4</w:t>
            </w:r>
          </w:p>
        </w:tc>
        <w:tc>
          <w:tcPr>
            <w:tcW w:w="495" w:type="dxa"/>
            <w:vAlign w:val="bottom"/>
            <w:hideMark/>
          </w:tcPr>
          <w:p w:rsidR="00F26981" w:rsidRPr="00F26981" w:rsidRDefault="00F26981" w:rsidP="00A15C02">
            <w:pPr>
              <w:spacing w:after="0" w:line="315"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5</w:t>
            </w:r>
          </w:p>
        </w:tc>
      </w:tr>
      <w:tr w:rsidR="00F26981" w:rsidRPr="00F26981" w:rsidTr="00F26981">
        <w:trPr>
          <w:trHeight w:val="495"/>
          <w:tblCellSpacing w:w="0" w:type="dxa"/>
          <w:jc w:val="center"/>
        </w:trPr>
        <w:tc>
          <w:tcPr>
            <w:tcW w:w="585" w:type="dxa"/>
            <w:vAlign w:val="bottom"/>
            <w:hideMark/>
          </w:tcPr>
          <w:p w:rsidR="00F26981" w:rsidRPr="00F26981" w:rsidRDefault="00F26981" w:rsidP="00A15C02">
            <w:pPr>
              <w:spacing w:after="0" w:line="315"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4</w:t>
            </w:r>
          </w:p>
        </w:tc>
        <w:tc>
          <w:tcPr>
            <w:tcW w:w="390" w:type="dxa"/>
            <w:vAlign w:val="bottom"/>
            <w:hideMark/>
          </w:tcPr>
          <w:p w:rsidR="00F26981" w:rsidRPr="00F26981" w:rsidRDefault="00F26981" w:rsidP="00A15C02">
            <w:pPr>
              <w:spacing w:after="0" w:line="315"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5</w:t>
            </w:r>
          </w:p>
        </w:tc>
        <w:tc>
          <w:tcPr>
            <w:tcW w:w="495" w:type="dxa"/>
            <w:vAlign w:val="bottom"/>
            <w:hideMark/>
          </w:tcPr>
          <w:p w:rsidR="00F26981" w:rsidRPr="00F26981" w:rsidRDefault="00F26981" w:rsidP="00A15C02">
            <w:pPr>
              <w:spacing w:after="0" w:line="315" w:lineRule="atLeast"/>
              <w:jc w:val="right"/>
              <w:rPr>
                <w:rFonts w:ascii="Times New Roman" w:eastAsia="Times New Roman" w:hAnsi="Times New Roman" w:cs="Times New Roman"/>
                <w:sz w:val="29"/>
                <w:szCs w:val="29"/>
                <w:lang w:eastAsia="ru-RU"/>
              </w:rPr>
            </w:pPr>
            <w:r w:rsidRPr="00F26981">
              <w:rPr>
                <w:rFonts w:ascii="Times New Roman" w:eastAsia="Times New Roman" w:hAnsi="Times New Roman" w:cs="Times New Roman"/>
                <w:sz w:val="29"/>
                <w:szCs w:val="29"/>
                <w:lang w:eastAsia="ru-RU"/>
              </w:rPr>
              <w:t>6</w:t>
            </w:r>
          </w:p>
        </w:tc>
      </w:tr>
    </w:tbl>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b/>
          <w:bCs/>
          <w:color w:val="000000"/>
          <w:sz w:val="29"/>
          <w:szCs w:val="29"/>
          <w:lang w:eastAsia="ru-RU"/>
        </w:rPr>
        <w:t>3.3.2.3. </w:t>
      </w:r>
      <w:r w:rsidRPr="00F26981">
        <w:rPr>
          <w:rFonts w:ascii="Times New Roman" w:eastAsia="Times New Roman" w:hAnsi="Times New Roman" w:cs="Times New Roman"/>
          <w:color w:val="000000"/>
          <w:sz w:val="29"/>
          <w:szCs w:val="29"/>
          <w:lang w:eastAsia="ru-RU"/>
        </w:rPr>
        <w:t>Циклы типа while_end</w:t>
      </w:r>
    </w:p>
    <w:p w:rsidR="00F26981" w:rsidRPr="00F26981" w:rsidRDefault="00F26981" w:rsidP="00A15C02">
      <w:pPr>
        <w:spacing w:after="0" w:line="465" w:lineRule="atLeast"/>
        <w:ind w:hanging="750"/>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b/>
          <w:bCs/>
          <w:color w:val="000000"/>
          <w:sz w:val="29"/>
          <w:szCs w:val="29"/>
          <w:lang w:eastAsia="ru-RU"/>
        </w:rPr>
        <w:t>while </w:t>
      </w:r>
      <w:r w:rsidRPr="00F26981">
        <w:rPr>
          <w:rFonts w:ascii="Times New Roman" w:eastAsia="Times New Roman" w:hAnsi="Times New Roman" w:cs="Times New Roman"/>
          <w:color w:val="000000"/>
          <w:sz w:val="29"/>
          <w:szCs w:val="29"/>
          <w:lang w:eastAsia="ru-RU"/>
        </w:rPr>
        <w:t>Условие Инструкции</w:t>
      </w:r>
    </w:p>
    <w:p w:rsidR="00F26981" w:rsidRPr="00F26981" w:rsidRDefault="00F26981" w:rsidP="00A15C02">
      <w:pPr>
        <w:spacing w:after="0" w:line="315" w:lineRule="atLeast"/>
        <w:rPr>
          <w:rFonts w:ascii="Times New Roman" w:eastAsia="Times New Roman" w:hAnsi="Times New Roman" w:cs="Times New Roman"/>
          <w:b/>
          <w:bCs/>
          <w:color w:val="000000"/>
          <w:sz w:val="29"/>
          <w:szCs w:val="29"/>
          <w:lang w:eastAsia="ru-RU"/>
        </w:rPr>
      </w:pPr>
      <w:r w:rsidRPr="00F26981">
        <w:rPr>
          <w:rFonts w:ascii="Times New Roman" w:eastAsia="Times New Roman" w:hAnsi="Times New Roman" w:cs="Times New Roman"/>
          <w:b/>
          <w:bCs/>
          <w:color w:val="000000"/>
          <w:sz w:val="29"/>
          <w:szCs w:val="29"/>
          <w:lang w:eastAsia="ru-RU"/>
        </w:rPr>
        <w:t>end</w:t>
      </w:r>
    </w:p>
    <w:p w:rsidR="00F26981" w:rsidRPr="00F26981" w:rsidRDefault="00F26981" w:rsidP="00A15C02">
      <w:pPr>
        <w:spacing w:after="0" w:line="465" w:lineRule="atLeast"/>
        <w:ind w:firstLine="345"/>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Цикл типа </w:t>
      </w:r>
      <w:r w:rsidRPr="00F26981">
        <w:rPr>
          <w:rFonts w:ascii="Times New Roman" w:eastAsia="Times New Roman" w:hAnsi="Times New Roman" w:cs="Times New Roman"/>
          <w:b/>
          <w:bCs/>
          <w:color w:val="000000"/>
          <w:sz w:val="29"/>
          <w:szCs w:val="29"/>
          <w:lang w:eastAsia="ru-RU"/>
        </w:rPr>
        <w:t>while </w:t>
      </w:r>
      <w:r w:rsidRPr="00F26981">
        <w:rPr>
          <w:rFonts w:ascii="Times New Roman" w:eastAsia="Times New Roman" w:hAnsi="Times New Roman" w:cs="Times New Roman"/>
          <w:color w:val="000000"/>
          <w:sz w:val="29"/>
          <w:szCs w:val="29"/>
          <w:lang w:eastAsia="ru-RU"/>
        </w:rPr>
        <w:t>выполняется до тех пор, пока выполняется Условие. Для прекращения выполнения цикла можно использовать оператор</w:t>
      </w:r>
      <w:r w:rsidRPr="00F26981">
        <w:rPr>
          <w:rFonts w:ascii="Times New Roman" w:eastAsia="Times New Roman" w:hAnsi="Times New Roman" w:cs="Times New Roman"/>
          <w:b/>
          <w:bCs/>
          <w:color w:val="000000"/>
          <w:sz w:val="29"/>
          <w:szCs w:val="29"/>
          <w:lang w:eastAsia="ru-RU"/>
        </w:rPr>
        <w:t>break</w:t>
      </w:r>
      <w:r w:rsidRPr="00F26981">
        <w:rPr>
          <w:rFonts w:ascii="Times New Roman" w:eastAsia="Times New Roman" w:hAnsi="Times New Roman" w:cs="Times New Roman"/>
          <w:color w:val="000000"/>
          <w:sz w:val="29"/>
          <w:szCs w:val="29"/>
          <w:lang w:eastAsia="ru-RU"/>
        </w:rPr>
        <w:t>.</w:t>
      </w:r>
    </w:p>
    <w:p w:rsidR="00F26981" w:rsidRPr="00F26981" w:rsidRDefault="00F26981" w:rsidP="00A15C02">
      <w:pPr>
        <w:spacing w:after="0" w:line="315" w:lineRule="atLeast"/>
        <w:rPr>
          <w:rFonts w:ascii="Times New Roman" w:eastAsia="Times New Roman" w:hAnsi="Times New Roman" w:cs="Times New Roman"/>
          <w:i/>
          <w:iCs/>
          <w:color w:val="000000"/>
          <w:sz w:val="29"/>
          <w:szCs w:val="29"/>
          <w:lang w:eastAsia="ru-RU"/>
        </w:rPr>
      </w:pPr>
      <w:r w:rsidRPr="00F26981">
        <w:rPr>
          <w:rFonts w:ascii="Times New Roman" w:eastAsia="Times New Roman" w:hAnsi="Times New Roman" w:cs="Times New Roman"/>
          <w:i/>
          <w:iCs/>
          <w:color w:val="000000"/>
          <w:sz w:val="29"/>
          <w:szCs w:val="29"/>
          <w:lang w:eastAsia="ru-RU"/>
        </w:rPr>
        <w:t>Пример</w:t>
      </w:r>
    </w:p>
    <w:p w:rsidR="00F26981" w:rsidRPr="00F26981" w:rsidRDefault="00F26981" w:rsidP="00A15C02">
      <w:pPr>
        <w:spacing w:after="0" w:line="465" w:lineRule="atLeast"/>
        <w:ind w:hanging="270"/>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x=1;i=1; while x&lt;=3</w:t>
      </w:r>
    </w:p>
    <w:p w:rsidR="00F26981" w:rsidRPr="00F26981" w:rsidRDefault="00F26981" w:rsidP="00A15C02">
      <w:pPr>
        <w:spacing w:after="0" w:line="315" w:lineRule="atLeast"/>
        <w:rPr>
          <w:rFonts w:ascii="Times New Roman" w:eastAsia="Times New Roman" w:hAnsi="Times New Roman" w:cs="Times New Roman"/>
          <w:color w:val="000000"/>
          <w:sz w:val="29"/>
          <w:szCs w:val="29"/>
          <w:lang w:val="en-US" w:eastAsia="ru-RU"/>
        </w:rPr>
      </w:pPr>
      <w:r w:rsidRPr="00F26981">
        <w:rPr>
          <w:rFonts w:ascii="Times New Roman" w:eastAsia="Times New Roman" w:hAnsi="Times New Roman" w:cs="Times New Roman"/>
          <w:color w:val="000000"/>
          <w:sz w:val="29"/>
          <w:szCs w:val="29"/>
          <w:lang w:val="en-US" w:eastAsia="ru-RU"/>
        </w:rPr>
        <w:t>y(i)=x;</w:t>
      </w:r>
    </w:p>
    <w:p w:rsidR="00F26981" w:rsidRPr="00F26981" w:rsidRDefault="00F26981" w:rsidP="00A15C02">
      <w:pPr>
        <w:spacing w:after="0" w:line="315" w:lineRule="atLeast"/>
        <w:rPr>
          <w:rFonts w:ascii="Times New Roman" w:eastAsia="Times New Roman" w:hAnsi="Times New Roman" w:cs="Times New Roman"/>
          <w:color w:val="000000"/>
          <w:sz w:val="29"/>
          <w:szCs w:val="29"/>
          <w:lang w:val="en-US" w:eastAsia="ru-RU"/>
        </w:rPr>
      </w:pPr>
      <w:r w:rsidRPr="00F26981">
        <w:rPr>
          <w:rFonts w:ascii="Times New Roman" w:eastAsia="Times New Roman" w:hAnsi="Times New Roman" w:cs="Times New Roman"/>
          <w:color w:val="000000"/>
          <w:sz w:val="29"/>
          <w:szCs w:val="29"/>
          <w:lang w:val="en-US" w:eastAsia="ru-RU"/>
        </w:rPr>
        <w:t>x=x+0.5;</w:t>
      </w:r>
    </w:p>
    <w:p w:rsidR="00F26981" w:rsidRPr="00F26981" w:rsidRDefault="00F26981" w:rsidP="00A15C02">
      <w:pPr>
        <w:spacing w:after="0" w:line="465" w:lineRule="atLeast"/>
        <w:ind w:firstLine="210"/>
        <w:rPr>
          <w:rFonts w:ascii="Times New Roman" w:eastAsia="Times New Roman" w:hAnsi="Times New Roman" w:cs="Times New Roman"/>
          <w:color w:val="000000"/>
          <w:sz w:val="29"/>
          <w:szCs w:val="29"/>
          <w:lang w:val="en-US" w:eastAsia="ru-RU"/>
        </w:rPr>
      </w:pPr>
      <w:r w:rsidRPr="00F26981">
        <w:rPr>
          <w:rFonts w:ascii="Times New Roman" w:eastAsia="Times New Roman" w:hAnsi="Times New Roman" w:cs="Times New Roman"/>
          <w:color w:val="000000"/>
          <w:sz w:val="29"/>
          <w:szCs w:val="29"/>
          <w:lang w:val="en-US" w:eastAsia="ru-RU"/>
        </w:rPr>
        <w:t>i=i+1; end</w:t>
      </w:r>
    </w:p>
    <w:p w:rsidR="00F26981" w:rsidRPr="00F26981" w:rsidRDefault="00F26981" w:rsidP="00A15C02">
      <w:pPr>
        <w:spacing w:after="0" w:line="465" w:lineRule="atLeast"/>
        <w:ind w:firstLine="210"/>
        <w:rPr>
          <w:rFonts w:ascii="Times New Roman" w:eastAsia="Times New Roman" w:hAnsi="Times New Roman" w:cs="Times New Roman"/>
          <w:color w:val="000000"/>
          <w:sz w:val="29"/>
          <w:szCs w:val="29"/>
          <w:lang w:val="en-US" w:eastAsia="ru-RU"/>
        </w:rPr>
      </w:pPr>
      <w:r w:rsidRPr="00F26981">
        <w:rPr>
          <w:rFonts w:ascii="Times New Roman" w:eastAsia="Times New Roman" w:hAnsi="Times New Roman" w:cs="Times New Roman"/>
          <w:color w:val="000000"/>
          <w:sz w:val="29"/>
          <w:szCs w:val="29"/>
          <w:lang w:val="en-US" w:eastAsia="ru-RU"/>
        </w:rPr>
        <w:t>y y =</w:t>
      </w:r>
    </w:p>
    <w:p w:rsidR="00F26981" w:rsidRPr="007515AE" w:rsidRDefault="00F26981" w:rsidP="00A15C02">
      <w:pPr>
        <w:spacing w:after="0" w:line="315" w:lineRule="atLeast"/>
        <w:rPr>
          <w:rFonts w:ascii="Times New Roman" w:eastAsia="Times New Roman" w:hAnsi="Times New Roman" w:cs="Times New Roman"/>
          <w:color w:val="000000"/>
          <w:sz w:val="29"/>
          <w:szCs w:val="29"/>
          <w:lang w:eastAsia="ru-RU"/>
        </w:rPr>
      </w:pPr>
      <w:r w:rsidRPr="007515AE">
        <w:rPr>
          <w:rFonts w:ascii="Times New Roman" w:eastAsia="Times New Roman" w:hAnsi="Times New Roman" w:cs="Times New Roman"/>
          <w:color w:val="000000"/>
          <w:sz w:val="29"/>
          <w:szCs w:val="29"/>
          <w:lang w:eastAsia="ru-RU"/>
        </w:rPr>
        <w:t>1.0000 1.5000 2.0000 2.5000 3.0000</w:t>
      </w:r>
    </w:p>
    <w:p w:rsidR="00F26981" w:rsidRPr="007515AE" w:rsidRDefault="00F26981" w:rsidP="00A15C02">
      <w:pPr>
        <w:spacing w:after="0" w:line="315" w:lineRule="atLeast"/>
        <w:rPr>
          <w:rFonts w:ascii="Times New Roman" w:eastAsia="Times New Roman" w:hAnsi="Times New Roman" w:cs="Times New Roman"/>
          <w:color w:val="000000"/>
          <w:sz w:val="29"/>
          <w:szCs w:val="29"/>
          <w:lang w:eastAsia="ru-RU"/>
        </w:rPr>
      </w:pPr>
      <w:r w:rsidRPr="007515AE">
        <w:rPr>
          <w:rFonts w:ascii="Times New Roman" w:eastAsia="Times New Roman" w:hAnsi="Times New Roman" w:cs="Times New Roman"/>
          <w:b/>
          <w:bCs/>
          <w:color w:val="000000"/>
          <w:sz w:val="29"/>
          <w:szCs w:val="29"/>
          <w:lang w:eastAsia="ru-RU"/>
        </w:rPr>
        <w:t>3.3.2.4.</w:t>
      </w:r>
      <w:r w:rsidRPr="008D5249">
        <w:rPr>
          <w:rFonts w:ascii="Times New Roman" w:eastAsia="Times New Roman" w:hAnsi="Times New Roman" w:cs="Times New Roman"/>
          <w:b/>
          <w:bCs/>
          <w:color w:val="000000"/>
          <w:sz w:val="29"/>
          <w:szCs w:val="29"/>
          <w:lang w:val="en-US" w:eastAsia="ru-RU"/>
        </w:rPr>
        <w:t> </w:t>
      </w:r>
      <w:r w:rsidRPr="00F26981">
        <w:rPr>
          <w:rFonts w:ascii="Times New Roman" w:eastAsia="Times New Roman" w:hAnsi="Times New Roman" w:cs="Times New Roman"/>
          <w:color w:val="000000"/>
          <w:sz w:val="29"/>
          <w:szCs w:val="29"/>
          <w:lang w:eastAsia="ru-RU"/>
        </w:rPr>
        <w:t>Условный</w:t>
      </w:r>
      <w:r w:rsidRPr="007515AE">
        <w:rPr>
          <w:rFonts w:ascii="Times New Roman" w:eastAsia="Times New Roman" w:hAnsi="Times New Roman" w:cs="Times New Roman"/>
          <w:color w:val="000000"/>
          <w:sz w:val="29"/>
          <w:szCs w:val="29"/>
          <w:lang w:eastAsia="ru-RU"/>
        </w:rPr>
        <w:t xml:space="preserve"> </w:t>
      </w:r>
      <w:r w:rsidRPr="00F26981">
        <w:rPr>
          <w:rFonts w:ascii="Times New Roman" w:eastAsia="Times New Roman" w:hAnsi="Times New Roman" w:cs="Times New Roman"/>
          <w:color w:val="000000"/>
          <w:sz w:val="29"/>
          <w:szCs w:val="29"/>
          <w:lang w:eastAsia="ru-RU"/>
        </w:rPr>
        <w:t>оператор</w:t>
      </w:r>
      <w:r w:rsidRPr="008D5249">
        <w:rPr>
          <w:rFonts w:ascii="Times New Roman" w:eastAsia="Times New Roman" w:hAnsi="Times New Roman" w:cs="Times New Roman"/>
          <w:color w:val="000000"/>
          <w:sz w:val="29"/>
          <w:szCs w:val="29"/>
          <w:lang w:val="en-US" w:eastAsia="ru-RU"/>
        </w:rPr>
        <w:t>if</w:t>
      </w:r>
      <w:r w:rsidRPr="007515AE">
        <w:rPr>
          <w:rFonts w:ascii="Times New Roman" w:eastAsia="Times New Roman" w:hAnsi="Times New Roman" w:cs="Times New Roman"/>
          <w:color w:val="000000"/>
          <w:sz w:val="29"/>
          <w:szCs w:val="29"/>
          <w:lang w:eastAsia="ru-RU"/>
        </w:rPr>
        <w:t>-</w:t>
      </w:r>
      <w:r w:rsidRPr="008D5249">
        <w:rPr>
          <w:rFonts w:ascii="Times New Roman" w:eastAsia="Times New Roman" w:hAnsi="Times New Roman" w:cs="Times New Roman"/>
          <w:color w:val="000000"/>
          <w:sz w:val="29"/>
          <w:szCs w:val="29"/>
          <w:lang w:val="en-US" w:eastAsia="ru-RU"/>
        </w:rPr>
        <w:t>elseif</w:t>
      </w:r>
      <w:r w:rsidRPr="007515AE">
        <w:rPr>
          <w:rFonts w:ascii="Times New Roman" w:eastAsia="Times New Roman" w:hAnsi="Times New Roman" w:cs="Times New Roman"/>
          <w:color w:val="000000"/>
          <w:sz w:val="29"/>
          <w:szCs w:val="29"/>
          <w:lang w:eastAsia="ru-RU"/>
        </w:rPr>
        <w:t>-</w:t>
      </w:r>
      <w:r w:rsidRPr="008D5249">
        <w:rPr>
          <w:rFonts w:ascii="Times New Roman" w:eastAsia="Times New Roman" w:hAnsi="Times New Roman" w:cs="Times New Roman"/>
          <w:color w:val="000000"/>
          <w:sz w:val="29"/>
          <w:szCs w:val="29"/>
          <w:lang w:val="en-US" w:eastAsia="ru-RU"/>
        </w:rPr>
        <w:t>else</w:t>
      </w:r>
      <w:r w:rsidRPr="007515AE">
        <w:rPr>
          <w:rFonts w:ascii="Times New Roman" w:eastAsia="Times New Roman" w:hAnsi="Times New Roman" w:cs="Times New Roman"/>
          <w:color w:val="000000"/>
          <w:sz w:val="29"/>
          <w:szCs w:val="29"/>
          <w:lang w:eastAsia="ru-RU"/>
        </w:rPr>
        <w:t>-</w:t>
      </w:r>
      <w:r w:rsidRPr="008D5249">
        <w:rPr>
          <w:rFonts w:ascii="Times New Roman" w:eastAsia="Times New Roman" w:hAnsi="Times New Roman" w:cs="Times New Roman"/>
          <w:color w:val="000000"/>
          <w:sz w:val="29"/>
          <w:szCs w:val="29"/>
          <w:lang w:val="en-US" w:eastAsia="ru-RU"/>
        </w:rPr>
        <w:t>end</w:t>
      </w:r>
    </w:p>
    <w:p w:rsidR="00F26981" w:rsidRPr="00F26981" w:rsidRDefault="00F26981" w:rsidP="00A15C02">
      <w:pPr>
        <w:spacing w:after="0" w:line="46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Условный оператор </w:t>
      </w:r>
      <w:r w:rsidRPr="00F26981">
        <w:rPr>
          <w:rFonts w:ascii="Times New Roman" w:eastAsia="Times New Roman" w:hAnsi="Times New Roman" w:cs="Times New Roman"/>
          <w:b/>
          <w:bCs/>
          <w:color w:val="000000"/>
          <w:sz w:val="29"/>
          <w:szCs w:val="29"/>
          <w:lang w:eastAsia="ru-RU"/>
        </w:rPr>
        <w:t>if </w:t>
      </w:r>
      <w:r w:rsidRPr="00F26981">
        <w:rPr>
          <w:rFonts w:ascii="Times New Roman" w:eastAsia="Times New Roman" w:hAnsi="Times New Roman" w:cs="Times New Roman"/>
          <w:color w:val="000000"/>
          <w:sz w:val="29"/>
          <w:szCs w:val="29"/>
          <w:lang w:eastAsia="ru-RU"/>
        </w:rPr>
        <w:t>в общем виде записывается следующим образом:</w:t>
      </w:r>
      <w:r w:rsidRPr="00F26981">
        <w:rPr>
          <w:rFonts w:ascii="Times New Roman" w:eastAsia="Times New Roman" w:hAnsi="Times New Roman" w:cs="Times New Roman"/>
          <w:b/>
          <w:bCs/>
          <w:color w:val="000000"/>
          <w:sz w:val="29"/>
          <w:szCs w:val="29"/>
          <w:lang w:eastAsia="ru-RU"/>
        </w:rPr>
        <w:t>if </w:t>
      </w:r>
      <w:r w:rsidRPr="00F26981">
        <w:rPr>
          <w:rFonts w:ascii="Times New Roman" w:eastAsia="Times New Roman" w:hAnsi="Times New Roman" w:cs="Times New Roman"/>
          <w:color w:val="000000"/>
          <w:sz w:val="29"/>
          <w:szCs w:val="29"/>
          <w:lang w:eastAsia="ru-RU"/>
        </w:rPr>
        <w:t>Условие</w:t>
      </w:r>
    </w:p>
    <w:p w:rsidR="00F26981" w:rsidRPr="00F26981" w:rsidRDefault="00F26981" w:rsidP="00A15C02">
      <w:pPr>
        <w:spacing w:after="0" w:line="465" w:lineRule="atLeast"/>
        <w:jc w:val="center"/>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Инструкции 1 </w:t>
      </w:r>
      <w:r w:rsidRPr="00F26981">
        <w:rPr>
          <w:rFonts w:ascii="Times New Roman" w:eastAsia="Times New Roman" w:hAnsi="Times New Roman" w:cs="Times New Roman"/>
          <w:b/>
          <w:bCs/>
          <w:color w:val="000000"/>
          <w:sz w:val="29"/>
          <w:szCs w:val="29"/>
          <w:lang w:eastAsia="ru-RU"/>
        </w:rPr>
        <w:t>elseif </w:t>
      </w:r>
      <w:r w:rsidRPr="00F26981">
        <w:rPr>
          <w:rFonts w:ascii="Times New Roman" w:eastAsia="Times New Roman" w:hAnsi="Times New Roman" w:cs="Times New Roman"/>
          <w:color w:val="000000"/>
          <w:sz w:val="29"/>
          <w:szCs w:val="29"/>
          <w:lang w:eastAsia="ru-RU"/>
        </w:rPr>
        <w:t>Условие Инструкции 2</w:t>
      </w:r>
    </w:p>
    <w:p w:rsidR="00F26981" w:rsidRPr="00F26981" w:rsidRDefault="00F26981" w:rsidP="00A15C02">
      <w:pPr>
        <w:spacing w:after="0" w:line="315" w:lineRule="atLeast"/>
        <w:rPr>
          <w:rFonts w:ascii="Times New Roman" w:eastAsia="Times New Roman" w:hAnsi="Times New Roman" w:cs="Times New Roman"/>
          <w:b/>
          <w:bCs/>
          <w:color w:val="000000"/>
          <w:sz w:val="29"/>
          <w:szCs w:val="29"/>
          <w:lang w:eastAsia="ru-RU"/>
        </w:rPr>
      </w:pPr>
      <w:r w:rsidRPr="00F26981">
        <w:rPr>
          <w:rFonts w:ascii="Times New Roman" w:eastAsia="Times New Roman" w:hAnsi="Times New Roman" w:cs="Times New Roman"/>
          <w:b/>
          <w:bCs/>
          <w:color w:val="000000"/>
          <w:sz w:val="29"/>
          <w:szCs w:val="29"/>
          <w:lang w:eastAsia="ru-RU"/>
        </w:rPr>
        <w:t>else</w:t>
      </w:r>
    </w:p>
    <w:p w:rsidR="00F26981" w:rsidRPr="00F26981" w:rsidRDefault="00F26981" w:rsidP="00A15C02">
      <w:pPr>
        <w:spacing w:after="0" w:line="465" w:lineRule="atLeast"/>
        <w:ind w:firstLine="285"/>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Инструкции 3 </w:t>
      </w:r>
      <w:r w:rsidRPr="00F26981">
        <w:rPr>
          <w:rFonts w:ascii="Times New Roman" w:eastAsia="Times New Roman" w:hAnsi="Times New Roman" w:cs="Times New Roman"/>
          <w:b/>
          <w:bCs/>
          <w:color w:val="000000"/>
          <w:sz w:val="29"/>
          <w:szCs w:val="29"/>
          <w:lang w:eastAsia="ru-RU"/>
        </w:rPr>
        <w:t>end</w:t>
      </w:r>
    </w:p>
    <w:p w:rsidR="00F26981" w:rsidRPr="00F26981" w:rsidRDefault="00F26981" w:rsidP="00A15C02">
      <w:pPr>
        <w:spacing w:after="0" w:line="465" w:lineRule="atLeast"/>
        <w:ind w:firstLine="345"/>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Эта конструкция допускает несколько частных вариантов. Простейший из них - следующий:</w:t>
      </w:r>
    </w:p>
    <w:p w:rsidR="00F26981" w:rsidRPr="00F26981" w:rsidRDefault="00F26981" w:rsidP="00A15C02">
      <w:pPr>
        <w:spacing w:after="0" w:line="46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b/>
          <w:bCs/>
          <w:color w:val="000000"/>
          <w:sz w:val="29"/>
          <w:szCs w:val="29"/>
          <w:lang w:eastAsia="ru-RU"/>
        </w:rPr>
        <w:t>if </w:t>
      </w:r>
      <w:r w:rsidRPr="00F26981">
        <w:rPr>
          <w:rFonts w:ascii="Times New Roman" w:eastAsia="Times New Roman" w:hAnsi="Times New Roman" w:cs="Times New Roman"/>
          <w:color w:val="000000"/>
          <w:sz w:val="29"/>
          <w:szCs w:val="29"/>
          <w:lang w:eastAsia="ru-RU"/>
        </w:rPr>
        <w:t>Условие Инструкции</w:t>
      </w:r>
      <w:r w:rsidRPr="00F26981">
        <w:rPr>
          <w:rFonts w:ascii="Times New Roman" w:eastAsia="Times New Roman" w:hAnsi="Times New Roman" w:cs="Times New Roman"/>
          <w:b/>
          <w:bCs/>
          <w:color w:val="000000"/>
          <w:sz w:val="29"/>
          <w:szCs w:val="29"/>
          <w:lang w:eastAsia="ru-RU"/>
        </w:rPr>
        <w:t>end</w:t>
      </w:r>
    </w:p>
    <w:p w:rsidR="00F26981" w:rsidRPr="00F26981" w:rsidRDefault="00F26981" w:rsidP="00A15C02">
      <w:pPr>
        <w:spacing w:after="0" w:line="465" w:lineRule="atLeast"/>
        <w:ind w:firstLine="345"/>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Данный оператор работает следующим образом. Пока Условие возвращает логическое значение 1 (то есть выполняется), выполняются Инструкции. Оператор </w:t>
      </w:r>
      <w:r w:rsidRPr="00F26981">
        <w:rPr>
          <w:rFonts w:ascii="Times New Roman" w:eastAsia="Times New Roman" w:hAnsi="Times New Roman" w:cs="Times New Roman"/>
          <w:b/>
          <w:bCs/>
          <w:color w:val="000000"/>
          <w:sz w:val="29"/>
          <w:szCs w:val="29"/>
          <w:lang w:eastAsia="ru-RU"/>
        </w:rPr>
        <w:t>end </w:t>
      </w:r>
      <w:r w:rsidRPr="00F26981">
        <w:rPr>
          <w:rFonts w:ascii="Times New Roman" w:eastAsia="Times New Roman" w:hAnsi="Times New Roman" w:cs="Times New Roman"/>
          <w:color w:val="000000"/>
          <w:sz w:val="29"/>
          <w:szCs w:val="29"/>
          <w:lang w:eastAsia="ru-RU"/>
        </w:rPr>
        <w:t>указывает на конец списка Инструкций. Инструкции в списке разделяются запятыми или точками с запятыми. Если Условие возвращает логическое значение 0 (то есть не выполняется), то Инструкции также не выполняются.</w:t>
      </w:r>
    </w:p>
    <w:p w:rsidR="00F26981" w:rsidRPr="00F26981" w:rsidRDefault="00F26981" w:rsidP="00A15C02">
      <w:pPr>
        <w:spacing w:after="0" w:line="46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Еще один вариант: </w:t>
      </w:r>
      <w:r w:rsidRPr="00F26981">
        <w:rPr>
          <w:rFonts w:ascii="Times New Roman" w:eastAsia="Times New Roman" w:hAnsi="Times New Roman" w:cs="Times New Roman"/>
          <w:b/>
          <w:bCs/>
          <w:color w:val="000000"/>
          <w:sz w:val="29"/>
          <w:szCs w:val="29"/>
          <w:lang w:eastAsia="ru-RU"/>
        </w:rPr>
        <w:t>if </w:t>
      </w:r>
      <w:r w:rsidRPr="00F26981">
        <w:rPr>
          <w:rFonts w:ascii="Times New Roman" w:eastAsia="Times New Roman" w:hAnsi="Times New Roman" w:cs="Times New Roman"/>
          <w:color w:val="000000"/>
          <w:sz w:val="29"/>
          <w:szCs w:val="29"/>
          <w:lang w:eastAsia="ru-RU"/>
        </w:rPr>
        <w:t>Условие</w:t>
      </w:r>
    </w:p>
    <w:p w:rsidR="00F26981" w:rsidRPr="00F26981" w:rsidRDefault="00F26981" w:rsidP="00A15C02">
      <w:pPr>
        <w:spacing w:after="0" w:line="465" w:lineRule="atLeast"/>
        <w:ind w:firstLine="285"/>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Инструкции 1 </w:t>
      </w:r>
      <w:r w:rsidRPr="00F26981">
        <w:rPr>
          <w:rFonts w:ascii="Times New Roman" w:eastAsia="Times New Roman" w:hAnsi="Times New Roman" w:cs="Times New Roman"/>
          <w:b/>
          <w:bCs/>
          <w:color w:val="000000"/>
          <w:sz w:val="29"/>
          <w:szCs w:val="29"/>
          <w:lang w:eastAsia="ru-RU"/>
        </w:rPr>
        <w:t>else</w:t>
      </w:r>
    </w:p>
    <w:p w:rsidR="00F26981" w:rsidRPr="00F26981" w:rsidRDefault="00F26981" w:rsidP="00A15C02">
      <w:pPr>
        <w:spacing w:after="0" w:line="450" w:lineRule="atLeast"/>
        <w:ind w:firstLine="285"/>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Инструкции 2 </w:t>
      </w:r>
      <w:r w:rsidRPr="00F26981">
        <w:rPr>
          <w:rFonts w:ascii="Times New Roman" w:eastAsia="Times New Roman" w:hAnsi="Times New Roman" w:cs="Times New Roman"/>
          <w:b/>
          <w:bCs/>
          <w:color w:val="000000"/>
          <w:sz w:val="29"/>
          <w:szCs w:val="29"/>
          <w:lang w:eastAsia="ru-RU"/>
        </w:rPr>
        <w:t>end</w:t>
      </w:r>
    </w:p>
    <w:p w:rsidR="00F26981" w:rsidRPr="00F26981" w:rsidRDefault="00F26981" w:rsidP="00A15C02">
      <w:pPr>
        <w:spacing w:after="0" w:line="465" w:lineRule="atLeast"/>
        <w:ind w:firstLine="360"/>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Вэтом варианте выполняются Инструкции 1, если выполняется Условие 1, или Инструкции 2 в противном случае.</w:t>
      </w:r>
    </w:p>
    <w:p w:rsidR="00F26981" w:rsidRPr="00F26981" w:rsidRDefault="00F26981" w:rsidP="00A15C02">
      <w:pPr>
        <w:spacing w:after="0" w:line="46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Условие в операторе </w:t>
      </w:r>
      <w:r w:rsidRPr="00F26981">
        <w:rPr>
          <w:rFonts w:ascii="Times New Roman" w:eastAsia="Times New Roman" w:hAnsi="Times New Roman" w:cs="Times New Roman"/>
          <w:b/>
          <w:bCs/>
          <w:color w:val="000000"/>
          <w:sz w:val="29"/>
          <w:szCs w:val="29"/>
          <w:lang w:eastAsia="ru-RU"/>
        </w:rPr>
        <w:t>if </w:t>
      </w:r>
      <w:r w:rsidRPr="00F26981">
        <w:rPr>
          <w:rFonts w:ascii="Times New Roman" w:eastAsia="Times New Roman" w:hAnsi="Times New Roman" w:cs="Times New Roman"/>
          <w:color w:val="000000"/>
          <w:sz w:val="29"/>
          <w:szCs w:val="29"/>
          <w:lang w:eastAsia="ru-RU"/>
        </w:rPr>
        <w:t>записывается в виде: Выражение_1 Оператор_отношения Выражение_2</w:t>
      </w:r>
    </w:p>
    <w:p w:rsidR="00F26981" w:rsidRPr="00F26981" w:rsidRDefault="00F26981" w:rsidP="00A15C02">
      <w:pPr>
        <w:spacing w:after="0" w:line="465" w:lineRule="atLeast"/>
        <w:ind w:firstLine="360"/>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Вкачестве Оператора_отношения используются следующие логические операторы: ==, &lt;, &gt;, &lt;=, &gt;=, ~=. Двойные символы не имеют между собой пробелов.</w:t>
      </w:r>
    </w:p>
    <w:p w:rsidR="00F26981" w:rsidRPr="00F26981" w:rsidRDefault="00F26981" w:rsidP="00A15C02">
      <w:pPr>
        <w:spacing w:after="0" w:line="465" w:lineRule="atLeast"/>
        <w:ind w:hanging="60"/>
        <w:jc w:val="both"/>
        <w:rPr>
          <w:rFonts w:ascii="Times New Roman" w:eastAsia="Times New Roman" w:hAnsi="Times New Roman" w:cs="Times New Roman"/>
          <w:i/>
          <w:iCs/>
          <w:color w:val="000000"/>
          <w:sz w:val="29"/>
          <w:szCs w:val="29"/>
          <w:lang w:eastAsia="ru-RU"/>
        </w:rPr>
      </w:pPr>
      <w:r w:rsidRPr="00F26981">
        <w:rPr>
          <w:rFonts w:ascii="Times New Roman" w:eastAsia="Times New Roman" w:hAnsi="Times New Roman" w:cs="Times New Roman"/>
          <w:i/>
          <w:iCs/>
          <w:color w:val="000000"/>
          <w:sz w:val="29"/>
          <w:szCs w:val="29"/>
          <w:lang w:eastAsia="ru-RU"/>
        </w:rPr>
        <w:t>Пример </w:t>
      </w:r>
      <w:r w:rsidRPr="00F26981">
        <w:rPr>
          <w:rFonts w:ascii="Times New Roman" w:eastAsia="Times New Roman" w:hAnsi="Times New Roman" w:cs="Times New Roman"/>
          <w:color w:val="000000"/>
          <w:sz w:val="29"/>
          <w:szCs w:val="29"/>
          <w:lang w:eastAsia="ru-RU"/>
        </w:rPr>
        <w:t>for i=1:3</w:t>
      </w:r>
    </w:p>
    <w:p w:rsidR="00F26981" w:rsidRPr="00F26981" w:rsidRDefault="00F26981" w:rsidP="00A15C02">
      <w:pPr>
        <w:spacing w:after="0" w:line="465" w:lineRule="atLeast"/>
        <w:ind w:hanging="195"/>
        <w:jc w:val="both"/>
        <w:rPr>
          <w:rFonts w:ascii="Times New Roman" w:eastAsia="Times New Roman" w:hAnsi="Times New Roman" w:cs="Times New Roman"/>
          <w:color w:val="000000"/>
          <w:sz w:val="29"/>
          <w:szCs w:val="29"/>
          <w:lang w:val="en-US" w:eastAsia="ru-RU"/>
        </w:rPr>
      </w:pPr>
      <w:r w:rsidRPr="00F26981">
        <w:rPr>
          <w:rFonts w:ascii="Times New Roman" w:eastAsia="Times New Roman" w:hAnsi="Times New Roman" w:cs="Times New Roman"/>
          <w:color w:val="000000"/>
          <w:sz w:val="29"/>
          <w:szCs w:val="29"/>
          <w:lang w:val="en-US" w:eastAsia="ru-RU"/>
        </w:rPr>
        <w:t>for j=1:3 if i==j</w:t>
      </w:r>
    </w:p>
    <w:p w:rsidR="00F26981" w:rsidRPr="00F26981" w:rsidRDefault="00F26981" w:rsidP="00A15C02">
      <w:pPr>
        <w:spacing w:after="0" w:line="315" w:lineRule="atLeast"/>
        <w:jc w:val="both"/>
        <w:rPr>
          <w:rFonts w:ascii="Times New Roman" w:eastAsia="Times New Roman" w:hAnsi="Times New Roman" w:cs="Times New Roman"/>
          <w:color w:val="000000"/>
          <w:sz w:val="29"/>
          <w:szCs w:val="29"/>
          <w:lang w:val="en-US" w:eastAsia="ru-RU"/>
        </w:rPr>
      </w:pPr>
      <w:r w:rsidRPr="00F26981">
        <w:rPr>
          <w:rFonts w:ascii="Times New Roman" w:eastAsia="Times New Roman" w:hAnsi="Times New Roman" w:cs="Times New Roman"/>
          <w:color w:val="000000"/>
          <w:sz w:val="29"/>
          <w:szCs w:val="29"/>
          <w:lang w:val="en-US" w:eastAsia="ru-RU"/>
        </w:rPr>
        <w:t>a(i,j)=2;</w:t>
      </w:r>
    </w:p>
    <w:p w:rsidR="00F26981" w:rsidRPr="00F26981" w:rsidRDefault="00F26981" w:rsidP="00A15C02">
      <w:pPr>
        <w:spacing w:after="0" w:line="465" w:lineRule="atLeast"/>
        <w:jc w:val="both"/>
        <w:rPr>
          <w:rFonts w:ascii="Times New Roman" w:eastAsia="Times New Roman" w:hAnsi="Times New Roman" w:cs="Times New Roman"/>
          <w:color w:val="000000"/>
          <w:sz w:val="29"/>
          <w:szCs w:val="29"/>
          <w:lang w:val="en-US" w:eastAsia="ru-RU"/>
        </w:rPr>
      </w:pPr>
      <w:r w:rsidRPr="00F26981">
        <w:rPr>
          <w:rFonts w:ascii="Times New Roman" w:eastAsia="Times New Roman" w:hAnsi="Times New Roman" w:cs="Times New Roman"/>
          <w:color w:val="000000"/>
          <w:sz w:val="29"/>
          <w:szCs w:val="29"/>
          <w:lang w:val="en-US" w:eastAsia="ru-RU"/>
        </w:rPr>
        <w:t>elseif abs(i-j)==1a(i,j)=-1;</w:t>
      </w:r>
    </w:p>
    <w:p w:rsidR="00F26981" w:rsidRPr="00F26981" w:rsidRDefault="00F26981" w:rsidP="00A15C02">
      <w:pPr>
        <w:spacing w:after="0" w:line="465" w:lineRule="atLeast"/>
        <w:rPr>
          <w:rFonts w:ascii="Times New Roman" w:eastAsia="Times New Roman" w:hAnsi="Times New Roman" w:cs="Times New Roman"/>
          <w:color w:val="000000"/>
          <w:sz w:val="29"/>
          <w:szCs w:val="29"/>
          <w:lang w:val="en-US" w:eastAsia="ru-RU"/>
        </w:rPr>
      </w:pPr>
      <w:r w:rsidRPr="00F26981">
        <w:rPr>
          <w:rFonts w:ascii="Times New Roman" w:eastAsia="Times New Roman" w:hAnsi="Times New Roman" w:cs="Times New Roman"/>
          <w:color w:val="000000"/>
          <w:sz w:val="29"/>
          <w:szCs w:val="29"/>
          <w:lang w:val="en-US" w:eastAsia="ru-RU"/>
        </w:rPr>
        <w:t>else a(i,j)=0;</w:t>
      </w:r>
    </w:p>
    <w:p w:rsidR="00F26981" w:rsidRPr="00F26981" w:rsidRDefault="00F26981" w:rsidP="00A15C02">
      <w:pPr>
        <w:spacing w:after="0" w:line="315" w:lineRule="atLeast"/>
        <w:jc w:val="both"/>
        <w:rPr>
          <w:rFonts w:ascii="Times New Roman" w:eastAsia="Times New Roman" w:hAnsi="Times New Roman" w:cs="Times New Roman"/>
          <w:color w:val="000000"/>
          <w:sz w:val="29"/>
          <w:szCs w:val="29"/>
          <w:lang w:val="en-US" w:eastAsia="ru-RU"/>
        </w:rPr>
      </w:pPr>
      <w:r w:rsidRPr="00F26981">
        <w:rPr>
          <w:rFonts w:ascii="Times New Roman" w:eastAsia="Times New Roman" w:hAnsi="Times New Roman" w:cs="Times New Roman"/>
          <w:color w:val="000000"/>
          <w:sz w:val="29"/>
          <w:szCs w:val="29"/>
          <w:lang w:val="en-US" w:eastAsia="ru-RU"/>
        </w:rPr>
        <w:t>end</w:t>
      </w:r>
    </w:p>
    <w:p w:rsidR="00F26981" w:rsidRPr="00F26981" w:rsidRDefault="00F26981" w:rsidP="00A15C02">
      <w:pPr>
        <w:spacing w:after="0" w:line="450" w:lineRule="atLeast"/>
        <w:ind w:firstLine="135"/>
        <w:rPr>
          <w:rFonts w:ascii="Times New Roman" w:eastAsia="Times New Roman" w:hAnsi="Times New Roman" w:cs="Times New Roman"/>
          <w:color w:val="000000"/>
          <w:sz w:val="29"/>
          <w:szCs w:val="29"/>
          <w:lang w:val="en-US" w:eastAsia="ru-RU"/>
        </w:rPr>
      </w:pPr>
      <w:r w:rsidRPr="00F26981">
        <w:rPr>
          <w:rFonts w:ascii="Times New Roman" w:eastAsia="Times New Roman" w:hAnsi="Times New Roman" w:cs="Times New Roman"/>
          <w:color w:val="000000"/>
          <w:sz w:val="29"/>
          <w:szCs w:val="29"/>
          <w:lang w:val="en-US" w:eastAsia="ru-RU"/>
        </w:rPr>
        <w:t>end end</w:t>
      </w:r>
    </w:p>
    <w:p w:rsidR="00F26981" w:rsidRPr="00F26981" w:rsidRDefault="00F26981" w:rsidP="00A15C02">
      <w:pPr>
        <w:spacing w:after="0" w:line="465" w:lineRule="atLeast"/>
        <w:ind w:firstLine="75"/>
        <w:rPr>
          <w:rFonts w:ascii="Times New Roman" w:eastAsia="Times New Roman" w:hAnsi="Times New Roman" w:cs="Times New Roman"/>
          <w:color w:val="000000"/>
          <w:sz w:val="29"/>
          <w:szCs w:val="29"/>
          <w:lang w:val="en-US" w:eastAsia="ru-RU"/>
        </w:rPr>
      </w:pPr>
      <w:r w:rsidRPr="00F26981">
        <w:rPr>
          <w:rFonts w:ascii="Times New Roman" w:eastAsia="Times New Roman" w:hAnsi="Times New Roman" w:cs="Times New Roman"/>
          <w:color w:val="000000"/>
          <w:sz w:val="29"/>
          <w:szCs w:val="29"/>
          <w:lang w:val="en-US" w:eastAsia="ru-RU"/>
        </w:rPr>
        <w:t>a a =</w:t>
      </w:r>
    </w:p>
    <w:p w:rsidR="00F26981" w:rsidRPr="00F26981" w:rsidRDefault="00F26981" w:rsidP="00A15C02">
      <w:pPr>
        <w:spacing w:after="0" w:line="495" w:lineRule="atLeast"/>
        <w:ind w:firstLine="75"/>
        <w:jc w:val="both"/>
        <w:rPr>
          <w:rFonts w:ascii="Times New Roman" w:eastAsia="Times New Roman" w:hAnsi="Times New Roman" w:cs="Times New Roman"/>
          <w:color w:val="000000"/>
          <w:sz w:val="29"/>
          <w:szCs w:val="29"/>
          <w:lang w:val="en-US" w:eastAsia="ru-RU"/>
        </w:rPr>
      </w:pPr>
      <w:r w:rsidRPr="00F26981">
        <w:rPr>
          <w:rFonts w:ascii="Times New Roman" w:eastAsia="Times New Roman" w:hAnsi="Times New Roman" w:cs="Times New Roman"/>
          <w:color w:val="000000"/>
          <w:sz w:val="29"/>
          <w:szCs w:val="29"/>
          <w:lang w:val="en-US" w:eastAsia="ru-RU"/>
        </w:rPr>
        <w:t>2 -10-12-10-12</w:t>
      </w:r>
    </w:p>
    <w:p w:rsidR="00F26981" w:rsidRPr="00F26981" w:rsidRDefault="00F26981" w:rsidP="00A15C02">
      <w:pPr>
        <w:spacing w:after="0" w:line="315" w:lineRule="atLeast"/>
        <w:rPr>
          <w:rFonts w:ascii="Times New Roman" w:eastAsia="Times New Roman" w:hAnsi="Times New Roman" w:cs="Times New Roman"/>
          <w:color w:val="000000"/>
          <w:sz w:val="29"/>
          <w:szCs w:val="29"/>
          <w:lang w:val="en-US" w:eastAsia="ru-RU"/>
        </w:rPr>
      </w:pPr>
      <w:r w:rsidRPr="00F26981">
        <w:rPr>
          <w:rFonts w:ascii="Times New Roman" w:eastAsia="Times New Roman" w:hAnsi="Times New Roman" w:cs="Times New Roman"/>
          <w:b/>
          <w:bCs/>
          <w:color w:val="000000"/>
          <w:sz w:val="29"/>
          <w:szCs w:val="29"/>
          <w:lang w:val="en-US" w:eastAsia="ru-RU"/>
        </w:rPr>
        <w:t>3.3.2.5. </w:t>
      </w:r>
      <w:r w:rsidRPr="00F26981">
        <w:rPr>
          <w:rFonts w:ascii="Times New Roman" w:eastAsia="Times New Roman" w:hAnsi="Times New Roman" w:cs="Times New Roman"/>
          <w:color w:val="000000"/>
          <w:sz w:val="29"/>
          <w:szCs w:val="29"/>
          <w:lang w:eastAsia="ru-RU"/>
        </w:rPr>
        <w:t>Переключатель</w:t>
      </w:r>
      <w:r w:rsidRPr="00F26981">
        <w:rPr>
          <w:rFonts w:ascii="Times New Roman" w:eastAsia="Times New Roman" w:hAnsi="Times New Roman" w:cs="Times New Roman"/>
          <w:color w:val="000000"/>
          <w:sz w:val="29"/>
          <w:szCs w:val="29"/>
          <w:lang w:val="en-US" w:eastAsia="ru-RU"/>
        </w:rPr>
        <w:t>switch-case-otherwise-end</w:t>
      </w:r>
    </w:p>
    <w:p w:rsidR="00F26981" w:rsidRPr="00F26981" w:rsidRDefault="00F26981" w:rsidP="00A15C02">
      <w:pPr>
        <w:spacing w:after="0" w:line="450" w:lineRule="atLeast"/>
        <w:ind w:firstLine="420"/>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Для осуществления множественного выбора (или ветвления) используется конструкция с переключателем типа </w:t>
      </w:r>
      <w:r w:rsidRPr="00F26981">
        <w:rPr>
          <w:rFonts w:ascii="Times New Roman" w:eastAsia="Times New Roman" w:hAnsi="Times New Roman" w:cs="Times New Roman"/>
          <w:b/>
          <w:bCs/>
          <w:color w:val="000000"/>
          <w:sz w:val="29"/>
          <w:szCs w:val="29"/>
          <w:lang w:eastAsia="ru-RU"/>
        </w:rPr>
        <w:t>switch:</w:t>
      </w:r>
    </w:p>
    <w:p w:rsidR="00F26981" w:rsidRPr="00F26981" w:rsidRDefault="00F26981" w:rsidP="00A15C02">
      <w:pPr>
        <w:spacing w:after="0" w:line="46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b/>
          <w:bCs/>
          <w:color w:val="000000"/>
          <w:sz w:val="29"/>
          <w:szCs w:val="29"/>
          <w:lang w:eastAsia="ru-RU"/>
        </w:rPr>
        <w:t>switch </w:t>
      </w:r>
      <w:r w:rsidRPr="00F26981">
        <w:rPr>
          <w:rFonts w:ascii="Times New Roman" w:eastAsia="Times New Roman" w:hAnsi="Times New Roman" w:cs="Times New Roman"/>
          <w:color w:val="000000"/>
          <w:sz w:val="29"/>
          <w:szCs w:val="29"/>
          <w:lang w:eastAsia="ru-RU"/>
        </w:rPr>
        <w:t>switch_Bыражение</w:t>
      </w:r>
      <w:r w:rsidRPr="00F26981">
        <w:rPr>
          <w:rFonts w:ascii="Times New Roman" w:eastAsia="Times New Roman" w:hAnsi="Times New Roman" w:cs="Times New Roman"/>
          <w:b/>
          <w:bCs/>
          <w:color w:val="000000"/>
          <w:sz w:val="29"/>
          <w:szCs w:val="29"/>
          <w:lang w:eastAsia="ru-RU"/>
        </w:rPr>
        <w:t>case </w:t>
      </w:r>
      <w:r w:rsidRPr="00F26981">
        <w:rPr>
          <w:rFonts w:ascii="Times New Roman" w:eastAsia="Times New Roman" w:hAnsi="Times New Roman" w:cs="Times New Roman"/>
          <w:color w:val="000000"/>
          <w:sz w:val="29"/>
          <w:szCs w:val="29"/>
          <w:lang w:eastAsia="ru-RU"/>
        </w:rPr>
        <w:t>case_Bыражение</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Список_ инструкций</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b/>
          <w:bCs/>
          <w:color w:val="000000"/>
          <w:sz w:val="29"/>
          <w:szCs w:val="29"/>
          <w:lang w:eastAsia="ru-RU"/>
        </w:rPr>
        <w:t>case </w:t>
      </w:r>
      <w:r w:rsidRPr="00F26981">
        <w:rPr>
          <w:rFonts w:ascii="Times New Roman" w:eastAsia="Times New Roman" w:hAnsi="Times New Roman" w:cs="Times New Roman"/>
          <w:color w:val="000000"/>
          <w:sz w:val="29"/>
          <w:szCs w:val="29"/>
          <w:lang w:eastAsia="ru-RU"/>
        </w:rPr>
        <w:t>{ case_Bыражение1, case_Bыражение2,… }</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Список_ инструкций</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w:t>
      </w:r>
    </w:p>
    <w:p w:rsidR="00F26981" w:rsidRPr="00F26981" w:rsidRDefault="00F26981" w:rsidP="00A15C02">
      <w:pPr>
        <w:spacing w:after="0" w:line="315" w:lineRule="atLeast"/>
        <w:rPr>
          <w:rFonts w:ascii="Times New Roman" w:eastAsia="Times New Roman" w:hAnsi="Times New Roman" w:cs="Times New Roman"/>
          <w:b/>
          <w:bCs/>
          <w:color w:val="000000"/>
          <w:sz w:val="29"/>
          <w:szCs w:val="29"/>
          <w:lang w:eastAsia="ru-RU"/>
        </w:rPr>
      </w:pPr>
      <w:r w:rsidRPr="00F26981">
        <w:rPr>
          <w:rFonts w:ascii="Times New Roman" w:eastAsia="Times New Roman" w:hAnsi="Times New Roman" w:cs="Times New Roman"/>
          <w:b/>
          <w:bCs/>
          <w:color w:val="000000"/>
          <w:sz w:val="29"/>
          <w:szCs w:val="29"/>
          <w:lang w:eastAsia="ru-RU"/>
        </w:rPr>
        <w:t>otherwise,</w:t>
      </w:r>
    </w:p>
    <w:p w:rsidR="00F26981" w:rsidRPr="00F26981" w:rsidRDefault="00F26981" w:rsidP="00A15C02">
      <w:pPr>
        <w:spacing w:after="0" w:line="46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Список_ инструкций </w:t>
      </w:r>
      <w:r w:rsidRPr="00F26981">
        <w:rPr>
          <w:rFonts w:ascii="Times New Roman" w:eastAsia="Times New Roman" w:hAnsi="Times New Roman" w:cs="Times New Roman"/>
          <w:b/>
          <w:bCs/>
          <w:color w:val="000000"/>
          <w:sz w:val="29"/>
          <w:szCs w:val="29"/>
          <w:lang w:eastAsia="ru-RU"/>
        </w:rPr>
        <w:t>end</w:t>
      </w:r>
    </w:p>
    <w:p w:rsidR="00F26981" w:rsidRPr="00F26981" w:rsidRDefault="00F26981" w:rsidP="00A15C02">
      <w:pPr>
        <w:spacing w:after="0" w:line="465" w:lineRule="atLeast"/>
        <w:ind w:firstLine="420"/>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Выполняется первый оператор </w:t>
      </w:r>
      <w:r w:rsidRPr="00F26981">
        <w:rPr>
          <w:rFonts w:ascii="Times New Roman" w:eastAsia="Times New Roman" w:hAnsi="Times New Roman" w:cs="Times New Roman"/>
          <w:b/>
          <w:bCs/>
          <w:color w:val="000000"/>
          <w:sz w:val="29"/>
          <w:szCs w:val="29"/>
          <w:lang w:eastAsia="ru-RU"/>
        </w:rPr>
        <w:t>case</w:t>
      </w:r>
      <w:r w:rsidRPr="00F26981">
        <w:rPr>
          <w:rFonts w:ascii="Times New Roman" w:eastAsia="Times New Roman" w:hAnsi="Times New Roman" w:cs="Times New Roman"/>
          <w:color w:val="000000"/>
          <w:sz w:val="29"/>
          <w:szCs w:val="29"/>
          <w:lang w:eastAsia="ru-RU"/>
        </w:rPr>
        <w:t>, у которого case_Bыражение соответствует switch_Bыражению. Если ни одно из case_Bыражений не соответствует switch_Bыражению, то выполняется список инструкций после оператора</w:t>
      </w:r>
      <w:r w:rsidRPr="00F26981">
        <w:rPr>
          <w:rFonts w:ascii="Times New Roman" w:eastAsia="Times New Roman" w:hAnsi="Times New Roman" w:cs="Times New Roman"/>
          <w:b/>
          <w:bCs/>
          <w:color w:val="000000"/>
          <w:sz w:val="29"/>
          <w:szCs w:val="29"/>
          <w:lang w:eastAsia="ru-RU"/>
        </w:rPr>
        <w:t>otherwise </w:t>
      </w:r>
      <w:r w:rsidRPr="00F26981">
        <w:rPr>
          <w:rFonts w:ascii="Times New Roman" w:eastAsia="Times New Roman" w:hAnsi="Times New Roman" w:cs="Times New Roman"/>
          <w:color w:val="000000"/>
          <w:sz w:val="29"/>
          <w:szCs w:val="29"/>
          <w:lang w:eastAsia="ru-RU"/>
        </w:rPr>
        <w:t>(если он существует). Выполняется только один</w:t>
      </w:r>
      <w:r w:rsidRPr="00F26981">
        <w:rPr>
          <w:rFonts w:ascii="Times New Roman" w:eastAsia="Times New Roman" w:hAnsi="Times New Roman" w:cs="Times New Roman"/>
          <w:b/>
          <w:bCs/>
          <w:color w:val="000000"/>
          <w:sz w:val="29"/>
          <w:szCs w:val="29"/>
          <w:lang w:eastAsia="ru-RU"/>
        </w:rPr>
        <w:t>case</w:t>
      </w:r>
      <w:r w:rsidRPr="00F26981">
        <w:rPr>
          <w:rFonts w:ascii="Times New Roman" w:eastAsia="Times New Roman" w:hAnsi="Times New Roman" w:cs="Times New Roman"/>
          <w:color w:val="000000"/>
          <w:sz w:val="29"/>
          <w:szCs w:val="29"/>
          <w:lang w:eastAsia="ru-RU"/>
        </w:rPr>
        <w:t>, после чего выполнение продолжается с оператора после</w:t>
      </w:r>
      <w:r w:rsidRPr="00F26981">
        <w:rPr>
          <w:rFonts w:ascii="Times New Roman" w:eastAsia="Times New Roman" w:hAnsi="Times New Roman" w:cs="Times New Roman"/>
          <w:b/>
          <w:bCs/>
          <w:color w:val="000000"/>
          <w:sz w:val="29"/>
          <w:szCs w:val="29"/>
          <w:lang w:eastAsia="ru-RU"/>
        </w:rPr>
        <w:t>end</w:t>
      </w:r>
      <w:r w:rsidRPr="00F26981">
        <w:rPr>
          <w:rFonts w:ascii="Times New Roman" w:eastAsia="Times New Roman" w:hAnsi="Times New Roman" w:cs="Times New Roman"/>
          <w:color w:val="000000"/>
          <w:sz w:val="29"/>
          <w:szCs w:val="29"/>
          <w:lang w:eastAsia="ru-RU"/>
        </w:rPr>
        <w:t>.</w:t>
      </w:r>
    </w:p>
    <w:p w:rsidR="00F26981" w:rsidRPr="00F26981" w:rsidRDefault="00F26981" w:rsidP="00A15C02">
      <w:pPr>
        <w:spacing w:after="0" w:line="315" w:lineRule="atLeast"/>
        <w:rPr>
          <w:rFonts w:ascii="Times New Roman" w:eastAsia="Times New Roman" w:hAnsi="Times New Roman" w:cs="Times New Roman"/>
          <w:i/>
          <w:iCs/>
          <w:color w:val="000000"/>
          <w:sz w:val="29"/>
          <w:szCs w:val="29"/>
          <w:lang w:eastAsia="ru-RU"/>
        </w:rPr>
      </w:pPr>
      <w:r w:rsidRPr="00F26981">
        <w:rPr>
          <w:rFonts w:ascii="Times New Roman" w:eastAsia="Times New Roman" w:hAnsi="Times New Roman" w:cs="Times New Roman"/>
          <w:i/>
          <w:iCs/>
          <w:color w:val="000000"/>
          <w:sz w:val="29"/>
          <w:szCs w:val="29"/>
          <w:lang w:eastAsia="ru-RU"/>
        </w:rPr>
        <w:t>Пример</w:t>
      </w:r>
    </w:p>
    <w:p w:rsidR="00F26981" w:rsidRPr="00F26981" w:rsidRDefault="00F26981" w:rsidP="00A15C02">
      <w:pPr>
        <w:spacing w:after="0" w:line="46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Пусть существует m-файл-сценарийswit.m: switch month</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36</w:t>
      </w:r>
    </w:p>
    <w:p w:rsidR="00F26981" w:rsidRPr="00F26981" w:rsidRDefault="00F26981" w:rsidP="00A15C02">
      <w:pPr>
        <w:spacing w:after="0" w:line="46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case{1,2,3} disp('Первый квартал') case{4,5,6} disp('Второй квартал') case{7,8,9} disp('Третий квартал') case{10,11,12}</w:t>
      </w:r>
    </w:p>
    <w:p w:rsidR="00F26981" w:rsidRPr="00F26981" w:rsidRDefault="00F26981" w:rsidP="00A15C02">
      <w:pPr>
        <w:spacing w:after="0" w:line="465" w:lineRule="atLeast"/>
        <w:ind w:firstLine="75"/>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disp('Четвертый квартал') otherwise,</w:t>
      </w:r>
    </w:p>
    <w:p w:rsidR="00F26981" w:rsidRPr="00F26981" w:rsidRDefault="00F26981" w:rsidP="00A15C02">
      <w:pPr>
        <w:spacing w:after="0" w:line="465" w:lineRule="atLeast"/>
        <w:ind w:firstLine="210"/>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disp('Ошибка в данных') end</w:t>
      </w:r>
    </w:p>
    <w:p w:rsidR="00F26981" w:rsidRPr="00F26981" w:rsidRDefault="00F26981" w:rsidP="00A15C02">
      <w:pPr>
        <w:spacing w:after="0" w:line="465" w:lineRule="atLeast"/>
        <w:ind w:firstLine="345"/>
        <w:jc w:val="both"/>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Эта программа в ответ на значения переменной month (номер месяца) определяет номер квартала и выводит сообщение. Как это происходит, видно из следующей программы:</w:t>
      </w:r>
    </w:p>
    <w:p w:rsidR="00F26981" w:rsidRPr="00F26981" w:rsidRDefault="00F26981" w:rsidP="00A15C02">
      <w:pPr>
        <w:spacing w:after="0" w:line="465" w:lineRule="atLeast"/>
        <w:ind w:firstLine="75"/>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month=3; swit</w:t>
      </w:r>
    </w:p>
    <w:p w:rsidR="00F26981" w:rsidRPr="00F26981" w:rsidRDefault="00F26981" w:rsidP="00A15C02">
      <w:pPr>
        <w:spacing w:after="0" w:line="465" w:lineRule="atLeast"/>
        <w:ind w:hanging="60"/>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Первый квартал month=10;</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swit</w:t>
      </w:r>
    </w:p>
    <w:p w:rsidR="00F26981" w:rsidRPr="00F26981" w:rsidRDefault="00F26981" w:rsidP="00A15C02">
      <w:pPr>
        <w:spacing w:after="0" w:line="46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Четвертый квартал month=13;</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swit</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Ошибка в данных</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b/>
          <w:bCs/>
          <w:color w:val="000000"/>
          <w:sz w:val="29"/>
          <w:szCs w:val="29"/>
          <w:lang w:eastAsia="ru-RU"/>
        </w:rPr>
        <w:t>3.3.2.6. </w:t>
      </w:r>
      <w:r w:rsidRPr="00F26981">
        <w:rPr>
          <w:rFonts w:ascii="Times New Roman" w:eastAsia="Times New Roman" w:hAnsi="Times New Roman" w:cs="Times New Roman"/>
          <w:color w:val="000000"/>
          <w:sz w:val="29"/>
          <w:szCs w:val="29"/>
          <w:lang w:eastAsia="ru-RU"/>
        </w:rPr>
        <w:t>Создание паузы в вычислениях</w:t>
      </w:r>
    </w:p>
    <w:p w:rsidR="00F26981" w:rsidRPr="00F26981" w:rsidRDefault="00F26981" w:rsidP="00A15C02">
      <w:pPr>
        <w:spacing w:after="0" w:line="465" w:lineRule="atLeast"/>
        <w:ind w:firstLine="420"/>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color w:val="000000"/>
          <w:sz w:val="29"/>
          <w:szCs w:val="29"/>
          <w:lang w:eastAsia="ru-RU"/>
        </w:rPr>
        <w:t>Для остановки программы используется оператор </w:t>
      </w:r>
      <w:r w:rsidRPr="00F26981">
        <w:rPr>
          <w:rFonts w:ascii="Times New Roman" w:eastAsia="Times New Roman" w:hAnsi="Times New Roman" w:cs="Times New Roman"/>
          <w:b/>
          <w:bCs/>
          <w:color w:val="000000"/>
          <w:sz w:val="29"/>
          <w:szCs w:val="29"/>
          <w:lang w:eastAsia="ru-RU"/>
        </w:rPr>
        <w:t>pause </w:t>
      </w:r>
      <w:r w:rsidRPr="00F26981">
        <w:rPr>
          <w:rFonts w:ascii="Times New Roman" w:eastAsia="Times New Roman" w:hAnsi="Times New Roman" w:cs="Times New Roman"/>
          <w:color w:val="000000"/>
          <w:sz w:val="29"/>
          <w:szCs w:val="29"/>
          <w:lang w:eastAsia="ru-RU"/>
        </w:rPr>
        <w:t>в следующих формах:</w:t>
      </w:r>
    </w:p>
    <w:p w:rsidR="00F26981" w:rsidRPr="00F26981" w:rsidRDefault="00F26981" w:rsidP="00A15C02">
      <w:pPr>
        <w:spacing w:after="0" w:line="315" w:lineRule="atLeast"/>
        <w:rPr>
          <w:rFonts w:ascii="Times New Roman" w:eastAsia="Times New Roman" w:hAnsi="Times New Roman" w:cs="Times New Roman"/>
          <w:color w:val="000000"/>
          <w:sz w:val="29"/>
          <w:szCs w:val="29"/>
          <w:lang w:eastAsia="ru-RU"/>
        </w:rPr>
      </w:pPr>
      <w:r w:rsidRPr="00F26981">
        <w:rPr>
          <w:rFonts w:ascii="Times New Roman" w:eastAsia="Times New Roman" w:hAnsi="Times New Roman" w:cs="Times New Roman"/>
          <w:b/>
          <w:bCs/>
          <w:color w:val="000000"/>
          <w:sz w:val="29"/>
          <w:szCs w:val="29"/>
          <w:lang w:eastAsia="ru-RU"/>
        </w:rPr>
        <w:t>pause </w:t>
      </w:r>
      <w:r w:rsidRPr="00F26981">
        <w:rPr>
          <w:rFonts w:ascii="Times New Roman" w:eastAsia="Times New Roman" w:hAnsi="Times New Roman" w:cs="Times New Roman"/>
          <w:color w:val="000000"/>
          <w:sz w:val="29"/>
          <w:szCs w:val="29"/>
          <w:lang w:eastAsia="ru-RU"/>
        </w:rPr>
        <w:t>- останавливает вычисления до нажатия любой клавиши.</w:t>
      </w:r>
    </w:p>
    <w:p w:rsidR="00CF41D5" w:rsidRDefault="00CF41D5" w:rsidP="00A15C02">
      <w:pPr>
        <w:spacing w:after="0"/>
      </w:pPr>
    </w:p>
    <w:p w:rsidR="00F26981" w:rsidRDefault="00F26981" w:rsidP="00A15C02">
      <w:pPr>
        <w:pStyle w:val="p370"/>
        <w:spacing w:before="0" w:beforeAutospacing="0" w:after="0" w:afterAutospacing="0" w:line="465" w:lineRule="atLeast"/>
        <w:rPr>
          <w:sz w:val="29"/>
          <w:szCs w:val="29"/>
        </w:rPr>
      </w:pPr>
      <w:r>
        <w:rPr>
          <w:rStyle w:val="ft21"/>
          <w:b/>
          <w:bCs/>
          <w:sz w:val="29"/>
          <w:szCs w:val="29"/>
        </w:rPr>
        <w:t>pause(N) </w:t>
      </w:r>
      <w:r>
        <w:rPr>
          <w:sz w:val="29"/>
          <w:szCs w:val="29"/>
        </w:rPr>
        <w:t>- останавливает вычисления на N секунд.</w:t>
      </w:r>
      <w:r>
        <w:rPr>
          <w:rStyle w:val="ft21"/>
          <w:b/>
          <w:bCs/>
          <w:sz w:val="29"/>
          <w:szCs w:val="29"/>
        </w:rPr>
        <w:t>pause on </w:t>
      </w:r>
      <w:r>
        <w:rPr>
          <w:sz w:val="29"/>
          <w:szCs w:val="29"/>
        </w:rPr>
        <w:t>- включает режим создания пауз.</w:t>
      </w:r>
    </w:p>
    <w:p w:rsidR="00F26981" w:rsidRDefault="00F26981" w:rsidP="00A15C02">
      <w:pPr>
        <w:pStyle w:val="p56"/>
        <w:spacing w:before="0" w:beforeAutospacing="0" w:after="0" w:afterAutospacing="0" w:line="315" w:lineRule="atLeast"/>
        <w:rPr>
          <w:sz w:val="29"/>
          <w:szCs w:val="29"/>
        </w:rPr>
      </w:pPr>
      <w:r>
        <w:rPr>
          <w:rStyle w:val="ft0"/>
          <w:b/>
          <w:bCs/>
          <w:sz w:val="29"/>
          <w:szCs w:val="29"/>
        </w:rPr>
        <w:t>pause off </w:t>
      </w:r>
      <w:r>
        <w:rPr>
          <w:sz w:val="29"/>
          <w:szCs w:val="29"/>
        </w:rPr>
        <w:t>- выключает режим создания пауз.</w:t>
      </w:r>
    </w:p>
    <w:p w:rsidR="00F26981" w:rsidRDefault="00F26981" w:rsidP="00A15C02">
      <w:pPr>
        <w:pStyle w:val="1"/>
        <w:spacing w:before="0" w:beforeAutospacing="0" w:after="0" w:afterAutospacing="0" w:line="450" w:lineRule="atLeast"/>
        <w:ind w:firstLine="420"/>
        <w:rPr>
          <w:color w:val="000000"/>
          <w:sz w:val="29"/>
          <w:szCs w:val="29"/>
        </w:rPr>
      </w:pPr>
      <w:r>
        <w:rPr>
          <w:color w:val="000000"/>
          <w:sz w:val="29"/>
          <w:szCs w:val="29"/>
        </w:rPr>
        <w:t>3.3.3. Стандартные функции MATLAB для моделирования одномерных случайных чисел</w:t>
      </w:r>
    </w:p>
    <w:p w:rsidR="00F26981" w:rsidRDefault="00F26981" w:rsidP="00A15C02">
      <w:pPr>
        <w:pStyle w:val="p371"/>
        <w:spacing w:before="0" w:beforeAutospacing="0" w:after="0" w:afterAutospacing="0" w:line="315" w:lineRule="atLeast"/>
        <w:rPr>
          <w:sz w:val="29"/>
          <w:szCs w:val="29"/>
        </w:rPr>
      </w:pPr>
      <w:r>
        <w:rPr>
          <w:rStyle w:val="ft0"/>
          <w:b/>
          <w:bCs/>
          <w:sz w:val="29"/>
          <w:szCs w:val="29"/>
        </w:rPr>
        <w:t>y=chi2rnd(k) </w:t>
      </w:r>
      <w:r>
        <w:rPr>
          <w:sz w:val="29"/>
          <w:szCs w:val="29"/>
        </w:rPr>
        <w:t>-</w:t>
      </w:r>
      <w:r>
        <w:rPr>
          <w:rStyle w:val="ft40"/>
          <w:rFonts w:ascii="Arial" w:hAnsi="Arial" w:cs="Arial"/>
          <w:i/>
          <w:iCs/>
          <w:sz w:val="29"/>
          <w:szCs w:val="29"/>
        </w:rPr>
        <w:t>χ</w:t>
      </w:r>
      <w:r>
        <w:rPr>
          <w:rStyle w:val="ft41"/>
          <w:sz w:val="20"/>
          <w:szCs w:val="20"/>
        </w:rPr>
        <w:t>2 </w:t>
      </w:r>
      <w:r>
        <w:rPr>
          <w:sz w:val="29"/>
          <w:szCs w:val="29"/>
        </w:rPr>
        <w:t>-распределение;</w:t>
      </w:r>
    </w:p>
    <w:p w:rsidR="00F26981" w:rsidRDefault="00F26981" w:rsidP="00A15C02">
      <w:pPr>
        <w:pStyle w:val="p372"/>
        <w:spacing w:before="0" w:beforeAutospacing="0" w:after="0" w:afterAutospacing="0" w:line="465" w:lineRule="atLeast"/>
        <w:rPr>
          <w:sz w:val="29"/>
          <w:szCs w:val="29"/>
        </w:rPr>
      </w:pPr>
      <w:r>
        <w:rPr>
          <w:rStyle w:val="ft21"/>
          <w:b/>
          <w:bCs/>
          <w:sz w:val="29"/>
          <w:szCs w:val="29"/>
        </w:rPr>
        <w:t>y=exprnd (lambda) </w:t>
      </w:r>
      <w:r>
        <w:rPr>
          <w:sz w:val="29"/>
          <w:szCs w:val="29"/>
        </w:rPr>
        <w:t>- экспоненциальное распределение;</w:t>
      </w:r>
      <w:r>
        <w:rPr>
          <w:rStyle w:val="ft21"/>
          <w:b/>
          <w:bCs/>
          <w:sz w:val="29"/>
          <w:szCs w:val="29"/>
        </w:rPr>
        <w:t>y=frnd (m,k) </w:t>
      </w:r>
      <w:r>
        <w:rPr>
          <w:sz w:val="29"/>
          <w:szCs w:val="29"/>
        </w:rPr>
        <w:t>- распределение Фишера;</w:t>
      </w:r>
    </w:p>
    <w:p w:rsidR="00F26981" w:rsidRDefault="00F26981" w:rsidP="00A15C02">
      <w:pPr>
        <w:pStyle w:val="p370"/>
        <w:spacing w:before="0" w:beforeAutospacing="0" w:after="0" w:afterAutospacing="0" w:line="465" w:lineRule="atLeast"/>
        <w:rPr>
          <w:sz w:val="29"/>
          <w:szCs w:val="29"/>
        </w:rPr>
      </w:pPr>
      <w:r>
        <w:rPr>
          <w:rStyle w:val="ft21"/>
          <w:b/>
          <w:bCs/>
          <w:sz w:val="29"/>
          <w:szCs w:val="29"/>
        </w:rPr>
        <w:t>y=gamrnd (a,b) </w:t>
      </w:r>
      <w:r>
        <w:rPr>
          <w:sz w:val="29"/>
          <w:szCs w:val="29"/>
        </w:rPr>
        <w:t>- гаммараспределение;</w:t>
      </w:r>
      <w:r>
        <w:rPr>
          <w:rStyle w:val="ft21"/>
          <w:b/>
          <w:bCs/>
          <w:sz w:val="29"/>
          <w:szCs w:val="29"/>
        </w:rPr>
        <w:t>y=normrnd (a,sigma) </w:t>
      </w:r>
      <w:r>
        <w:rPr>
          <w:sz w:val="29"/>
          <w:szCs w:val="29"/>
        </w:rPr>
        <w:t>- нормальное распределение;</w:t>
      </w:r>
      <w:r>
        <w:rPr>
          <w:rStyle w:val="ft21"/>
          <w:b/>
          <w:bCs/>
          <w:sz w:val="29"/>
          <w:szCs w:val="29"/>
        </w:rPr>
        <w:t>y=trnd (k) </w:t>
      </w:r>
      <w:r>
        <w:rPr>
          <w:sz w:val="29"/>
          <w:szCs w:val="29"/>
        </w:rPr>
        <w:t>- распределение Стьюдента;</w:t>
      </w:r>
      <w:r>
        <w:rPr>
          <w:rStyle w:val="ft21"/>
          <w:b/>
          <w:bCs/>
          <w:sz w:val="29"/>
          <w:szCs w:val="29"/>
        </w:rPr>
        <w:t>y=unifrnd (a,b) </w:t>
      </w:r>
      <w:r>
        <w:rPr>
          <w:sz w:val="29"/>
          <w:szCs w:val="29"/>
        </w:rPr>
        <w:t>- равномерное распределение;</w:t>
      </w:r>
    </w:p>
    <w:p w:rsidR="00F26981" w:rsidRDefault="00F26981" w:rsidP="00A15C02">
      <w:pPr>
        <w:pStyle w:val="p337"/>
        <w:spacing w:before="0" w:beforeAutospacing="0" w:after="0" w:afterAutospacing="0" w:line="315" w:lineRule="atLeast"/>
        <w:rPr>
          <w:sz w:val="29"/>
          <w:szCs w:val="29"/>
        </w:rPr>
      </w:pPr>
      <w:r>
        <w:rPr>
          <w:rStyle w:val="ft0"/>
          <w:b/>
          <w:bCs/>
          <w:sz w:val="29"/>
          <w:szCs w:val="29"/>
        </w:rPr>
        <w:t>y=rand(m,k) - </w:t>
      </w:r>
      <w:r>
        <w:rPr>
          <w:sz w:val="29"/>
          <w:szCs w:val="29"/>
        </w:rPr>
        <w:t>моделирует (</w:t>
      </w:r>
      <w:r>
        <w:rPr>
          <w:rStyle w:val="ft25"/>
          <w:i/>
          <w:iCs/>
          <w:sz w:val="29"/>
          <w:szCs w:val="29"/>
        </w:rPr>
        <w:t>m </w:t>
      </w:r>
      <w:r>
        <w:rPr>
          <w:rStyle w:val="ft29"/>
          <w:rFonts w:ascii="Arial" w:hAnsi="Arial" w:cs="Arial"/>
          <w:sz w:val="29"/>
          <w:szCs w:val="29"/>
        </w:rPr>
        <w:t>× </w:t>
      </w:r>
      <w:r>
        <w:rPr>
          <w:rStyle w:val="ft25"/>
          <w:i/>
          <w:iCs/>
          <w:sz w:val="29"/>
          <w:szCs w:val="29"/>
        </w:rPr>
        <w:t>k</w:t>
      </w:r>
      <w:r>
        <w:rPr>
          <w:sz w:val="29"/>
          <w:szCs w:val="29"/>
        </w:rPr>
        <w:t>) - матрицу со случайными данными, вы-</w:t>
      </w:r>
    </w:p>
    <w:p w:rsidR="00F26981" w:rsidRDefault="00F26981" w:rsidP="00A15C02">
      <w:pPr>
        <w:pStyle w:val="p89"/>
        <w:spacing w:before="0" w:beforeAutospacing="0" w:after="0" w:afterAutospacing="0" w:line="315" w:lineRule="atLeast"/>
        <w:rPr>
          <w:sz w:val="29"/>
          <w:szCs w:val="29"/>
        </w:rPr>
      </w:pPr>
      <w:r>
        <w:rPr>
          <w:sz w:val="29"/>
          <w:szCs w:val="29"/>
        </w:rPr>
        <w:t>бранными из равномерного распределения в интервале (0,1).</w:t>
      </w:r>
    </w:p>
    <w:p w:rsidR="00F26981" w:rsidRDefault="00F26981" w:rsidP="00A15C02">
      <w:pPr>
        <w:pStyle w:val="p373"/>
        <w:spacing w:before="0" w:beforeAutospacing="0" w:after="0" w:afterAutospacing="0" w:line="465" w:lineRule="atLeast"/>
        <w:ind w:firstLine="345"/>
        <w:rPr>
          <w:sz w:val="29"/>
          <w:szCs w:val="29"/>
        </w:rPr>
      </w:pPr>
      <w:r>
        <w:rPr>
          <w:rStyle w:val="ft21"/>
          <w:b/>
          <w:bCs/>
          <w:sz w:val="29"/>
          <w:szCs w:val="29"/>
        </w:rPr>
        <w:t>r=unidrnd(k) </w:t>
      </w:r>
      <w:r>
        <w:rPr>
          <w:sz w:val="29"/>
          <w:szCs w:val="29"/>
        </w:rPr>
        <w:t>возвращает матрицу случайных чисел, выбранных из набора {1,2,...,</w:t>
      </w:r>
      <w:r>
        <w:rPr>
          <w:rStyle w:val="ft30"/>
          <w:i/>
          <w:iCs/>
          <w:sz w:val="29"/>
          <w:szCs w:val="29"/>
        </w:rPr>
        <w:t>k</w:t>
      </w:r>
      <w:r>
        <w:rPr>
          <w:sz w:val="29"/>
          <w:szCs w:val="29"/>
        </w:rPr>
        <w:t>}. Размер r является размером</w:t>
      </w:r>
      <w:r>
        <w:rPr>
          <w:rStyle w:val="ft30"/>
          <w:i/>
          <w:iCs/>
          <w:sz w:val="29"/>
          <w:szCs w:val="29"/>
        </w:rPr>
        <w:t>k </w:t>
      </w:r>
      <w:r>
        <w:rPr>
          <w:sz w:val="29"/>
          <w:szCs w:val="29"/>
        </w:rPr>
        <w:t>.</w:t>
      </w:r>
    </w:p>
    <w:p w:rsidR="00F26981" w:rsidRDefault="00F26981" w:rsidP="00A15C02">
      <w:pPr>
        <w:pStyle w:val="p60"/>
        <w:spacing w:before="0" w:beforeAutospacing="0" w:after="0" w:afterAutospacing="0" w:line="315" w:lineRule="atLeast"/>
        <w:rPr>
          <w:sz w:val="29"/>
          <w:szCs w:val="29"/>
        </w:rPr>
      </w:pPr>
      <w:r>
        <w:rPr>
          <w:rStyle w:val="ft0"/>
          <w:b/>
          <w:bCs/>
          <w:sz w:val="29"/>
          <w:szCs w:val="29"/>
        </w:rPr>
        <w:t>r=unidrnd(k,mm,nn) </w:t>
      </w:r>
      <w:r>
        <w:rPr>
          <w:sz w:val="29"/>
          <w:szCs w:val="29"/>
        </w:rPr>
        <w:t>возвращает (</w:t>
      </w:r>
      <w:r>
        <w:rPr>
          <w:rStyle w:val="ft25"/>
          <w:i/>
          <w:iCs/>
          <w:sz w:val="29"/>
          <w:szCs w:val="29"/>
        </w:rPr>
        <w:t>mm </w:t>
      </w:r>
      <w:r>
        <w:rPr>
          <w:rStyle w:val="ft29"/>
          <w:rFonts w:ascii="Arial" w:hAnsi="Arial" w:cs="Arial"/>
          <w:sz w:val="29"/>
          <w:szCs w:val="29"/>
        </w:rPr>
        <w:t>× </w:t>
      </w:r>
      <w:r>
        <w:rPr>
          <w:rStyle w:val="ft25"/>
          <w:i/>
          <w:iCs/>
          <w:sz w:val="29"/>
          <w:szCs w:val="29"/>
        </w:rPr>
        <w:t>nn</w:t>
      </w:r>
      <w:r>
        <w:rPr>
          <w:sz w:val="29"/>
          <w:szCs w:val="29"/>
        </w:rPr>
        <w:t>)-матрицуслучайных чисел, вы-</w:t>
      </w:r>
    </w:p>
    <w:p w:rsidR="00F26981" w:rsidRDefault="00F26981" w:rsidP="00A15C02">
      <w:pPr>
        <w:pStyle w:val="p89"/>
        <w:spacing w:before="0" w:beforeAutospacing="0" w:after="0" w:afterAutospacing="0" w:line="315" w:lineRule="atLeast"/>
        <w:rPr>
          <w:sz w:val="29"/>
          <w:szCs w:val="29"/>
        </w:rPr>
      </w:pPr>
      <w:r>
        <w:rPr>
          <w:sz w:val="29"/>
          <w:szCs w:val="29"/>
        </w:rPr>
        <w:t>бранных из набора {1,2,..., </w:t>
      </w:r>
      <w:r>
        <w:rPr>
          <w:rStyle w:val="ft25"/>
          <w:i/>
          <w:iCs/>
          <w:sz w:val="29"/>
          <w:szCs w:val="29"/>
        </w:rPr>
        <w:t>k</w:t>
      </w:r>
      <w:r>
        <w:rPr>
          <w:sz w:val="29"/>
          <w:szCs w:val="29"/>
        </w:rPr>
        <w:t>}.</w:t>
      </w:r>
    </w:p>
    <w:p w:rsidR="00A15C02" w:rsidRPr="00EB36C8" w:rsidRDefault="00A15C02" w:rsidP="00A15C02">
      <w:pPr>
        <w:pStyle w:val="2"/>
        <w:spacing w:before="0" w:beforeAutospacing="0" w:after="0" w:afterAutospacing="0" w:line="315" w:lineRule="atLeast"/>
        <w:jc w:val="both"/>
        <w:rPr>
          <w:rStyle w:val="ft12"/>
          <w:color w:val="000000"/>
          <w:sz w:val="27"/>
          <w:szCs w:val="27"/>
        </w:rPr>
      </w:pPr>
    </w:p>
    <w:p w:rsidR="00F26981" w:rsidRDefault="00F26981" w:rsidP="00A15C02">
      <w:pPr>
        <w:pStyle w:val="2"/>
        <w:spacing w:before="0" w:beforeAutospacing="0" w:after="0" w:afterAutospacing="0" w:line="315" w:lineRule="atLeast"/>
        <w:jc w:val="both"/>
        <w:rPr>
          <w:color w:val="000000"/>
          <w:sz w:val="29"/>
          <w:szCs w:val="29"/>
        </w:rPr>
      </w:pPr>
      <w:r>
        <w:rPr>
          <w:rStyle w:val="ft12"/>
          <w:color w:val="000000"/>
          <w:sz w:val="27"/>
          <w:szCs w:val="27"/>
        </w:rPr>
        <w:t>3.4.</w:t>
      </w:r>
      <w:r>
        <w:rPr>
          <w:rStyle w:val="ft16"/>
          <w:color w:val="000000"/>
          <w:sz w:val="29"/>
          <w:szCs w:val="29"/>
        </w:rPr>
        <w:t>Порядок выполнения работы</w:t>
      </w:r>
    </w:p>
    <w:p w:rsidR="00F26981" w:rsidRDefault="00F26981" w:rsidP="00A15C02">
      <w:pPr>
        <w:pStyle w:val="p375"/>
        <w:spacing w:before="0" w:beforeAutospacing="0" w:after="0" w:afterAutospacing="0" w:line="465" w:lineRule="atLeast"/>
        <w:ind w:firstLine="435"/>
        <w:jc w:val="both"/>
        <w:rPr>
          <w:color w:val="000000"/>
          <w:sz w:val="29"/>
          <w:szCs w:val="29"/>
        </w:rPr>
      </w:pPr>
      <w:r>
        <w:rPr>
          <w:rStyle w:val="ft12"/>
          <w:b/>
          <w:bCs/>
          <w:sz w:val="27"/>
          <w:szCs w:val="27"/>
        </w:rPr>
        <w:t>3.4.1.</w:t>
      </w:r>
      <w:r>
        <w:rPr>
          <w:rStyle w:val="ft237"/>
          <w:sz w:val="27"/>
          <w:szCs w:val="27"/>
        </w:rPr>
        <w:t>Выполнить моделирование случайных чисел с указанными в п. 3.2 распределениями. Для каждого распределения вывести по 100 случайных чисел, используя собственную программу, реализующую предложенный алгоритм, и стандартную программу MATLAB. Собственные программы оформить</w:t>
      </w:r>
      <w:r w:rsidR="00A15C02" w:rsidRPr="00A15C02">
        <w:rPr>
          <w:rStyle w:val="ft237"/>
          <w:sz w:val="27"/>
          <w:szCs w:val="27"/>
        </w:rPr>
        <w:t xml:space="preserve"> </w:t>
      </w:r>
      <w:r>
        <w:rPr>
          <w:color w:val="000000"/>
          <w:sz w:val="29"/>
          <w:szCs w:val="29"/>
        </w:rPr>
        <w:t>в виде m-файлов-функций.Случайные числа вывести в виде точек на действительной прямой.</w:t>
      </w:r>
    </w:p>
    <w:p w:rsidR="00F26981" w:rsidRDefault="00F26981" w:rsidP="00A15C02">
      <w:pPr>
        <w:pStyle w:val="p376"/>
        <w:spacing w:before="0" w:beforeAutospacing="0" w:after="0" w:afterAutospacing="0" w:line="315" w:lineRule="atLeast"/>
        <w:rPr>
          <w:color w:val="000000"/>
          <w:sz w:val="29"/>
          <w:szCs w:val="29"/>
        </w:rPr>
      </w:pPr>
      <w:r>
        <w:rPr>
          <w:rStyle w:val="ft0"/>
          <w:b/>
          <w:bCs/>
          <w:color w:val="000000"/>
          <w:sz w:val="29"/>
          <w:szCs w:val="29"/>
        </w:rPr>
        <w:t>3.4.2. </w:t>
      </w:r>
      <w:r>
        <w:rPr>
          <w:color w:val="000000"/>
          <w:sz w:val="29"/>
          <w:szCs w:val="29"/>
        </w:rPr>
        <w:t>Для каждой выборки вычислить с помощью функции</w:t>
      </w:r>
    </w:p>
    <w:p w:rsidR="00F26981" w:rsidRPr="00F26981" w:rsidRDefault="00F26981" w:rsidP="00A15C02">
      <w:pPr>
        <w:pStyle w:val="p3"/>
        <w:spacing w:before="0" w:beforeAutospacing="0" w:after="0" w:afterAutospacing="0" w:line="315" w:lineRule="atLeast"/>
        <w:rPr>
          <w:b/>
          <w:bCs/>
          <w:color w:val="000000"/>
          <w:sz w:val="29"/>
          <w:szCs w:val="29"/>
          <w:lang w:val="en-US"/>
        </w:rPr>
      </w:pPr>
      <w:r w:rsidRPr="00F26981">
        <w:rPr>
          <w:b/>
          <w:bCs/>
          <w:color w:val="000000"/>
          <w:sz w:val="29"/>
          <w:szCs w:val="29"/>
          <w:lang w:val="en-US"/>
        </w:rPr>
        <w:t>function [xmean,s2,s3,s4,xmin,xmax,wtsum,wt,iwt,ifail]=g01aaf(x&lt;,wt,iwt,ifail&gt;)</w:t>
      </w:r>
    </w:p>
    <w:p w:rsidR="00F26981" w:rsidRDefault="00F26981" w:rsidP="00A15C02">
      <w:pPr>
        <w:pStyle w:val="p37"/>
        <w:spacing w:before="0" w:beforeAutospacing="0" w:after="0" w:afterAutospacing="0" w:line="465" w:lineRule="atLeast"/>
        <w:jc w:val="both"/>
        <w:rPr>
          <w:color w:val="000000"/>
          <w:sz w:val="29"/>
          <w:szCs w:val="29"/>
        </w:rPr>
      </w:pPr>
      <w:r>
        <w:rPr>
          <w:color w:val="000000"/>
          <w:sz w:val="29"/>
          <w:szCs w:val="29"/>
        </w:rPr>
        <w:t>выборочные среднее </w:t>
      </w:r>
      <w:r>
        <w:rPr>
          <w:rStyle w:val="ft21"/>
          <w:b/>
          <w:bCs/>
          <w:color w:val="000000"/>
          <w:sz w:val="29"/>
          <w:szCs w:val="29"/>
        </w:rPr>
        <w:t>xmean</w:t>
      </w:r>
      <w:r>
        <w:rPr>
          <w:color w:val="000000"/>
          <w:sz w:val="29"/>
          <w:szCs w:val="29"/>
        </w:rPr>
        <w:t>, среднеквадратическое отклонение</w:t>
      </w:r>
      <w:r>
        <w:rPr>
          <w:rStyle w:val="ft21"/>
          <w:b/>
          <w:bCs/>
          <w:color w:val="000000"/>
          <w:sz w:val="29"/>
          <w:szCs w:val="29"/>
        </w:rPr>
        <w:t>s2</w:t>
      </w:r>
      <w:r>
        <w:rPr>
          <w:color w:val="000000"/>
          <w:sz w:val="29"/>
          <w:szCs w:val="29"/>
        </w:rPr>
        <w:t>, коэффициент асимметрии</w:t>
      </w:r>
      <w:r>
        <w:rPr>
          <w:rStyle w:val="ft21"/>
          <w:b/>
          <w:bCs/>
          <w:color w:val="000000"/>
          <w:sz w:val="29"/>
          <w:szCs w:val="29"/>
        </w:rPr>
        <w:t>s3</w:t>
      </w:r>
      <w:r>
        <w:rPr>
          <w:color w:val="000000"/>
          <w:sz w:val="29"/>
          <w:szCs w:val="29"/>
        </w:rPr>
        <w:t>, коэффициент эксцесса</w:t>
      </w:r>
      <w:r>
        <w:rPr>
          <w:rStyle w:val="ft21"/>
          <w:b/>
          <w:bCs/>
          <w:color w:val="000000"/>
          <w:sz w:val="29"/>
          <w:szCs w:val="29"/>
        </w:rPr>
        <w:t>s4</w:t>
      </w:r>
      <w:r>
        <w:rPr>
          <w:color w:val="000000"/>
          <w:sz w:val="29"/>
          <w:szCs w:val="29"/>
        </w:rPr>
        <w:t>, минимальное значение выборки</w:t>
      </w:r>
      <w:r>
        <w:rPr>
          <w:rStyle w:val="ft21"/>
          <w:b/>
          <w:bCs/>
          <w:color w:val="000000"/>
          <w:sz w:val="29"/>
          <w:szCs w:val="29"/>
        </w:rPr>
        <w:t>xmin</w:t>
      </w:r>
      <w:r>
        <w:rPr>
          <w:color w:val="000000"/>
          <w:sz w:val="29"/>
          <w:szCs w:val="29"/>
        </w:rPr>
        <w:t>, максимальное значение выборки</w:t>
      </w:r>
      <w:r>
        <w:rPr>
          <w:rStyle w:val="ft21"/>
          <w:b/>
          <w:bCs/>
          <w:color w:val="000000"/>
          <w:sz w:val="29"/>
          <w:szCs w:val="29"/>
        </w:rPr>
        <w:t>xmax</w:t>
      </w:r>
      <w:r>
        <w:rPr>
          <w:color w:val="000000"/>
          <w:sz w:val="29"/>
          <w:szCs w:val="29"/>
        </w:rPr>
        <w:t>, сумму весов</w:t>
      </w:r>
      <w:r>
        <w:rPr>
          <w:rStyle w:val="ft21"/>
          <w:b/>
          <w:bCs/>
          <w:color w:val="000000"/>
          <w:sz w:val="29"/>
          <w:szCs w:val="29"/>
        </w:rPr>
        <w:t>wtsum </w:t>
      </w:r>
      <w:r>
        <w:rPr>
          <w:color w:val="000000"/>
          <w:sz w:val="29"/>
          <w:szCs w:val="29"/>
        </w:rPr>
        <w:t>по данным</w:t>
      </w:r>
      <w:r>
        <w:rPr>
          <w:rStyle w:val="ft21"/>
          <w:b/>
          <w:bCs/>
          <w:color w:val="000000"/>
          <w:sz w:val="29"/>
          <w:szCs w:val="29"/>
        </w:rPr>
        <w:t>x</w:t>
      </w:r>
      <w:r>
        <w:rPr>
          <w:rStyle w:val="ft238"/>
          <w:b/>
          <w:bCs/>
          <w:color w:val="000000"/>
          <w:sz w:val="18"/>
          <w:szCs w:val="18"/>
        </w:rPr>
        <w:t>1</w:t>
      </w:r>
      <w:r>
        <w:rPr>
          <w:rStyle w:val="ft21"/>
          <w:b/>
          <w:bCs/>
          <w:color w:val="000000"/>
          <w:sz w:val="29"/>
          <w:szCs w:val="29"/>
        </w:rPr>
        <w:t>,x</w:t>
      </w:r>
      <w:r>
        <w:rPr>
          <w:rStyle w:val="ft238"/>
          <w:b/>
          <w:bCs/>
          <w:color w:val="000000"/>
          <w:sz w:val="18"/>
          <w:szCs w:val="18"/>
        </w:rPr>
        <w:t>2</w:t>
      </w:r>
      <w:r>
        <w:rPr>
          <w:rStyle w:val="ft21"/>
          <w:b/>
          <w:bCs/>
          <w:color w:val="000000"/>
          <w:sz w:val="29"/>
          <w:szCs w:val="29"/>
        </w:rPr>
        <w:t>,…,x</w:t>
      </w:r>
      <w:r>
        <w:rPr>
          <w:rStyle w:val="ft238"/>
          <w:b/>
          <w:bCs/>
          <w:color w:val="000000"/>
          <w:sz w:val="18"/>
          <w:szCs w:val="18"/>
        </w:rPr>
        <w:t>n</w:t>
      </w:r>
      <w:r>
        <w:rPr>
          <w:color w:val="000000"/>
          <w:sz w:val="29"/>
          <w:szCs w:val="29"/>
        </w:rPr>
        <w:t>, помещенным в векторе</w:t>
      </w:r>
      <w:r>
        <w:rPr>
          <w:rStyle w:val="ft21"/>
          <w:b/>
          <w:bCs/>
          <w:color w:val="000000"/>
          <w:sz w:val="29"/>
          <w:szCs w:val="29"/>
        </w:rPr>
        <w:t>x </w:t>
      </w:r>
      <w:r>
        <w:rPr>
          <w:color w:val="000000"/>
          <w:sz w:val="29"/>
          <w:szCs w:val="29"/>
        </w:rPr>
        <w:t>и имеющим соответствующие веса</w:t>
      </w:r>
      <w:r>
        <w:rPr>
          <w:rStyle w:val="ft21"/>
          <w:b/>
          <w:bCs/>
          <w:color w:val="000000"/>
          <w:sz w:val="29"/>
          <w:szCs w:val="29"/>
        </w:rPr>
        <w:t>w</w:t>
      </w:r>
      <w:r>
        <w:rPr>
          <w:rStyle w:val="ft238"/>
          <w:b/>
          <w:bCs/>
          <w:color w:val="000000"/>
          <w:sz w:val="18"/>
          <w:szCs w:val="18"/>
        </w:rPr>
        <w:t>1</w:t>
      </w:r>
      <w:r>
        <w:rPr>
          <w:rStyle w:val="ft21"/>
          <w:b/>
          <w:bCs/>
          <w:color w:val="000000"/>
          <w:sz w:val="29"/>
          <w:szCs w:val="29"/>
        </w:rPr>
        <w:t>,w</w:t>
      </w:r>
      <w:r>
        <w:rPr>
          <w:rStyle w:val="ft238"/>
          <w:b/>
          <w:bCs/>
          <w:color w:val="000000"/>
          <w:sz w:val="18"/>
          <w:szCs w:val="18"/>
        </w:rPr>
        <w:t>2</w:t>
      </w:r>
      <w:r>
        <w:rPr>
          <w:rStyle w:val="ft21"/>
          <w:b/>
          <w:bCs/>
          <w:color w:val="000000"/>
          <w:sz w:val="29"/>
          <w:szCs w:val="29"/>
        </w:rPr>
        <w:t>,…,w</w:t>
      </w:r>
      <w:r>
        <w:rPr>
          <w:rStyle w:val="ft238"/>
          <w:b/>
          <w:bCs/>
          <w:color w:val="000000"/>
          <w:sz w:val="18"/>
          <w:szCs w:val="18"/>
        </w:rPr>
        <w:t>n</w:t>
      </w:r>
      <w:r>
        <w:rPr>
          <w:rStyle w:val="ft239"/>
          <w:color w:val="000000"/>
          <w:sz w:val="18"/>
          <w:szCs w:val="18"/>
        </w:rPr>
        <w:t>, </w:t>
      </w:r>
      <w:r>
        <w:rPr>
          <w:color w:val="000000"/>
          <w:sz w:val="29"/>
          <w:szCs w:val="29"/>
        </w:rPr>
        <w:t>помещенные в векторе</w:t>
      </w:r>
      <w:r>
        <w:rPr>
          <w:rStyle w:val="ft21"/>
          <w:b/>
          <w:bCs/>
          <w:color w:val="000000"/>
          <w:sz w:val="29"/>
          <w:szCs w:val="29"/>
        </w:rPr>
        <w:t>wt</w:t>
      </w:r>
      <w:r>
        <w:rPr>
          <w:color w:val="000000"/>
          <w:sz w:val="29"/>
          <w:szCs w:val="29"/>
        </w:rPr>
        <w:t>. Если присваивания весов не требуется, то параметр</w:t>
      </w:r>
      <w:r>
        <w:rPr>
          <w:rStyle w:val="ft21"/>
          <w:b/>
          <w:bCs/>
          <w:color w:val="000000"/>
          <w:sz w:val="29"/>
          <w:szCs w:val="29"/>
        </w:rPr>
        <w:t>wt </w:t>
      </w:r>
      <w:r>
        <w:rPr>
          <w:color w:val="000000"/>
          <w:sz w:val="29"/>
          <w:szCs w:val="29"/>
        </w:rPr>
        <w:t>не указывается, при этом веса устанавливаются равными 1. Параметр</w:t>
      </w:r>
      <w:r>
        <w:rPr>
          <w:rStyle w:val="ft21"/>
          <w:b/>
          <w:bCs/>
          <w:color w:val="000000"/>
          <w:sz w:val="29"/>
          <w:szCs w:val="29"/>
        </w:rPr>
        <w:t>iwt</w:t>
      </w:r>
      <w:r>
        <w:rPr>
          <w:color w:val="000000"/>
          <w:sz w:val="29"/>
          <w:szCs w:val="29"/>
        </w:rPr>
        <w:t>=0.</w:t>
      </w:r>
    </w:p>
    <w:p w:rsidR="00F26981" w:rsidRDefault="00F26981" w:rsidP="00A15C02">
      <w:pPr>
        <w:pStyle w:val="p377"/>
        <w:spacing w:before="0" w:beforeAutospacing="0" w:after="0" w:afterAutospacing="0" w:line="465" w:lineRule="atLeast"/>
        <w:rPr>
          <w:i/>
          <w:iCs/>
          <w:color w:val="000000"/>
          <w:sz w:val="29"/>
          <w:szCs w:val="29"/>
        </w:rPr>
      </w:pPr>
      <w:r>
        <w:rPr>
          <w:i/>
          <w:iCs/>
          <w:color w:val="000000"/>
          <w:sz w:val="29"/>
          <w:szCs w:val="29"/>
        </w:rPr>
        <w:t>Пример</w:t>
      </w:r>
      <w:r>
        <w:rPr>
          <w:rStyle w:val="ft18"/>
          <w:color w:val="000000"/>
          <w:sz w:val="29"/>
          <w:szCs w:val="29"/>
        </w:rPr>
        <w:t>. n=4; iwt = 0;</w:t>
      </w:r>
    </w:p>
    <w:p w:rsidR="00F26981" w:rsidRDefault="00F26981" w:rsidP="00A15C02">
      <w:pPr>
        <w:pStyle w:val="p378"/>
        <w:spacing w:before="0" w:beforeAutospacing="0" w:after="0" w:afterAutospacing="0" w:line="465" w:lineRule="atLeast"/>
        <w:rPr>
          <w:color w:val="000000"/>
          <w:sz w:val="29"/>
          <w:szCs w:val="29"/>
        </w:rPr>
      </w:pPr>
      <w:r>
        <w:rPr>
          <w:color w:val="000000"/>
          <w:sz w:val="29"/>
          <w:szCs w:val="29"/>
        </w:rPr>
        <w:t>x = [193.0 215.0 112.0 161.0]; [xmean,s2,s3,s4,xmin,xmax,wtsum,wt,iwt,ifail] = g01aaf(x); xmean,s2,s3,s4,xmin,xmax,wtsum,ifail</w:t>
      </w:r>
    </w:p>
    <w:p w:rsidR="00F26981" w:rsidRDefault="00F26981" w:rsidP="00A15C02">
      <w:pPr>
        <w:spacing w:after="0"/>
      </w:pPr>
    </w:p>
    <w:p w:rsidR="001869B6" w:rsidRDefault="001869B6" w:rsidP="00A15C02">
      <w:pPr>
        <w:spacing w:after="0"/>
      </w:pPr>
    </w:p>
    <w:p w:rsidR="001869B6" w:rsidRDefault="001869B6" w:rsidP="00FA0A95"/>
    <w:p w:rsidR="001869B6" w:rsidRDefault="001869B6" w:rsidP="00FA0A95"/>
    <w:p w:rsidR="00F82A7C" w:rsidRDefault="001869B6" w:rsidP="001869B6">
      <w:pPr>
        <w:spacing w:after="0" w:line="450" w:lineRule="atLeast"/>
        <w:ind w:firstLine="142"/>
        <w:jc w:val="center"/>
        <w:outlineLvl w:val="0"/>
        <w:rPr>
          <w:rFonts w:ascii="Times New Roman" w:eastAsia="Times New Roman" w:hAnsi="Times New Roman" w:cs="Times New Roman"/>
          <w:b/>
          <w:bCs/>
          <w:color w:val="000000"/>
          <w:kern w:val="36"/>
          <w:sz w:val="29"/>
          <w:szCs w:val="29"/>
          <w:lang w:eastAsia="ru-RU"/>
        </w:rPr>
      </w:pPr>
      <w:r>
        <w:rPr>
          <w:rFonts w:ascii="Times New Roman" w:eastAsia="Times New Roman" w:hAnsi="Times New Roman" w:cs="Times New Roman"/>
          <w:b/>
          <w:bCs/>
          <w:color w:val="000000"/>
          <w:kern w:val="36"/>
          <w:sz w:val="29"/>
          <w:szCs w:val="29"/>
          <w:lang w:eastAsia="ru-RU"/>
        </w:rPr>
        <w:t>ЛАБОРАТОРНАЯ РАБОТА №4</w:t>
      </w:r>
    </w:p>
    <w:p w:rsidR="001869B6" w:rsidRPr="00F82A7C" w:rsidRDefault="00F82A7C" w:rsidP="001869B6">
      <w:pPr>
        <w:spacing w:after="0" w:line="450" w:lineRule="atLeast"/>
        <w:ind w:firstLine="142"/>
        <w:jc w:val="center"/>
        <w:outlineLvl w:val="0"/>
        <w:rPr>
          <w:rFonts w:ascii="Times New Roman" w:eastAsia="Times New Roman" w:hAnsi="Times New Roman" w:cs="Times New Roman"/>
          <w:b/>
          <w:bCs/>
          <w:color w:val="000000"/>
          <w:kern w:val="36"/>
          <w:sz w:val="29"/>
          <w:szCs w:val="29"/>
          <w:lang w:eastAsia="ru-RU"/>
        </w:rPr>
      </w:pPr>
      <w:r w:rsidRPr="00F82A7C">
        <w:rPr>
          <w:rFonts w:ascii="Times New Roman" w:hAnsi="Times New Roman"/>
          <w:b/>
          <w:sz w:val="28"/>
          <w:szCs w:val="28"/>
        </w:rPr>
        <w:t>Информационно-измерительные системы, работающие на основе микроконтроллеров SIEMENS/SIMATIC S-95</w:t>
      </w:r>
      <w:r w:rsidR="001869B6" w:rsidRPr="00F82A7C">
        <w:rPr>
          <w:rFonts w:ascii="Times New Roman" w:eastAsia="Times New Roman" w:hAnsi="Times New Roman" w:cs="Times New Roman"/>
          <w:b/>
          <w:bCs/>
          <w:color w:val="000000"/>
          <w:kern w:val="36"/>
          <w:sz w:val="29"/>
          <w:szCs w:val="29"/>
          <w:lang w:eastAsia="ru-RU"/>
        </w:rPr>
        <w:t xml:space="preserve">. </w:t>
      </w:r>
    </w:p>
    <w:p w:rsidR="00F82A7C" w:rsidRPr="00CF41D5" w:rsidRDefault="00F82A7C" w:rsidP="00A15C02">
      <w:pPr>
        <w:spacing w:after="0" w:line="315" w:lineRule="atLeast"/>
        <w:jc w:val="both"/>
        <w:outlineLvl w:val="1"/>
        <w:rPr>
          <w:rFonts w:ascii="Times New Roman" w:eastAsia="Times New Roman" w:hAnsi="Times New Roman" w:cs="Times New Roman"/>
          <w:b/>
          <w:bCs/>
          <w:color w:val="000000"/>
          <w:sz w:val="29"/>
          <w:szCs w:val="29"/>
          <w:lang w:eastAsia="ru-RU"/>
        </w:rPr>
      </w:pPr>
      <w:r>
        <w:rPr>
          <w:rFonts w:ascii="Times New Roman" w:eastAsia="Times New Roman" w:hAnsi="Times New Roman" w:cs="Times New Roman"/>
          <w:b/>
          <w:bCs/>
          <w:color w:val="000000"/>
          <w:sz w:val="27"/>
          <w:szCs w:val="27"/>
          <w:lang w:eastAsia="ru-RU"/>
        </w:rPr>
        <w:t>4</w:t>
      </w:r>
      <w:r w:rsidRPr="00CF41D5">
        <w:rPr>
          <w:rFonts w:ascii="Times New Roman" w:eastAsia="Times New Roman" w:hAnsi="Times New Roman" w:cs="Times New Roman"/>
          <w:b/>
          <w:bCs/>
          <w:color w:val="000000"/>
          <w:sz w:val="27"/>
          <w:szCs w:val="27"/>
          <w:lang w:eastAsia="ru-RU"/>
        </w:rPr>
        <w:t>.1.</w:t>
      </w:r>
      <w:r w:rsidRPr="00CF41D5">
        <w:rPr>
          <w:rFonts w:ascii="Times New Roman" w:eastAsia="Times New Roman" w:hAnsi="Times New Roman" w:cs="Times New Roman"/>
          <w:b/>
          <w:bCs/>
          <w:color w:val="000000"/>
          <w:sz w:val="29"/>
          <w:szCs w:val="29"/>
          <w:lang w:eastAsia="ru-RU"/>
        </w:rPr>
        <w:t>Цель работы</w:t>
      </w:r>
    </w:p>
    <w:p w:rsidR="00F82A7C" w:rsidRPr="00F82A7C" w:rsidRDefault="00F82A7C" w:rsidP="00F82A7C">
      <w:pPr>
        <w:spacing w:after="0" w:line="450" w:lineRule="atLeast"/>
        <w:ind w:firstLine="142"/>
        <w:outlineLvl w:val="0"/>
        <w:rPr>
          <w:rFonts w:ascii="Times New Roman" w:eastAsia="Times New Roman" w:hAnsi="Times New Roman" w:cs="Times New Roman"/>
          <w:b/>
          <w:bCs/>
          <w:color w:val="000000"/>
          <w:kern w:val="36"/>
          <w:sz w:val="29"/>
          <w:szCs w:val="29"/>
          <w:lang w:eastAsia="ru-RU"/>
        </w:rPr>
      </w:pPr>
      <w:r w:rsidRPr="00F82A7C">
        <w:rPr>
          <w:rFonts w:ascii="Times New Roman" w:eastAsia="Times New Roman" w:hAnsi="Times New Roman" w:cs="Times New Roman"/>
          <w:b/>
          <w:bCs/>
          <w:color w:val="000000"/>
          <w:sz w:val="27"/>
          <w:szCs w:val="27"/>
          <w:lang w:eastAsia="ru-RU"/>
        </w:rPr>
        <w:t>4</w:t>
      </w:r>
      <w:r w:rsidRPr="00CF41D5">
        <w:rPr>
          <w:rFonts w:ascii="Times New Roman" w:eastAsia="Times New Roman" w:hAnsi="Times New Roman" w:cs="Times New Roman"/>
          <w:b/>
          <w:bCs/>
          <w:color w:val="000000"/>
          <w:sz w:val="27"/>
          <w:szCs w:val="27"/>
          <w:lang w:eastAsia="ru-RU"/>
        </w:rPr>
        <w:t>.1.1.</w:t>
      </w:r>
      <w:r w:rsidRPr="00CF41D5">
        <w:rPr>
          <w:rFonts w:ascii="Times New Roman" w:eastAsia="Times New Roman" w:hAnsi="Times New Roman" w:cs="Times New Roman"/>
          <w:color w:val="000000"/>
          <w:sz w:val="29"/>
          <w:szCs w:val="29"/>
          <w:lang w:eastAsia="ru-RU"/>
        </w:rPr>
        <w:t xml:space="preserve">Изучение </w:t>
      </w:r>
      <w:r w:rsidRPr="00F82A7C">
        <w:rPr>
          <w:rFonts w:ascii="Times New Roman" w:hAnsi="Times New Roman"/>
          <w:sz w:val="28"/>
          <w:szCs w:val="28"/>
        </w:rPr>
        <w:t>Информационно-измерительные системы, работающие на основе микроконтроллеров SIEMENS/SIMATIC S-95</w:t>
      </w:r>
      <w:r w:rsidRPr="00F82A7C">
        <w:rPr>
          <w:rFonts w:ascii="Times New Roman" w:eastAsia="Times New Roman" w:hAnsi="Times New Roman" w:cs="Times New Roman"/>
          <w:bCs/>
          <w:color w:val="000000"/>
          <w:kern w:val="36"/>
          <w:sz w:val="29"/>
          <w:szCs w:val="29"/>
          <w:lang w:eastAsia="ru-RU"/>
        </w:rPr>
        <w:t>.</w:t>
      </w:r>
      <w:r w:rsidRPr="00F82A7C">
        <w:rPr>
          <w:rFonts w:ascii="Times New Roman" w:eastAsia="Times New Roman" w:hAnsi="Times New Roman" w:cs="Times New Roman"/>
          <w:b/>
          <w:bCs/>
          <w:color w:val="000000"/>
          <w:kern w:val="36"/>
          <w:sz w:val="29"/>
          <w:szCs w:val="29"/>
          <w:lang w:eastAsia="ru-RU"/>
        </w:rPr>
        <w:t xml:space="preserve"> </w:t>
      </w:r>
    </w:p>
    <w:p w:rsidR="00F82A7C" w:rsidRPr="00CF41D5" w:rsidRDefault="00F82A7C" w:rsidP="00F82A7C">
      <w:pPr>
        <w:spacing w:before="60" w:after="0" w:line="465" w:lineRule="atLeast"/>
        <w:jc w:val="both"/>
        <w:rPr>
          <w:rFonts w:ascii="Times New Roman" w:eastAsia="Times New Roman" w:hAnsi="Times New Roman" w:cs="Times New Roman"/>
          <w:color w:val="000000"/>
          <w:sz w:val="29"/>
          <w:szCs w:val="29"/>
          <w:lang w:eastAsia="ru-RU"/>
        </w:rPr>
      </w:pPr>
      <w:r>
        <w:rPr>
          <w:rFonts w:ascii="Times New Roman" w:eastAsia="Times New Roman" w:hAnsi="Times New Roman" w:cs="Times New Roman"/>
          <w:b/>
          <w:bCs/>
          <w:color w:val="000000"/>
          <w:sz w:val="27"/>
          <w:szCs w:val="27"/>
          <w:lang w:eastAsia="ru-RU"/>
        </w:rPr>
        <w:t xml:space="preserve">  </w:t>
      </w:r>
      <w:r w:rsidRPr="00F82A7C">
        <w:rPr>
          <w:rFonts w:ascii="Times New Roman" w:eastAsia="Times New Roman" w:hAnsi="Times New Roman" w:cs="Times New Roman"/>
          <w:b/>
          <w:bCs/>
          <w:color w:val="000000"/>
          <w:sz w:val="27"/>
          <w:szCs w:val="27"/>
          <w:lang w:eastAsia="ru-RU"/>
        </w:rPr>
        <w:t>4</w:t>
      </w:r>
      <w:r w:rsidRPr="00CF41D5">
        <w:rPr>
          <w:rFonts w:ascii="Times New Roman" w:eastAsia="Times New Roman" w:hAnsi="Times New Roman" w:cs="Times New Roman"/>
          <w:b/>
          <w:bCs/>
          <w:color w:val="000000"/>
          <w:sz w:val="27"/>
          <w:szCs w:val="27"/>
          <w:lang w:eastAsia="ru-RU"/>
        </w:rPr>
        <w:t>.1.2.</w:t>
      </w:r>
      <w:r w:rsidRPr="00CF41D5">
        <w:rPr>
          <w:rFonts w:ascii="Times New Roman" w:eastAsia="Times New Roman" w:hAnsi="Times New Roman" w:cs="Times New Roman"/>
          <w:color w:val="000000"/>
          <w:sz w:val="29"/>
          <w:szCs w:val="29"/>
          <w:lang w:eastAsia="ru-RU"/>
        </w:rPr>
        <w:t xml:space="preserve">Исследование </w:t>
      </w:r>
      <w:r w:rsidRPr="00F82A7C">
        <w:rPr>
          <w:rFonts w:ascii="Times New Roman" w:hAnsi="Times New Roman"/>
          <w:sz w:val="28"/>
          <w:szCs w:val="28"/>
        </w:rPr>
        <w:t>Информационно-измерительные системы, работающие на основе микроконтроллеров SIEMENS/SIMATIC S-95</w:t>
      </w:r>
      <w:r w:rsidRPr="00F82A7C">
        <w:rPr>
          <w:rFonts w:ascii="Times New Roman" w:eastAsia="Times New Roman" w:hAnsi="Times New Roman" w:cs="Times New Roman"/>
          <w:bCs/>
          <w:color w:val="000000"/>
          <w:kern w:val="36"/>
          <w:sz w:val="29"/>
          <w:szCs w:val="29"/>
          <w:lang w:eastAsia="ru-RU"/>
        </w:rPr>
        <w:t>.</w:t>
      </w:r>
      <w:r>
        <w:rPr>
          <w:rFonts w:ascii="Times New Roman" w:eastAsia="Times New Roman" w:hAnsi="Times New Roman" w:cs="Times New Roman"/>
          <w:color w:val="000000"/>
          <w:sz w:val="29"/>
          <w:szCs w:val="29"/>
          <w:lang w:eastAsia="ru-RU"/>
        </w:rPr>
        <w:t xml:space="preserve"> с помощью средств </w:t>
      </w:r>
      <w:r>
        <w:rPr>
          <w:rFonts w:ascii="Times New Roman" w:eastAsia="Times New Roman" w:hAnsi="Times New Roman" w:cs="Times New Roman"/>
          <w:color w:val="000000"/>
          <w:sz w:val="29"/>
          <w:szCs w:val="29"/>
          <w:lang w:val="en-US" w:eastAsia="ru-RU"/>
        </w:rPr>
        <w:t>Step</w:t>
      </w:r>
      <w:r w:rsidRPr="00F82A7C">
        <w:rPr>
          <w:rFonts w:ascii="Times New Roman" w:eastAsia="Times New Roman" w:hAnsi="Times New Roman" w:cs="Times New Roman"/>
          <w:color w:val="000000"/>
          <w:sz w:val="29"/>
          <w:szCs w:val="29"/>
          <w:lang w:eastAsia="ru-RU"/>
        </w:rPr>
        <w:t>7</w:t>
      </w:r>
      <w:r w:rsidRPr="00CF41D5">
        <w:rPr>
          <w:rFonts w:ascii="Times New Roman" w:eastAsia="Times New Roman" w:hAnsi="Times New Roman" w:cs="Times New Roman"/>
          <w:color w:val="000000"/>
          <w:sz w:val="29"/>
          <w:szCs w:val="29"/>
          <w:lang w:eastAsia="ru-RU"/>
        </w:rPr>
        <w:t>.</w:t>
      </w:r>
    </w:p>
    <w:p w:rsidR="001869B6" w:rsidRPr="006C1ECD" w:rsidRDefault="001869B6" w:rsidP="00FA0A95"/>
    <w:p w:rsidR="00F82A7C" w:rsidRPr="006C1ECD" w:rsidRDefault="007F2625" w:rsidP="00A15C02">
      <w:pPr>
        <w:spacing w:after="0"/>
        <w:jc w:val="center"/>
      </w:pPr>
      <w:r w:rsidRPr="00CF41D5">
        <w:rPr>
          <w:rFonts w:ascii="Times New Roman" w:eastAsia="Times New Roman" w:hAnsi="Times New Roman" w:cs="Times New Roman"/>
          <w:b/>
          <w:bCs/>
          <w:color w:val="000000"/>
          <w:sz w:val="29"/>
          <w:szCs w:val="29"/>
          <w:lang w:eastAsia="ru-RU"/>
        </w:rPr>
        <w:t>Теоретические положения</w:t>
      </w:r>
    </w:p>
    <w:p w:rsidR="007F2625" w:rsidRPr="00A15C02" w:rsidRDefault="007F2625" w:rsidP="00A15C02">
      <w:pPr>
        <w:shd w:val="clear" w:color="auto" w:fill="FFFFFF"/>
        <w:spacing w:after="0" w:line="336" w:lineRule="atLeast"/>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b/>
          <w:bCs/>
          <w:color w:val="000000"/>
          <w:sz w:val="28"/>
          <w:szCs w:val="28"/>
          <w:bdr w:val="none" w:sz="0" w:space="0" w:color="auto" w:frame="1"/>
          <w:lang w:eastAsia="ru-RU"/>
        </w:rPr>
        <w:t>Siemens Simatic S5-95U</w:t>
      </w:r>
      <w:r w:rsidRPr="00A15C02">
        <w:rPr>
          <w:rFonts w:ascii="Times New Roman" w:eastAsia="Times New Roman" w:hAnsi="Times New Roman" w:cs="Times New Roman"/>
          <w:color w:val="000000"/>
          <w:sz w:val="28"/>
          <w:szCs w:val="28"/>
          <w:lang w:eastAsia="ru-RU"/>
        </w:rPr>
        <w:t> - это компактные ПЛК, предназначенные для решения простых задач автоматизации. Контроллер имеет незначительные массогабаритные показатели и не требует для своей установки больших объемов. </w:t>
      </w:r>
    </w:p>
    <w:p w:rsidR="007F2625" w:rsidRPr="007F2625" w:rsidRDefault="007F2625" w:rsidP="007F2625">
      <w:pPr>
        <w:shd w:val="clear" w:color="auto" w:fill="FFFFFF"/>
        <w:spacing w:after="300" w:line="336" w:lineRule="atLeast"/>
        <w:rPr>
          <w:rFonts w:ascii="Lucida Sans Unicode" w:eastAsia="Times New Roman" w:hAnsi="Lucida Sans Unicode" w:cs="Lucida Sans Unicode"/>
          <w:color w:val="000000"/>
          <w:sz w:val="21"/>
          <w:szCs w:val="21"/>
          <w:lang w:eastAsia="ru-RU"/>
        </w:rPr>
      </w:pPr>
      <w:r w:rsidRPr="007F2625">
        <w:rPr>
          <w:rFonts w:ascii="Lucida Sans Unicode" w:eastAsia="Times New Roman" w:hAnsi="Lucida Sans Unicode" w:cs="Lucida Sans Unicode"/>
          <w:color w:val="000000"/>
          <w:sz w:val="21"/>
          <w:szCs w:val="21"/>
          <w:lang w:eastAsia="ru-RU"/>
        </w:rPr>
        <w:t>                       </w:t>
      </w:r>
      <w:r>
        <w:rPr>
          <w:noProof/>
          <w:lang w:eastAsia="ru-RU"/>
        </w:rPr>
        <w:drawing>
          <wp:inline distT="0" distB="0" distL="0" distR="0">
            <wp:extent cx="3705225" cy="4000500"/>
            <wp:effectExtent l="0" t="0" r="9525" b="0"/>
            <wp:docPr id="94" name="Рисунок 94" descr="C:\Users\12\AppData\Local\Microsoft\Windows\INetCache\Content.Word\7.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2\AppData\Local\Microsoft\Windows\INetCache\Content.Word\7.970.jpg"/>
                    <pic:cNvPicPr>
                      <a:picLocks noChangeAspect="1" noChangeArrowheads="1"/>
                    </pic:cNvPicPr>
                  </pic:nvPicPr>
                  <pic:blipFill>
                    <a:blip r:embed="rId3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5225" cy="4000500"/>
                    </a:xfrm>
                    <a:prstGeom prst="rect">
                      <a:avLst/>
                    </a:prstGeom>
                    <a:noFill/>
                    <a:ln>
                      <a:noFill/>
                    </a:ln>
                  </pic:spPr>
                </pic:pic>
              </a:graphicData>
            </a:graphic>
          </wp:inline>
        </w:drawing>
      </w:r>
      <w:r w:rsidRPr="007F2625">
        <w:rPr>
          <w:rFonts w:ascii="Lucida Sans Unicode" w:eastAsia="Times New Roman" w:hAnsi="Lucida Sans Unicode" w:cs="Lucida Sans Unicode"/>
          <w:color w:val="000000"/>
          <w:sz w:val="21"/>
          <w:szCs w:val="21"/>
          <w:lang w:eastAsia="ru-RU"/>
        </w:rPr>
        <w:t> </w:t>
      </w:r>
    </w:p>
    <w:p w:rsidR="007F2625" w:rsidRPr="00A15C02" w:rsidRDefault="007F2625" w:rsidP="00A15C02">
      <w:pPr>
        <w:shd w:val="clear" w:color="auto" w:fill="FFFFFF"/>
        <w:spacing w:after="0" w:line="336" w:lineRule="atLeast"/>
        <w:jc w:val="both"/>
        <w:rPr>
          <w:rFonts w:ascii="Times New Roman" w:eastAsia="Times New Roman" w:hAnsi="Times New Roman" w:cs="Times New Roman"/>
          <w:color w:val="000000"/>
          <w:sz w:val="28"/>
          <w:szCs w:val="28"/>
          <w:lang w:eastAsia="ru-RU"/>
        </w:rPr>
      </w:pPr>
      <w:r w:rsidRPr="007F2625">
        <w:rPr>
          <w:rFonts w:ascii="Lucida Sans Unicode" w:eastAsia="Times New Roman" w:hAnsi="Lucida Sans Unicode" w:cs="Lucida Sans Unicode"/>
          <w:color w:val="000000"/>
          <w:sz w:val="21"/>
          <w:szCs w:val="21"/>
          <w:lang w:eastAsia="ru-RU"/>
        </w:rPr>
        <w:br/>
        <w:t> </w:t>
      </w:r>
      <w:r w:rsidRPr="00A15C02">
        <w:rPr>
          <w:rFonts w:ascii="Times New Roman" w:eastAsia="Times New Roman" w:hAnsi="Times New Roman" w:cs="Times New Roman"/>
          <w:color w:val="000000"/>
          <w:sz w:val="28"/>
          <w:szCs w:val="28"/>
          <w:lang w:eastAsia="ru-RU"/>
        </w:rPr>
        <w:t>Контроллер S5-95U допускает непосредственное подключение до 32 модулей ввода вывода серии S5-100U:</w:t>
      </w:r>
    </w:p>
    <w:p w:rsidR="007F2625" w:rsidRPr="00A15C02" w:rsidRDefault="007F2625" w:rsidP="00A15C02">
      <w:pPr>
        <w:shd w:val="clear" w:color="auto" w:fill="FFFFFF"/>
        <w:spacing w:after="0" w:line="336" w:lineRule="atLeast"/>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 Модули ввода-вывода дискретных сигналов. </w:t>
      </w:r>
      <w:r w:rsidRPr="00A15C02">
        <w:rPr>
          <w:rFonts w:ascii="Times New Roman" w:eastAsia="Times New Roman" w:hAnsi="Times New Roman" w:cs="Times New Roman"/>
          <w:color w:val="000000"/>
          <w:sz w:val="28"/>
          <w:szCs w:val="28"/>
          <w:lang w:eastAsia="ru-RU"/>
        </w:rPr>
        <w:br/>
        <w:t>• Модули ввода-вывода аналоговых сигналов. </w:t>
      </w:r>
      <w:r w:rsidRPr="00A15C02">
        <w:rPr>
          <w:rFonts w:ascii="Times New Roman" w:eastAsia="Times New Roman" w:hAnsi="Times New Roman" w:cs="Times New Roman"/>
          <w:color w:val="000000"/>
          <w:sz w:val="28"/>
          <w:szCs w:val="28"/>
          <w:lang w:eastAsia="ru-RU"/>
        </w:rPr>
        <w:br/>
        <w:t>• Модули Ex исполнения для подключения оборудования, расположенного в зонах повышенной опасности. </w:t>
      </w:r>
      <w:r w:rsidRPr="00A15C02">
        <w:rPr>
          <w:rFonts w:ascii="Times New Roman" w:eastAsia="Times New Roman" w:hAnsi="Times New Roman" w:cs="Times New Roman"/>
          <w:color w:val="000000"/>
          <w:sz w:val="28"/>
          <w:szCs w:val="28"/>
          <w:lang w:eastAsia="ru-RU"/>
        </w:rPr>
        <w:br/>
        <w:t>• Модули специального назначения: скоростного счета, таймеры, модули мониторинга граничных значений аналоговых сигналов. </w:t>
      </w:r>
      <w:r w:rsidRPr="00A15C02">
        <w:rPr>
          <w:rFonts w:ascii="Times New Roman" w:eastAsia="Times New Roman" w:hAnsi="Times New Roman" w:cs="Times New Roman"/>
          <w:color w:val="000000"/>
          <w:sz w:val="28"/>
          <w:szCs w:val="28"/>
          <w:lang w:eastAsia="ru-RU"/>
        </w:rPr>
        <w:br/>
        <w:t>• Модули с предварительной обработкой сигналов для решения задач автоматического регулирования и позиционирования. </w:t>
      </w:r>
      <w:r w:rsidRPr="00A15C02">
        <w:rPr>
          <w:rFonts w:ascii="Times New Roman" w:eastAsia="Times New Roman" w:hAnsi="Times New Roman" w:cs="Times New Roman"/>
          <w:color w:val="000000"/>
          <w:sz w:val="28"/>
          <w:szCs w:val="28"/>
          <w:lang w:eastAsia="ru-RU"/>
        </w:rPr>
        <w:br/>
        <w:t>• Интеллектуальные модули для скоростной предварительной обработки информации. </w:t>
      </w:r>
      <w:r w:rsidRPr="00A15C02">
        <w:rPr>
          <w:rFonts w:ascii="Times New Roman" w:eastAsia="Times New Roman" w:hAnsi="Times New Roman" w:cs="Times New Roman"/>
          <w:color w:val="000000"/>
          <w:sz w:val="28"/>
          <w:szCs w:val="28"/>
          <w:lang w:eastAsia="ru-RU"/>
        </w:rPr>
        <w:br/>
        <w:t>• Модули диагностики для контроля состояния шины ввода-вывода для контроллеров S5-95U. </w:t>
      </w:r>
      <w:r w:rsidRPr="00A15C02">
        <w:rPr>
          <w:rFonts w:ascii="Times New Roman" w:eastAsia="Times New Roman" w:hAnsi="Times New Roman" w:cs="Times New Roman"/>
          <w:color w:val="000000"/>
          <w:sz w:val="28"/>
          <w:szCs w:val="28"/>
          <w:lang w:eastAsia="ru-RU"/>
        </w:rPr>
        <w:br/>
        <w:t>• Имитационные модули для отладки программы.</w:t>
      </w:r>
    </w:p>
    <w:p w:rsidR="007F2625" w:rsidRPr="00A15C02" w:rsidRDefault="007F2625" w:rsidP="00A15C02">
      <w:pPr>
        <w:shd w:val="clear" w:color="auto" w:fill="FFFFFF"/>
        <w:spacing w:after="0" w:line="336" w:lineRule="atLeast"/>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Для программирования и конфигурирования контроллеров S5-95U используется пакет STEP 5. Кабель подключения к S5-95U - RS232 - TTY.</w:t>
      </w:r>
    </w:p>
    <w:p w:rsidR="007F2625" w:rsidRPr="00A15C02" w:rsidRDefault="007F2625" w:rsidP="00A15C02">
      <w:pPr>
        <w:spacing w:after="0"/>
        <w:jc w:val="both"/>
        <w:rPr>
          <w:rFonts w:ascii="Times New Roman" w:hAnsi="Times New Roman" w:cs="Times New Roman"/>
          <w:sz w:val="28"/>
          <w:szCs w:val="28"/>
        </w:rPr>
      </w:pPr>
    </w:p>
    <w:p w:rsidR="007F2625" w:rsidRPr="00A15C02" w:rsidRDefault="007F2625" w:rsidP="00A15C02">
      <w:pPr>
        <w:spacing w:after="0"/>
        <w:jc w:val="both"/>
        <w:rPr>
          <w:rFonts w:ascii="Times New Roman" w:hAnsi="Times New Roman" w:cs="Times New Roman"/>
          <w:color w:val="000000"/>
          <w:sz w:val="28"/>
          <w:szCs w:val="28"/>
          <w:shd w:val="clear" w:color="auto" w:fill="FFFFFF"/>
        </w:rPr>
      </w:pPr>
      <w:r w:rsidRPr="00A15C02">
        <w:rPr>
          <w:rFonts w:ascii="Times New Roman" w:hAnsi="Times New Roman" w:cs="Times New Roman"/>
          <w:color w:val="000000"/>
          <w:sz w:val="28"/>
          <w:szCs w:val="28"/>
          <w:bdr w:val="none" w:sz="0" w:space="0" w:color="auto" w:frame="1"/>
          <w:shd w:val="clear" w:color="auto" w:fill="FFFFFF"/>
        </w:rPr>
        <w:t>Для сохранения параметров управляющей программы, а если нет модуля ПЗУ (EPROM) , то и</w:t>
      </w:r>
      <w:r w:rsidRPr="00A15C02">
        <w:rPr>
          <w:rFonts w:ascii="Times New Roman" w:hAnsi="Times New Roman" w:cs="Times New Roman"/>
          <w:color w:val="000000"/>
          <w:sz w:val="28"/>
          <w:szCs w:val="28"/>
          <w:shd w:val="clear" w:color="auto" w:fill="FFFFFF"/>
        </w:rPr>
        <w:t> самой программы, необходима  литиевая  батарея  типоразмера "1/2 АА" с напряжением 3,6 V. Менять ее необходимо с периодичностью раз в 3-5 лет (в зависимости от температурных условий эксплуатации и процента простоя оборудования без питания) . Замену производить только при включенном питании контроллера. О неисправности батарейки указывает желтый светодиод.</w:t>
      </w:r>
    </w:p>
    <w:p w:rsidR="007F2625" w:rsidRPr="00A15C02" w:rsidRDefault="007F2625" w:rsidP="00A15C02">
      <w:pPr>
        <w:spacing w:after="0"/>
        <w:jc w:val="both"/>
        <w:rPr>
          <w:rFonts w:ascii="Times New Roman" w:hAnsi="Times New Roman" w:cs="Times New Roman"/>
          <w:color w:val="000000"/>
          <w:sz w:val="28"/>
          <w:szCs w:val="28"/>
          <w:bdr w:val="none" w:sz="0" w:space="0" w:color="auto" w:frame="1"/>
          <w:shd w:val="clear" w:color="auto" w:fill="FFFFFF"/>
        </w:rPr>
      </w:pPr>
      <w:r w:rsidRPr="00A15C02">
        <w:rPr>
          <w:rFonts w:ascii="Times New Roman" w:hAnsi="Times New Roman" w:cs="Times New Roman"/>
          <w:color w:val="000000"/>
          <w:sz w:val="28"/>
          <w:szCs w:val="28"/>
          <w:bdr w:val="none" w:sz="0" w:space="0" w:color="auto" w:frame="1"/>
          <w:shd w:val="clear" w:color="auto" w:fill="FFFFFF"/>
        </w:rPr>
        <w:t> Программа может быть сохранена только в случае, если батарейка вставлена. При сохранении программа копируется с программы, содержащейся в памяти программируемого логического контроллера (PLC), в подмодуль памяти  Для сохранения управляющей программы в энергонезависимую память  ПЗУ (EPROM)  из памяти контроллера необходимо </w:t>
      </w:r>
    </w:p>
    <w:p w:rsidR="007F2625" w:rsidRDefault="007F2625" w:rsidP="00FA0A95">
      <w:pPr>
        <w:rPr>
          <w:lang w:val="en-US"/>
        </w:rPr>
      </w:pPr>
      <w:r>
        <w:br/>
      </w:r>
      <w:r>
        <w:rPr>
          <w:noProof/>
          <w:lang w:eastAsia="ru-RU"/>
        </w:rPr>
        <w:drawing>
          <wp:inline distT="0" distB="0" distL="0" distR="0">
            <wp:extent cx="5429250" cy="7962900"/>
            <wp:effectExtent l="0" t="0" r="0" b="0"/>
            <wp:docPr id="95" name="Рисунок 95" descr="Процедура сохранения программы в ПЗ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оцедура сохранения программы в ПЗУ"/>
                    <pic:cNvPicPr>
                      <a:picLocks noChangeAspect="1" noChangeArrowheads="1"/>
                    </pic:cNvPicPr>
                  </pic:nvPicPr>
                  <pic:blipFill>
                    <a:blip r:embed="rId4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0" cy="7962900"/>
                    </a:xfrm>
                    <a:prstGeom prst="rect">
                      <a:avLst/>
                    </a:prstGeom>
                    <a:noFill/>
                    <a:ln>
                      <a:noFill/>
                    </a:ln>
                  </pic:spPr>
                </pic:pic>
              </a:graphicData>
            </a:graphic>
          </wp:inline>
        </w:drawing>
      </w:r>
    </w:p>
    <w:p w:rsidR="007F2625" w:rsidRDefault="007F2625" w:rsidP="00FA0A95">
      <w:pPr>
        <w:rPr>
          <w:lang w:val="en-US"/>
        </w:rPr>
      </w:pPr>
    </w:p>
    <w:p w:rsidR="007F2625" w:rsidRDefault="007F2625" w:rsidP="00FA0A95">
      <w:pPr>
        <w:rPr>
          <w:lang w:val="en-US"/>
        </w:rPr>
      </w:pPr>
    </w:p>
    <w:p w:rsidR="007F2625" w:rsidRDefault="007F2625" w:rsidP="00FA0A95">
      <w:pPr>
        <w:rPr>
          <w:lang w:val="en-US"/>
        </w:rPr>
      </w:pPr>
    </w:p>
    <w:p w:rsidR="007F2625" w:rsidRPr="00A15C02" w:rsidRDefault="007F2625" w:rsidP="00A15C02">
      <w:pPr>
        <w:shd w:val="clear" w:color="auto" w:fill="FFFFFF"/>
        <w:spacing w:after="0" w:line="336" w:lineRule="atLeast"/>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bdr w:val="none" w:sz="0" w:space="0" w:color="auto" w:frame="1"/>
          <w:shd w:val="clear" w:color="auto" w:fill="FFFFFF"/>
          <w:lang w:eastAsia="ru-RU"/>
        </w:rPr>
        <w:t>Автоматическая загрузка программы из подмодуля памяти ЭСППЗУ в программную область памяти PLC.</w:t>
      </w:r>
    </w:p>
    <w:p w:rsidR="007F2625" w:rsidRPr="007F2625" w:rsidRDefault="007F2625" w:rsidP="007F2625">
      <w:pPr>
        <w:shd w:val="clear" w:color="auto" w:fill="FFFFFF"/>
        <w:spacing w:after="0" w:line="336" w:lineRule="atLeast"/>
        <w:rPr>
          <w:rFonts w:ascii="Lucida Sans Unicode" w:eastAsia="Times New Roman" w:hAnsi="Lucida Sans Unicode" w:cs="Lucida Sans Unicode"/>
          <w:color w:val="000000"/>
          <w:sz w:val="21"/>
          <w:szCs w:val="21"/>
          <w:lang w:eastAsia="ru-RU"/>
        </w:rPr>
      </w:pPr>
      <w:r>
        <w:rPr>
          <w:rFonts w:ascii="Lucida Sans Unicode" w:eastAsia="Times New Roman" w:hAnsi="Lucida Sans Unicode" w:cs="Lucida Sans Unicode"/>
          <w:noProof/>
          <w:color w:val="000000"/>
          <w:sz w:val="21"/>
          <w:szCs w:val="21"/>
          <w:bdr w:val="none" w:sz="0" w:space="0" w:color="auto" w:frame="1"/>
          <w:shd w:val="clear" w:color="auto" w:fill="FFFFFF"/>
          <w:lang w:eastAsia="ru-RU"/>
        </w:rPr>
        <w:drawing>
          <wp:inline distT="0" distB="0" distL="0" distR="0">
            <wp:extent cx="5743575" cy="7286625"/>
            <wp:effectExtent l="0" t="0" r="9525" b="9525"/>
            <wp:docPr id="96" name="Рисунок 96" descr="Автоматическая загрузка программы из ПЗ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втоматическая загрузка программы из ПЗУ"/>
                    <pic:cNvPicPr>
                      <a:picLocks noChangeAspect="1" noChangeArrowheads="1"/>
                    </pic:cNvPicPr>
                  </pic:nvPicPr>
                  <pic:blipFill>
                    <a:blip r:embed="rId3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3575" cy="7286625"/>
                    </a:xfrm>
                    <a:prstGeom prst="rect">
                      <a:avLst/>
                    </a:prstGeom>
                    <a:noFill/>
                    <a:ln>
                      <a:noFill/>
                    </a:ln>
                  </pic:spPr>
                </pic:pic>
              </a:graphicData>
            </a:graphic>
          </wp:inline>
        </w:drawing>
      </w:r>
    </w:p>
    <w:p w:rsidR="007F2625" w:rsidRDefault="007F2625" w:rsidP="00FA0A95">
      <w:pPr>
        <w:rPr>
          <w:lang w:val="en-US"/>
        </w:rPr>
      </w:pPr>
    </w:p>
    <w:p w:rsidR="007F2625" w:rsidRDefault="007F2625" w:rsidP="00FA0A95">
      <w:pPr>
        <w:rPr>
          <w:lang w:val="en-US"/>
        </w:rPr>
      </w:pPr>
    </w:p>
    <w:p w:rsidR="007F2625" w:rsidRDefault="007F2625" w:rsidP="00FA0A95">
      <w:pPr>
        <w:rPr>
          <w:lang w:val="en-US"/>
        </w:rPr>
      </w:pPr>
    </w:p>
    <w:p w:rsidR="007F2625" w:rsidRDefault="007F2625" w:rsidP="00FA0A95">
      <w:pPr>
        <w:rPr>
          <w:lang w:val="en-US"/>
        </w:rPr>
      </w:pPr>
    </w:p>
    <w:p w:rsidR="007F2625" w:rsidRDefault="007F2625" w:rsidP="00FA0A95">
      <w:pPr>
        <w:rPr>
          <w:lang w:val="en-US"/>
        </w:rPr>
      </w:pPr>
    </w:p>
    <w:p w:rsidR="007F2625" w:rsidRPr="00A15C02" w:rsidRDefault="007F2625" w:rsidP="00A15C02">
      <w:pPr>
        <w:shd w:val="clear" w:color="auto" w:fill="FFFFFF"/>
        <w:spacing w:after="0" w:line="336" w:lineRule="atLeast"/>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bdr w:val="none" w:sz="0" w:space="0" w:color="auto" w:frame="1"/>
          <w:shd w:val="clear" w:color="auto" w:fill="FFFFFF"/>
          <w:lang w:eastAsia="ru-RU"/>
        </w:rPr>
        <w:t>Ручная загрузка программы из подмодуля памяти ЭСППЗУ в программную область памяти PLC.</w:t>
      </w:r>
    </w:p>
    <w:p w:rsidR="007F2625" w:rsidRDefault="007F2625" w:rsidP="007F2625">
      <w:pPr>
        <w:shd w:val="clear" w:color="auto" w:fill="FFFFFF"/>
        <w:spacing w:after="0" w:line="336" w:lineRule="atLeast"/>
        <w:rPr>
          <w:rFonts w:ascii="Lucida Sans Unicode" w:eastAsia="Times New Roman" w:hAnsi="Lucida Sans Unicode" w:cs="Lucida Sans Unicode"/>
          <w:color w:val="000000"/>
          <w:sz w:val="21"/>
          <w:szCs w:val="21"/>
          <w:lang w:val="en-US" w:eastAsia="ru-RU"/>
        </w:rPr>
      </w:pPr>
      <w:r>
        <w:rPr>
          <w:rFonts w:ascii="Lucida Sans Unicode" w:eastAsia="Times New Roman" w:hAnsi="Lucida Sans Unicode" w:cs="Lucida Sans Unicode"/>
          <w:noProof/>
          <w:color w:val="000000"/>
          <w:sz w:val="21"/>
          <w:szCs w:val="21"/>
          <w:bdr w:val="none" w:sz="0" w:space="0" w:color="auto" w:frame="1"/>
          <w:shd w:val="clear" w:color="auto" w:fill="FFFFFF"/>
          <w:lang w:eastAsia="ru-RU"/>
        </w:rPr>
        <w:drawing>
          <wp:inline distT="0" distB="0" distL="0" distR="0">
            <wp:extent cx="5934075" cy="7029450"/>
            <wp:effectExtent l="0" t="0" r="9525" b="0"/>
            <wp:docPr id="97" name="Рисунок 97" descr="S5 - ручная загрузка программы из ПЗ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5 - ручная загрузка программы из ПЗУ"/>
                    <pic:cNvPicPr>
                      <a:picLocks noChangeAspect="1" noChangeArrowheads="1"/>
                    </pic:cNvPicPr>
                  </pic:nvPicPr>
                  <pic:blipFill>
                    <a:blip r:embed="rId3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7029450"/>
                    </a:xfrm>
                    <a:prstGeom prst="rect">
                      <a:avLst/>
                    </a:prstGeom>
                    <a:noFill/>
                    <a:ln>
                      <a:noFill/>
                    </a:ln>
                  </pic:spPr>
                </pic:pic>
              </a:graphicData>
            </a:graphic>
          </wp:inline>
        </w:drawing>
      </w:r>
    </w:p>
    <w:p w:rsidR="007F2625" w:rsidRPr="007F2625" w:rsidRDefault="007F2625" w:rsidP="007F2625">
      <w:pPr>
        <w:shd w:val="clear" w:color="auto" w:fill="FFFFFF"/>
        <w:spacing w:after="0" w:line="336" w:lineRule="atLeast"/>
        <w:rPr>
          <w:rFonts w:ascii="Lucida Sans Unicode" w:eastAsia="Times New Roman" w:hAnsi="Lucida Sans Unicode" w:cs="Lucida Sans Unicode"/>
          <w:color w:val="000000"/>
          <w:sz w:val="21"/>
          <w:szCs w:val="21"/>
          <w:lang w:val="en-US" w:eastAsia="ru-RU"/>
        </w:rPr>
      </w:pPr>
    </w:p>
    <w:p w:rsidR="0027689F" w:rsidRPr="00A15C02" w:rsidRDefault="0027689F" w:rsidP="00A15C02">
      <w:pPr>
        <w:pStyle w:val="a3"/>
        <w:shd w:val="clear" w:color="auto" w:fill="FFFFFF"/>
        <w:spacing w:before="120" w:beforeAutospacing="0" w:after="120" w:afterAutospacing="0"/>
        <w:jc w:val="both"/>
        <w:rPr>
          <w:color w:val="222222"/>
          <w:sz w:val="28"/>
          <w:szCs w:val="28"/>
        </w:rPr>
      </w:pPr>
      <w:r w:rsidRPr="00A15C02">
        <w:rPr>
          <w:b/>
          <w:bCs/>
          <w:color w:val="222222"/>
          <w:sz w:val="28"/>
          <w:szCs w:val="28"/>
        </w:rPr>
        <w:t>Simatic Step 7</w:t>
      </w:r>
      <w:r w:rsidRPr="00A15C02">
        <w:rPr>
          <w:color w:val="222222"/>
          <w:sz w:val="28"/>
          <w:szCs w:val="28"/>
        </w:rPr>
        <w:t> — программное обеспечение фирмы </w:t>
      </w:r>
      <w:hyperlink r:id="rId443" w:tooltip="Siemens" w:history="1">
        <w:r w:rsidRPr="00A15C02">
          <w:rPr>
            <w:rStyle w:val="a4"/>
            <w:color w:val="0B0080"/>
            <w:sz w:val="28"/>
            <w:szCs w:val="28"/>
          </w:rPr>
          <w:t>Siemens</w:t>
        </w:r>
      </w:hyperlink>
      <w:r w:rsidRPr="00A15C02">
        <w:rPr>
          <w:color w:val="222222"/>
          <w:sz w:val="28"/>
          <w:szCs w:val="28"/>
        </w:rPr>
        <w:t> для разработки систем автоматизации на основе </w:t>
      </w:r>
      <w:hyperlink r:id="rId444" w:tooltip="Программируемый логический контроллер" w:history="1">
        <w:r w:rsidRPr="00A15C02">
          <w:rPr>
            <w:rStyle w:val="a4"/>
            <w:color w:val="0B0080"/>
            <w:sz w:val="28"/>
            <w:szCs w:val="28"/>
          </w:rPr>
          <w:t>программируемых логических контроллеров</w:t>
        </w:r>
      </w:hyperlink>
      <w:r w:rsidRPr="00A15C02">
        <w:rPr>
          <w:color w:val="222222"/>
          <w:sz w:val="28"/>
          <w:szCs w:val="28"/>
        </w:rPr>
        <w:t> </w:t>
      </w:r>
      <w:hyperlink r:id="rId445" w:tooltip="Simatic S7-300" w:history="1">
        <w:r w:rsidRPr="00A15C02">
          <w:rPr>
            <w:rStyle w:val="a4"/>
            <w:color w:val="0B0080"/>
            <w:sz w:val="28"/>
            <w:szCs w:val="28"/>
          </w:rPr>
          <w:t>Simatic S7-300</w:t>
        </w:r>
      </w:hyperlink>
      <w:r w:rsidRPr="00A15C02">
        <w:rPr>
          <w:color w:val="222222"/>
          <w:sz w:val="28"/>
          <w:szCs w:val="28"/>
        </w:rPr>
        <w:t>/</w:t>
      </w:r>
      <w:hyperlink r:id="rId446" w:tooltip="Simatic S7-400" w:history="1">
        <w:r w:rsidRPr="00A15C02">
          <w:rPr>
            <w:rStyle w:val="a4"/>
            <w:color w:val="0B0080"/>
            <w:sz w:val="28"/>
            <w:szCs w:val="28"/>
          </w:rPr>
          <w:t>S7-400</w:t>
        </w:r>
      </w:hyperlink>
      <w:r w:rsidRPr="00A15C02">
        <w:rPr>
          <w:color w:val="222222"/>
          <w:sz w:val="28"/>
          <w:szCs w:val="28"/>
        </w:rPr>
        <w:t>/</w:t>
      </w:r>
      <w:hyperlink r:id="rId447" w:tooltip="Simatic M7 (страница отсутствует)" w:history="1">
        <w:r w:rsidRPr="00A15C02">
          <w:rPr>
            <w:rStyle w:val="a4"/>
            <w:color w:val="A55858"/>
            <w:sz w:val="28"/>
            <w:szCs w:val="28"/>
          </w:rPr>
          <w:t>M7</w:t>
        </w:r>
      </w:hyperlink>
      <w:r w:rsidRPr="00A15C02">
        <w:rPr>
          <w:color w:val="222222"/>
          <w:sz w:val="28"/>
          <w:szCs w:val="28"/>
        </w:rPr>
        <w:t>/</w:t>
      </w:r>
      <w:hyperlink r:id="rId448" w:tooltip="Simatic C7 (страница отсутствует)" w:history="1">
        <w:r w:rsidRPr="00A15C02">
          <w:rPr>
            <w:rStyle w:val="a4"/>
            <w:color w:val="A55858"/>
            <w:sz w:val="28"/>
            <w:szCs w:val="28"/>
          </w:rPr>
          <w:t>C7</w:t>
        </w:r>
      </w:hyperlink>
      <w:r w:rsidRPr="00A15C02">
        <w:rPr>
          <w:color w:val="222222"/>
          <w:sz w:val="28"/>
          <w:szCs w:val="28"/>
        </w:rPr>
        <w:t> и </w:t>
      </w:r>
      <w:hyperlink r:id="rId449" w:tooltip="Simatic WinAC (страница отсутствует)" w:history="1">
        <w:r w:rsidRPr="00A15C02">
          <w:rPr>
            <w:rStyle w:val="a4"/>
            <w:color w:val="A55858"/>
            <w:sz w:val="28"/>
            <w:szCs w:val="28"/>
          </w:rPr>
          <w:t>WinAC</w:t>
        </w:r>
      </w:hyperlink>
      <w:r w:rsidRPr="00A15C02">
        <w:rPr>
          <w:color w:val="222222"/>
          <w:sz w:val="28"/>
          <w:szCs w:val="28"/>
        </w:rPr>
        <w:t>. Программное обеспечение выпускается с интерфейсом на английском, немецком, французском, итальянском и испанском языках. Специальные версии обеспечивают работу на японском и китайском языках. Предшественником данного </w:t>
      </w:r>
      <w:hyperlink r:id="rId450" w:tooltip="Программное обеспечение" w:history="1">
        <w:r w:rsidRPr="00A15C02">
          <w:rPr>
            <w:rStyle w:val="a4"/>
            <w:color w:val="0B0080"/>
            <w:sz w:val="28"/>
            <w:szCs w:val="28"/>
          </w:rPr>
          <w:t>ПО</w:t>
        </w:r>
      </w:hyperlink>
      <w:r w:rsidRPr="00A15C02">
        <w:rPr>
          <w:color w:val="222222"/>
          <w:sz w:val="28"/>
          <w:szCs w:val="28"/>
        </w:rPr>
        <w:t> является более ранняя версия </w:t>
      </w:r>
      <w:hyperlink r:id="rId451" w:tooltip="Simatic Step 5" w:history="1">
        <w:r w:rsidRPr="00A15C02">
          <w:rPr>
            <w:rStyle w:val="a4"/>
            <w:color w:val="0B0080"/>
            <w:sz w:val="28"/>
            <w:szCs w:val="28"/>
          </w:rPr>
          <w:t>Simatic Step 5</w:t>
        </w:r>
      </w:hyperlink>
      <w:r w:rsidRPr="00A15C02">
        <w:rPr>
          <w:color w:val="222222"/>
          <w:sz w:val="28"/>
          <w:szCs w:val="28"/>
        </w:rPr>
        <w:t>, работающая в </w:t>
      </w:r>
      <w:hyperlink r:id="rId452" w:tooltip="Операционная система" w:history="1">
        <w:r w:rsidRPr="00A15C02">
          <w:rPr>
            <w:rStyle w:val="a4"/>
            <w:color w:val="0B0080"/>
            <w:sz w:val="28"/>
            <w:szCs w:val="28"/>
          </w:rPr>
          <w:t>ОС</w:t>
        </w:r>
      </w:hyperlink>
      <w:r w:rsidRPr="00A15C02">
        <w:rPr>
          <w:color w:val="222222"/>
          <w:sz w:val="28"/>
          <w:szCs w:val="28"/>
        </w:rPr>
        <w:t> </w:t>
      </w:r>
      <w:hyperlink r:id="rId453" w:tooltip="DOS" w:history="1">
        <w:r w:rsidRPr="00A15C02">
          <w:rPr>
            <w:rStyle w:val="a4"/>
            <w:color w:val="0B0080"/>
            <w:sz w:val="28"/>
            <w:szCs w:val="28"/>
          </w:rPr>
          <w:t>DOS</w:t>
        </w:r>
      </w:hyperlink>
      <w:r w:rsidRPr="00A15C02">
        <w:rPr>
          <w:color w:val="222222"/>
          <w:sz w:val="28"/>
          <w:szCs w:val="28"/>
        </w:rPr>
        <w:t> или в </w:t>
      </w:r>
      <w:hyperlink r:id="rId454" w:tooltip="DOS" w:history="1">
        <w:r w:rsidRPr="00A15C02">
          <w:rPr>
            <w:rStyle w:val="a4"/>
            <w:color w:val="0B0080"/>
            <w:sz w:val="28"/>
            <w:szCs w:val="28"/>
          </w:rPr>
          <w:t>DOS</w:t>
        </w:r>
      </w:hyperlink>
      <w:r w:rsidRPr="00A15C02">
        <w:rPr>
          <w:color w:val="222222"/>
          <w:sz w:val="28"/>
          <w:szCs w:val="28"/>
        </w:rPr>
        <w:t> окне </w:t>
      </w:r>
      <w:hyperlink r:id="rId455" w:tooltip="Операционная система" w:history="1">
        <w:r w:rsidRPr="00A15C02">
          <w:rPr>
            <w:rStyle w:val="a4"/>
            <w:color w:val="0B0080"/>
            <w:sz w:val="28"/>
            <w:szCs w:val="28"/>
          </w:rPr>
          <w:t>ОС</w:t>
        </w:r>
      </w:hyperlink>
      <w:r w:rsidRPr="00A15C02">
        <w:rPr>
          <w:color w:val="222222"/>
          <w:sz w:val="28"/>
          <w:szCs w:val="28"/>
        </w:rPr>
        <w:t> </w:t>
      </w:r>
      <w:hyperlink r:id="rId456" w:tooltip="Microsoft Windows" w:history="1">
        <w:r w:rsidRPr="00A15C02">
          <w:rPr>
            <w:rStyle w:val="a4"/>
            <w:color w:val="0B0080"/>
            <w:sz w:val="28"/>
            <w:szCs w:val="28"/>
          </w:rPr>
          <w:t>Windows</w:t>
        </w:r>
      </w:hyperlink>
      <w:r w:rsidRPr="00A15C02">
        <w:rPr>
          <w:color w:val="222222"/>
          <w:sz w:val="28"/>
          <w:szCs w:val="28"/>
        </w:rPr>
        <w:t>. Различают следующие версии:</w:t>
      </w:r>
    </w:p>
    <w:p w:rsidR="0027689F" w:rsidRPr="00A15C02" w:rsidRDefault="0027689F" w:rsidP="00540C87">
      <w:pPr>
        <w:numPr>
          <w:ilvl w:val="0"/>
          <w:numId w:val="2"/>
        </w:numPr>
        <w:shd w:val="clear" w:color="auto" w:fill="FFFFFF"/>
        <w:spacing w:before="100" w:beforeAutospacing="1" w:after="24" w:line="240" w:lineRule="auto"/>
        <w:ind w:left="384"/>
        <w:jc w:val="both"/>
        <w:rPr>
          <w:rFonts w:ascii="Times New Roman" w:hAnsi="Times New Roman" w:cs="Times New Roman"/>
          <w:color w:val="222222"/>
          <w:sz w:val="28"/>
          <w:szCs w:val="28"/>
        </w:rPr>
      </w:pPr>
      <w:r w:rsidRPr="00A15C02">
        <w:rPr>
          <w:rFonts w:ascii="Times New Roman" w:hAnsi="Times New Roman" w:cs="Times New Roman"/>
          <w:color w:val="222222"/>
          <w:sz w:val="28"/>
          <w:szCs w:val="28"/>
        </w:rPr>
        <w:t>Simatic Step 7</w:t>
      </w:r>
    </w:p>
    <w:p w:rsidR="0027689F" w:rsidRPr="00A15C02" w:rsidRDefault="0027689F" w:rsidP="00540C87">
      <w:pPr>
        <w:numPr>
          <w:ilvl w:val="0"/>
          <w:numId w:val="2"/>
        </w:numPr>
        <w:shd w:val="clear" w:color="auto" w:fill="FFFFFF"/>
        <w:spacing w:before="100" w:beforeAutospacing="1" w:after="24" w:line="240" w:lineRule="auto"/>
        <w:ind w:left="384"/>
        <w:jc w:val="both"/>
        <w:rPr>
          <w:rFonts w:ascii="Times New Roman" w:hAnsi="Times New Roman" w:cs="Times New Roman"/>
          <w:color w:val="222222"/>
          <w:sz w:val="28"/>
          <w:szCs w:val="28"/>
        </w:rPr>
      </w:pPr>
      <w:r w:rsidRPr="00A15C02">
        <w:rPr>
          <w:rFonts w:ascii="Times New Roman" w:hAnsi="Times New Roman" w:cs="Times New Roman"/>
          <w:color w:val="222222"/>
          <w:sz w:val="28"/>
          <w:szCs w:val="28"/>
        </w:rPr>
        <w:t>Simatic Step 7 Professional</w:t>
      </w:r>
    </w:p>
    <w:p w:rsidR="0027689F" w:rsidRPr="00A15C02" w:rsidRDefault="0027689F" w:rsidP="00540C87">
      <w:pPr>
        <w:numPr>
          <w:ilvl w:val="0"/>
          <w:numId w:val="2"/>
        </w:numPr>
        <w:shd w:val="clear" w:color="auto" w:fill="FFFFFF"/>
        <w:spacing w:before="100" w:beforeAutospacing="1" w:after="24" w:line="240" w:lineRule="auto"/>
        <w:ind w:left="384"/>
        <w:jc w:val="both"/>
        <w:rPr>
          <w:rFonts w:ascii="Times New Roman" w:hAnsi="Times New Roman" w:cs="Times New Roman"/>
          <w:color w:val="222222"/>
          <w:sz w:val="28"/>
          <w:szCs w:val="28"/>
        </w:rPr>
      </w:pPr>
      <w:r w:rsidRPr="00A15C02">
        <w:rPr>
          <w:rFonts w:ascii="Times New Roman" w:hAnsi="Times New Roman" w:cs="Times New Roman"/>
          <w:color w:val="222222"/>
          <w:sz w:val="28"/>
          <w:szCs w:val="28"/>
        </w:rPr>
        <w:t>Simatic Step 7 Lite</w:t>
      </w:r>
    </w:p>
    <w:p w:rsidR="0027689F" w:rsidRPr="00A15C02" w:rsidRDefault="0027689F" w:rsidP="00A15C02">
      <w:pPr>
        <w:pStyle w:val="a3"/>
        <w:shd w:val="clear" w:color="auto" w:fill="FFFFFF"/>
        <w:spacing w:before="120" w:beforeAutospacing="0" w:after="120" w:afterAutospacing="0"/>
        <w:jc w:val="both"/>
        <w:rPr>
          <w:color w:val="222222"/>
          <w:sz w:val="28"/>
          <w:szCs w:val="28"/>
        </w:rPr>
      </w:pPr>
      <w:r w:rsidRPr="00A15C02">
        <w:rPr>
          <w:color w:val="222222"/>
          <w:sz w:val="28"/>
          <w:szCs w:val="28"/>
        </w:rPr>
        <w:t>Для контроллеров </w:t>
      </w:r>
      <w:hyperlink r:id="rId457" w:tooltip="Simatic S7-200" w:history="1">
        <w:r w:rsidRPr="00A15C02">
          <w:rPr>
            <w:rStyle w:val="a4"/>
            <w:color w:val="0B0080"/>
            <w:sz w:val="28"/>
            <w:szCs w:val="28"/>
          </w:rPr>
          <w:t>Simatic S7-200</w:t>
        </w:r>
      </w:hyperlink>
      <w:r w:rsidRPr="00A15C02">
        <w:rPr>
          <w:color w:val="222222"/>
          <w:sz w:val="28"/>
          <w:szCs w:val="28"/>
        </w:rPr>
        <w:t> существует собственный программный продукт Step 7 MicroWin.</w:t>
      </w:r>
    </w:p>
    <w:p w:rsidR="007F2625" w:rsidRPr="00A15C02" w:rsidRDefault="007F2625" w:rsidP="00A15C02">
      <w:pPr>
        <w:jc w:val="both"/>
        <w:rPr>
          <w:rFonts w:ascii="Times New Roman" w:hAnsi="Times New Roman" w:cs="Times New Roman"/>
          <w:sz w:val="28"/>
          <w:szCs w:val="28"/>
        </w:rPr>
      </w:pPr>
    </w:p>
    <w:p w:rsidR="00FD2A1F" w:rsidRPr="00A15C02" w:rsidRDefault="00FD2A1F" w:rsidP="00A15C02">
      <w:pPr>
        <w:shd w:val="clear" w:color="auto" w:fill="FFFFFF"/>
        <w:jc w:val="both"/>
        <w:rPr>
          <w:rFonts w:ascii="Times New Roman" w:hAnsi="Times New Roman" w:cs="Times New Roman"/>
          <w:i/>
          <w:iCs/>
          <w:color w:val="222222"/>
          <w:sz w:val="28"/>
          <w:szCs w:val="28"/>
        </w:rPr>
      </w:pPr>
      <w:r w:rsidRPr="00A15C02">
        <w:rPr>
          <w:rFonts w:ascii="Times New Roman" w:hAnsi="Times New Roman" w:cs="Times New Roman"/>
          <w:i/>
          <w:iCs/>
          <w:color w:val="222222"/>
          <w:sz w:val="28"/>
          <w:szCs w:val="28"/>
        </w:rPr>
        <w:t>Основная статья: </w:t>
      </w:r>
      <w:hyperlink r:id="rId458" w:tooltip="Программируемый логический контроллер" w:history="1">
        <w:r w:rsidRPr="00A15C02">
          <w:rPr>
            <w:rStyle w:val="a4"/>
            <w:rFonts w:ascii="Times New Roman" w:hAnsi="Times New Roman" w:cs="Times New Roman"/>
            <w:b/>
            <w:bCs/>
            <w:i/>
            <w:iCs/>
            <w:color w:val="0B0080"/>
            <w:sz w:val="28"/>
            <w:szCs w:val="28"/>
          </w:rPr>
          <w:t>Программируемый логический контроллер</w:t>
        </w:r>
      </w:hyperlink>
    </w:p>
    <w:p w:rsidR="00FD2A1F" w:rsidRPr="00A15C02" w:rsidRDefault="00FD2A1F" w:rsidP="00A15C02">
      <w:pPr>
        <w:pStyle w:val="a3"/>
        <w:shd w:val="clear" w:color="auto" w:fill="FFFFFF"/>
        <w:spacing w:before="0" w:beforeAutospacing="0" w:after="0" w:afterAutospacing="0"/>
        <w:jc w:val="both"/>
        <w:rPr>
          <w:color w:val="222222"/>
          <w:sz w:val="28"/>
          <w:szCs w:val="28"/>
        </w:rPr>
      </w:pPr>
      <w:r w:rsidRPr="00A15C02">
        <w:rPr>
          <w:color w:val="222222"/>
          <w:sz w:val="28"/>
          <w:szCs w:val="28"/>
        </w:rPr>
        <w:t>С помощью этой программы выполняется комплекс работ по созданию и обслуживанию систем автоматизации на основе программируемых логических контроллеров </w:t>
      </w:r>
      <w:hyperlink r:id="rId459" w:tooltip="Simatic S7-300" w:history="1">
        <w:r w:rsidRPr="00A15C02">
          <w:rPr>
            <w:rStyle w:val="a4"/>
            <w:color w:val="0B0080"/>
            <w:sz w:val="28"/>
            <w:szCs w:val="28"/>
          </w:rPr>
          <w:t>Simatic S7-300</w:t>
        </w:r>
      </w:hyperlink>
      <w:r w:rsidRPr="00A15C02">
        <w:rPr>
          <w:color w:val="222222"/>
          <w:sz w:val="28"/>
          <w:szCs w:val="28"/>
        </w:rPr>
        <w:t> и </w:t>
      </w:r>
      <w:hyperlink r:id="rId460" w:tooltip="Simatic S7-400" w:history="1">
        <w:r w:rsidRPr="00A15C02">
          <w:rPr>
            <w:rStyle w:val="a4"/>
            <w:color w:val="0B0080"/>
            <w:sz w:val="28"/>
            <w:szCs w:val="28"/>
          </w:rPr>
          <w:t>Simatic S7-400</w:t>
        </w:r>
      </w:hyperlink>
      <w:r w:rsidRPr="00A15C02">
        <w:rPr>
          <w:color w:val="222222"/>
          <w:sz w:val="28"/>
          <w:szCs w:val="28"/>
        </w:rPr>
        <w:t> фирмы </w:t>
      </w:r>
      <w:hyperlink r:id="rId461" w:tooltip="Siemens" w:history="1">
        <w:r w:rsidRPr="00A15C02">
          <w:rPr>
            <w:rStyle w:val="a4"/>
            <w:color w:val="0B0080"/>
            <w:sz w:val="28"/>
            <w:szCs w:val="28"/>
          </w:rPr>
          <w:t>Siemens</w:t>
        </w:r>
      </w:hyperlink>
      <w:r w:rsidRPr="00A15C02">
        <w:rPr>
          <w:color w:val="222222"/>
          <w:sz w:val="28"/>
          <w:szCs w:val="28"/>
        </w:rPr>
        <w:t>. В первую очередь это работы по программированию контроллеров. Программируемый логический контроллер, ПЛК — это микропроцессорное устройство, предназначенное для управления </w:t>
      </w:r>
      <w:hyperlink r:id="rId462" w:tooltip="Технологическая операция" w:history="1">
        <w:r w:rsidRPr="00A15C02">
          <w:rPr>
            <w:rStyle w:val="a4"/>
            <w:color w:val="0B0080"/>
            <w:sz w:val="28"/>
            <w:szCs w:val="28"/>
          </w:rPr>
          <w:t>технологическими процессами</w:t>
        </w:r>
      </w:hyperlink>
      <w:r w:rsidRPr="00A15C02">
        <w:rPr>
          <w:color w:val="222222"/>
          <w:sz w:val="28"/>
          <w:szCs w:val="28"/>
        </w:rPr>
        <w:t> в </w:t>
      </w:r>
      <w:hyperlink r:id="rId463" w:tooltip="Автоматизация технологических процессов" w:history="1">
        <w:r w:rsidRPr="00A15C02">
          <w:rPr>
            <w:rStyle w:val="a4"/>
            <w:color w:val="0B0080"/>
            <w:sz w:val="28"/>
            <w:szCs w:val="28"/>
          </w:rPr>
          <w:t>промышленности</w:t>
        </w:r>
      </w:hyperlink>
      <w:r w:rsidRPr="00A15C02">
        <w:rPr>
          <w:color w:val="222222"/>
          <w:sz w:val="28"/>
          <w:szCs w:val="28"/>
        </w:rPr>
        <w:t>. Принцип работы ПЛК заключается в обработке по прикладной программе пользователя данных с модулей входов (например, сигналов от подключенных </w:t>
      </w:r>
      <w:hyperlink r:id="rId464" w:tooltip="Датчик" w:history="1">
        <w:r w:rsidRPr="00A15C02">
          <w:rPr>
            <w:rStyle w:val="a4"/>
            <w:color w:val="0B0080"/>
            <w:sz w:val="28"/>
            <w:szCs w:val="28"/>
          </w:rPr>
          <w:t>датчиков</w:t>
        </w:r>
      </w:hyperlink>
      <w:r w:rsidRPr="00A15C02">
        <w:rPr>
          <w:color w:val="222222"/>
          <w:sz w:val="28"/>
          <w:szCs w:val="28"/>
        </w:rPr>
        <w:t>) и последующей выдачей управляющих сигналов, посредством модулей выходов и модулей связи, обеспечивающих подключение </w:t>
      </w:r>
      <w:hyperlink r:id="rId465" w:tooltip="Исполнительное устройство" w:history="1">
        <w:r w:rsidRPr="00A15C02">
          <w:rPr>
            <w:rStyle w:val="a4"/>
            <w:color w:val="0B0080"/>
            <w:sz w:val="28"/>
            <w:szCs w:val="28"/>
          </w:rPr>
          <w:t>исполнительных устройств</w:t>
        </w:r>
      </w:hyperlink>
      <w:r w:rsidRPr="00A15C02">
        <w:rPr>
          <w:color w:val="222222"/>
          <w:sz w:val="28"/>
          <w:szCs w:val="28"/>
        </w:rPr>
        <w:t>. В основе работы лежит концепция </w:t>
      </w:r>
      <w:r w:rsidRPr="00A15C02">
        <w:rPr>
          <w:i/>
          <w:iCs/>
          <w:color w:val="222222"/>
          <w:sz w:val="28"/>
          <w:szCs w:val="28"/>
        </w:rPr>
        <w:t>проекта</w:t>
      </w:r>
      <w:r w:rsidRPr="00A15C02">
        <w:rPr>
          <w:color w:val="222222"/>
          <w:sz w:val="28"/>
          <w:szCs w:val="28"/>
        </w:rPr>
        <w:t>, под которым понимается комплексное решение задачи автоматизации, включая несколько взаимосвязанных контроллеров на базе физических </w:t>
      </w:r>
      <w:hyperlink r:id="rId466" w:tooltip="Микроконтроллер" w:history="1">
        <w:r w:rsidRPr="00A15C02">
          <w:rPr>
            <w:rStyle w:val="a4"/>
            <w:color w:val="0B0080"/>
            <w:sz w:val="28"/>
            <w:szCs w:val="28"/>
          </w:rPr>
          <w:t>микроконтроллеров</w:t>
        </w:r>
      </w:hyperlink>
      <w:r w:rsidRPr="00A15C02">
        <w:rPr>
          <w:color w:val="222222"/>
          <w:sz w:val="28"/>
          <w:szCs w:val="28"/>
        </w:rPr>
        <w:t>, соединяющие их </w:t>
      </w:r>
      <w:hyperlink r:id="rId467" w:tooltip="Промышленная сеть" w:history="1">
        <w:r w:rsidRPr="00A15C02">
          <w:rPr>
            <w:rStyle w:val="a4"/>
            <w:color w:val="0B0080"/>
            <w:sz w:val="28"/>
            <w:szCs w:val="28"/>
          </w:rPr>
          <w:t>сети</w:t>
        </w:r>
      </w:hyperlink>
      <w:r w:rsidRPr="00A15C02">
        <w:rPr>
          <w:color w:val="222222"/>
          <w:sz w:val="28"/>
          <w:szCs w:val="28"/>
        </w:rPr>
        <w:t> и системы </w:t>
      </w:r>
      <w:hyperlink r:id="rId468" w:tooltip="Человеко-машинный интерфейс" w:history="1">
        <w:r w:rsidRPr="00A15C02">
          <w:rPr>
            <w:rStyle w:val="a4"/>
            <w:color w:val="0B0080"/>
            <w:sz w:val="28"/>
            <w:szCs w:val="28"/>
          </w:rPr>
          <w:t>человеко-машинного интерфейса</w:t>
        </w:r>
      </w:hyperlink>
      <w:r w:rsidRPr="00A15C02">
        <w:rPr>
          <w:color w:val="222222"/>
          <w:sz w:val="28"/>
          <w:szCs w:val="28"/>
        </w:rPr>
        <w:t>. Работу с проектом в целом обеспечивает главная утилита Step 7 — Simatic Manager. Step 7 позволяет производить конфигурирование программируемых логических контроллеров и сетей (утилиты HWConfig и NetPro). В процессе конфигурирования определяется состав оборудования в целом, разбиение на модули, способы подключения, используемые сети, выбираются настройки для используемых модулей. Система проверяет правильность использования и подключения отдельных компонент. Завершается конфигурирование загрузкой выбранной конфигурации в оборудование, что по сущности является настройкой оборудования. Утилиты конфигурирования позволяют осуществлять диагностику оборудования, обнаруживать аппаратные ошибки или неправильный монтаж оборудования. Программирование </w:t>
      </w:r>
      <w:hyperlink r:id="rId469" w:tooltip="Программируемый логический контроллер" w:history="1">
        <w:r w:rsidRPr="00A15C02">
          <w:rPr>
            <w:rStyle w:val="a4"/>
            <w:color w:val="0B0080"/>
            <w:sz w:val="28"/>
            <w:szCs w:val="28"/>
          </w:rPr>
          <w:t>контроллеров</w:t>
        </w:r>
      </w:hyperlink>
      <w:r w:rsidRPr="00A15C02">
        <w:rPr>
          <w:color w:val="222222"/>
          <w:sz w:val="28"/>
          <w:szCs w:val="28"/>
        </w:rPr>
        <w:t> производится редактором программ, обеспечивающим написание программ на трех языках:</w:t>
      </w:r>
    </w:p>
    <w:p w:rsidR="00FD2A1F" w:rsidRPr="00A15C02" w:rsidRDefault="00B343FF" w:rsidP="00540C87">
      <w:pPr>
        <w:numPr>
          <w:ilvl w:val="0"/>
          <w:numId w:val="3"/>
        </w:numPr>
        <w:shd w:val="clear" w:color="auto" w:fill="FFFFFF"/>
        <w:spacing w:after="0" w:line="240" w:lineRule="auto"/>
        <w:ind w:left="384"/>
        <w:jc w:val="both"/>
        <w:rPr>
          <w:rFonts w:ascii="Times New Roman" w:hAnsi="Times New Roman" w:cs="Times New Roman"/>
          <w:color w:val="222222"/>
          <w:sz w:val="28"/>
          <w:szCs w:val="28"/>
        </w:rPr>
      </w:pPr>
      <w:hyperlink r:id="rId470" w:tooltip="Ladder Diagram" w:history="1">
        <w:r w:rsidR="00FD2A1F" w:rsidRPr="00A15C02">
          <w:rPr>
            <w:rStyle w:val="a4"/>
            <w:rFonts w:ascii="Times New Roman" w:hAnsi="Times New Roman" w:cs="Times New Roman"/>
            <w:color w:val="0B0080"/>
            <w:sz w:val="28"/>
            <w:szCs w:val="28"/>
          </w:rPr>
          <w:t>LAD</w:t>
        </w:r>
      </w:hyperlink>
      <w:r w:rsidR="00FD2A1F" w:rsidRPr="00A15C02">
        <w:rPr>
          <w:rFonts w:ascii="Times New Roman" w:hAnsi="Times New Roman" w:cs="Times New Roman"/>
          <w:color w:val="222222"/>
          <w:sz w:val="28"/>
          <w:szCs w:val="28"/>
        </w:rPr>
        <w:t> — язык релейно-контактной логики;</w:t>
      </w:r>
    </w:p>
    <w:p w:rsidR="00FD2A1F" w:rsidRPr="00A15C02" w:rsidRDefault="00B343FF" w:rsidP="00540C87">
      <w:pPr>
        <w:numPr>
          <w:ilvl w:val="0"/>
          <w:numId w:val="3"/>
        </w:numPr>
        <w:shd w:val="clear" w:color="auto" w:fill="FFFFFF"/>
        <w:spacing w:before="100" w:beforeAutospacing="1" w:after="24" w:line="240" w:lineRule="auto"/>
        <w:ind w:left="384"/>
        <w:jc w:val="both"/>
        <w:rPr>
          <w:rFonts w:ascii="Times New Roman" w:hAnsi="Times New Roman" w:cs="Times New Roman"/>
          <w:color w:val="222222"/>
          <w:sz w:val="28"/>
          <w:szCs w:val="28"/>
        </w:rPr>
      </w:pPr>
      <w:hyperlink r:id="rId471" w:tooltip="FBD" w:history="1">
        <w:r w:rsidR="00FD2A1F" w:rsidRPr="00A15C02">
          <w:rPr>
            <w:rStyle w:val="a4"/>
            <w:rFonts w:ascii="Times New Roman" w:hAnsi="Times New Roman" w:cs="Times New Roman"/>
            <w:color w:val="0B0080"/>
            <w:sz w:val="28"/>
            <w:szCs w:val="28"/>
          </w:rPr>
          <w:t>FBD</w:t>
        </w:r>
      </w:hyperlink>
      <w:r w:rsidR="00FD2A1F" w:rsidRPr="00A15C02">
        <w:rPr>
          <w:rFonts w:ascii="Times New Roman" w:hAnsi="Times New Roman" w:cs="Times New Roman"/>
          <w:color w:val="222222"/>
          <w:sz w:val="28"/>
          <w:szCs w:val="28"/>
        </w:rPr>
        <w:t> — язык функциональных блочных диаграмм;</w:t>
      </w:r>
    </w:p>
    <w:p w:rsidR="00FD2A1F" w:rsidRPr="00A15C02" w:rsidRDefault="00B343FF" w:rsidP="00540C87">
      <w:pPr>
        <w:numPr>
          <w:ilvl w:val="0"/>
          <w:numId w:val="3"/>
        </w:numPr>
        <w:shd w:val="clear" w:color="auto" w:fill="FFFFFF"/>
        <w:spacing w:before="100" w:beforeAutospacing="1" w:after="24" w:line="240" w:lineRule="auto"/>
        <w:ind w:left="384"/>
        <w:jc w:val="both"/>
        <w:rPr>
          <w:rFonts w:ascii="Times New Roman" w:hAnsi="Times New Roman" w:cs="Times New Roman"/>
          <w:color w:val="222222"/>
          <w:sz w:val="28"/>
          <w:szCs w:val="28"/>
        </w:rPr>
      </w:pPr>
      <w:hyperlink r:id="rId472" w:tooltip="Instruction List" w:history="1">
        <w:r w:rsidR="00FD2A1F" w:rsidRPr="00A15C02">
          <w:rPr>
            <w:rStyle w:val="a4"/>
            <w:rFonts w:ascii="Times New Roman" w:hAnsi="Times New Roman" w:cs="Times New Roman"/>
            <w:color w:val="0B0080"/>
            <w:sz w:val="28"/>
            <w:szCs w:val="28"/>
          </w:rPr>
          <w:t>STL</w:t>
        </w:r>
      </w:hyperlink>
      <w:r w:rsidR="00FD2A1F" w:rsidRPr="00A15C02">
        <w:rPr>
          <w:rFonts w:ascii="Times New Roman" w:hAnsi="Times New Roman" w:cs="Times New Roman"/>
          <w:color w:val="222222"/>
          <w:sz w:val="28"/>
          <w:szCs w:val="28"/>
        </w:rPr>
        <w:t> — язык списка инструкций.</w:t>
      </w:r>
    </w:p>
    <w:p w:rsidR="00FD2A1F" w:rsidRPr="00A15C02" w:rsidRDefault="00FD2A1F" w:rsidP="00A15C02">
      <w:pPr>
        <w:pStyle w:val="a3"/>
        <w:shd w:val="clear" w:color="auto" w:fill="FFFFFF"/>
        <w:spacing w:before="0" w:beforeAutospacing="0" w:after="0" w:afterAutospacing="0"/>
        <w:jc w:val="both"/>
        <w:rPr>
          <w:color w:val="222222"/>
          <w:sz w:val="28"/>
          <w:szCs w:val="28"/>
        </w:rPr>
      </w:pPr>
      <w:r w:rsidRPr="00A15C02">
        <w:rPr>
          <w:color w:val="222222"/>
          <w:sz w:val="28"/>
          <w:szCs w:val="28"/>
        </w:rPr>
        <w:t>В дополнение к трем основным языкам могут быть добавлены четыре дополнительные языка, поставляемые отдельно:</w:t>
      </w:r>
    </w:p>
    <w:p w:rsidR="00FD2A1F" w:rsidRPr="00A15C02" w:rsidRDefault="00B343FF" w:rsidP="00540C87">
      <w:pPr>
        <w:numPr>
          <w:ilvl w:val="0"/>
          <w:numId w:val="4"/>
        </w:numPr>
        <w:shd w:val="clear" w:color="auto" w:fill="FFFFFF"/>
        <w:spacing w:after="0" w:line="240" w:lineRule="auto"/>
        <w:ind w:left="384"/>
        <w:jc w:val="both"/>
        <w:rPr>
          <w:rFonts w:ascii="Times New Roman" w:hAnsi="Times New Roman" w:cs="Times New Roman"/>
          <w:color w:val="222222"/>
          <w:sz w:val="28"/>
          <w:szCs w:val="28"/>
        </w:rPr>
      </w:pPr>
      <w:hyperlink r:id="rId473" w:tooltip="Structured Text" w:history="1">
        <w:r w:rsidR="00FD2A1F" w:rsidRPr="00A15C02">
          <w:rPr>
            <w:rStyle w:val="a4"/>
            <w:rFonts w:ascii="Times New Roman" w:hAnsi="Times New Roman" w:cs="Times New Roman"/>
            <w:color w:val="0B0080"/>
            <w:sz w:val="28"/>
            <w:szCs w:val="28"/>
          </w:rPr>
          <w:t>SCL</w:t>
        </w:r>
      </w:hyperlink>
      <w:r w:rsidR="00FD2A1F" w:rsidRPr="00A15C02">
        <w:rPr>
          <w:rFonts w:ascii="Times New Roman" w:hAnsi="Times New Roman" w:cs="Times New Roman"/>
          <w:color w:val="222222"/>
          <w:sz w:val="28"/>
          <w:szCs w:val="28"/>
        </w:rPr>
        <w:t> — структурированный язык управления, по синтаксису близкий к </w:t>
      </w:r>
      <w:hyperlink r:id="rId474" w:tooltip="Паскаль (язык программирования)" w:history="1">
        <w:r w:rsidR="00FD2A1F" w:rsidRPr="00A15C02">
          <w:rPr>
            <w:rStyle w:val="a4"/>
            <w:rFonts w:ascii="Times New Roman" w:hAnsi="Times New Roman" w:cs="Times New Roman"/>
            <w:color w:val="0B0080"/>
            <w:sz w:val="28"/>
            <w:szCs w:val="28"/>
          </w:rPr>
          <w:t>Pascal</w:t>
        </w:r>
      </w:hyperlink>
      <w:r w:rsidR="00FD2A1F" w:rsidRPr="00A15C02">
        <w:rPr>
          <w:rFonts w:ascii="Times New Roman" w:hAnsi="Times New Roman" w:cs="Times New Roman"/>
          <w:color w:val="222222"/>
          <w:sz w:val="28"/>
          <w:szCs w:val="28"/>
        </w:rPr>
        <w:t>;</w:t>
      </w:r>
    </w:p>
    <w:p w:rsidR="00FD2A1F" w:rsidRPr="00A15C02" w:rsidRDefault="00FD2A1F" w:rsidP="00540C87">
      <w:pPr>
        <w:numPr>
          <w:ilvl w:val="0"/>
          <w:numId w:val="4"/>
        </w:numPr>
        <w:shd w:val="clear" w:color="auto" w:fill="FFFFFF"/>
        <w:spacing w:after="0" w:line="240" w:lineRule="auto"/>
        <w:ind w:left="384"/>
        <w:jc w:val="both"/>
        <w:rPr>
          <w:rFonts w:ascii="Times New Roman" w:hAnsi="Times New Roman" w:cs="Times New Roman"/>
          <w:color w:val="222222"/>
          <w:sz w:val="28"/>
          <w:szCs w:val="28"/>
        </w:rPr>
      </w:pPr>
      <w:r w:rsidRPr="00A15C02">
        <w:rPr>
          <w:rFonts w:ascii="Times New Roman" w:hAnsi="Times New Roman" w:cs="Times New Roman"/>
          <w:color w:val="222222"/>
          <w:sz w:val="28"/>
          <w:szCs w:val="28"/>
        </w:rPr>
        <w:t>GRAPH 7 — язык управления последовательными технологическими процессами;</w:t>
      </w:r>
    </w:p>
    <w:p w:rsidR="00FD2A1F" w:rsidRPr="00A15C02" w:rsidRDefault="00FD2A1F" w:rsidP="00540C87">
      <w:pPr>
        <w:numPr>
          <w:ilvl w:val="0"/>
          <w:numId w:val="4"/>
        </w:numPr>
        <w:shd w:val="clear" w:color="auto" w:fill="FFFFFF"/>
        <w:spacing w:after="0" w:line="240" w:lineRule="auto"/>
        <w:ind w:left="384"/>
        <w:jc w:val="both"/>
        <w:rPr>
          <w:rFonts w:ascii="Times New Roman" w:hAnsi="Times New Roman" w:cs="Times New Roman"/>
          <w:color w:val="222222"/>
          <w:sz w:val="28"/>
          <w:szCs w:val="28"/>
        </w:rPr>
      </w:pPr>
      <w:r w:rsidRPr="00A15C02">
        <w:rPr>
          <w:rFonts w:ascii="Times New Roman" w:hAnsi="Times New Roman" w:cs="Times New Roman"/>
          <w:color w:val="222222"/>
          <w:sz w:val="28"/>
          <w:szCs w:val="28"/>
        </w:rPr>
        <w:t>HiGraph 7 — язык управления на основе графа состояний системы;</w:t>
      </w:r>
    </w:p>
    <w:p w:rsidR="00FD2A1F" w:rsidRPr="00A15C02" w:rsidRDefault="00B343FF" w:rsidP="00540C87">
      <w:pPr>
        <w:numPr>
          <w:ilvl w:val="0"/>
          <w:numId w:val="4"/>
        </w:numPr>
        <w:shd w:val="clear" w:color="auto" w:fill="FFFFFF"/>
        <w:spacing w:after="0" w:line="240" w:lineRule="auto"/>
        <w:ind w:left="384"/>
        <w:jc w:val="both"/>
        <w:rPr>
          <w:rFonts w:ascii="Times New Roman" w:hAnsi="Times New Roman" w:cs="Times New Roman"/>
          <w:color w:val="222222"/>
          <w:sz w:val="28"/>
          <w:szCs w:val="28"/>
        </w:rPr>
      </w:pPr>
      <w:hyperlink r:id="rId475" w:tooltip="Sequential Function Chart" w:history="1">
        <w:r w:rsidR="00FD2A1F" w:rsidRPr="00A15C02">
          <w:rPr>
            <w:rStyle w:val="a4"/>
            <w:rFonts w:ascii="Times New Roman" w:hAnsi="Times New Roman" w:cs="Times New Roman"/>
            <w:color w:val="0B0080"/>
            <w:sz w:val="28"/>
            <w:szCs w:val="28"/>
          </w:rPr>
          <w:t>SFC</w:t>
        </w:r>
      </w:hyperlink>
      <w:r w:rsidR="00FD2A1F" w:rsidRPr="00A15C02">
        <w:rPr>
          <w:rFonts w:ascii="Times New Roman" w:hAnsi="Times New Roman" w:cs="Times New Roman"/>
          <w:color w:val="222222"/>
          <w:sz w:val="28"/>
          <w:szCs w:val="28"/>
        </w:rPr>
        <w:t> — язык диаграмм состояния.</w:t>
      </w:r>
    </w:p>
    <w:p w:rsidR="00FD2A1F" w:rsidRPr="00A15C02" w:rsidRDefault="00FD2A1F" w:rsidP="00A15C02">
      <w:pPr>
        <w:pStyle w:val="a3"/>
        <w:shd w:val="clear" w:color="auto" w:fill="FFFFFF"/>
        <w:spacing w:before="0" w:beforeAutospacing="0" w:after="0" w:afterAutospacing="0"/>
        <w:jc w:val="both"/>
        <w:rPr>
          <w:color w:val="222222"/>
          <w:sz w:val="28"/>
          <w:szCs w:val="28"/>
        </w:rPr>
      </w:pPr>
      <w:r w:rsidRPr="00A15C02">
        <w:rPr>
          <w:color w:val="222222"/>
          <w:sz w:val="28"/>
          <w:szCs w:val="28"/>
        </w:rPr>
        <w:t>Возможность наблюдения за текущим состоянием программы, доступное при использовании любого языка программирования, обеспечивает не только отладку программного обеспечения, но и поиск неисправностей в подключаемом оборудовании, даже если оно не имеет средств диагностики.</w:t>
      </w:r>
    </w:p>
    <w:p w:rsidR="0027689F" w:rsidRPr="00A15C02" w:rsidRDefault="0027689F" w:rsidP="00A15C02">
      <w:pPr>
        <w:jc w:val="both"/>
        <w:rPr>
          <w:rFonts w:ascii="Times New Roman" w:hAnsi="Times New Roman" w:cs="Times New Roman"/>
          <w:sz w:val="28"/>
          <w:szCs w:val="28"/>
        </w:rPr>
      </w:pPr>
    </w:p>
    <w:p w:rsidR="002471A7" w:rsidRPr="00A15C02" w:rsidRDefault="002471A7" w:rsidP="00A15C02">
      <w:pPr>
        <w:jc w:val="both"/>
        <w:rPr>
          <w:rFonts w:ascii="Times New Roman" w:hAnsi="Times New Roman" w:cs="Times New Roman"/>
          <w:sz w:val="28"/>
          <w:szCs w:val="28"/>
        </w:rPr>
      </w:pPr>
    </w:p>
    <w:p w:rsidR="002471A7" w:rsidRPr="00A15C02" w:rsidRDefault="002471A7" w:rsidP="00A15C02">
      <w:pPr>
        <w:jc w:val="both"/>
        <w:rPr>
          <w:rFonts w:ascii="Times New Roman" w:hAnsi="Times New Roman" w:cs="Times New Roman"/>
          <w:sz w:val="28"/>
          <w:szCs w:val="28"/>
        </w:rPr>
      </w:pPr>
    </w:p>
    <w:p w:rsidR="002471A7" w:rsidRPr="00A15C02" w:rsidRDefault="002471A7" w:rsidP="00A15C02">
      <w:pPr>
        <w:jc w:val="both"/>
        <w:rPr>
          <w:rFonts w:ascii="Times New Roman" w:hAnsi="Times New Roman" w:cs="Times New Roman"/>
          <w:sz w:val="28"/>
          <w:szCs w:val="28"/>
        </w:rPr>
      </w:pPr>
    </w:p>
    <w:p w:rsidR="002471A7" w:rsidRPr="00A15C02" w:rsidRDefault="002471A7" w:rsidP="00A15C02">
      <w:pPr>
        <w:jc w:val="both"/>
        <w:rPr>
          <w:rFonts w:ascii="Times New Roman" w:hAnsi="Times New Roman" w:cs="Times New Roman"/>
          <w:sz w:val="28"/>
          <w:szCs w:val="28"/>
        </w:rPr>
      </w:pPr>
    </w:p>
    <w:p w:rsidR="002471A7" w:rsidRPr="002471A7" w:rsidRDefault="002471A7" w:rsidP="00A15C02">
      <w:pPr>
        <w:spacing w:after="0" w:line="450" w:lineRule="atLeast"/>
        <w:ind w:firstLine="142"/>
        <w:jc w:val="center"/>
        <w:outlineLvl w:val="0"/>
        <w:rPr>
          <w:rFonts w:ascii="Times New Roman" w:eastAsia="Times New Roman" w:hAnsi="Times New Roman" w:cs="Times New Roman"/>
          <w:b/>
          <w:bCs/>
          <w:color w:val="000000"/>
          <w:kern w:val="36"/>
          <w:sz w:val="29"/>
          <w:szCs w:val="29"/>
          <w:lang w:eastAsia="ru-RU"/>
        </w:rPr>
      </w:pPr>
      <w:r>
        <w:rPr>
          <w:rFonts w:ascii="Times New Roman" w:eastAsia="Times New Roman" w:hAnsi="Times New Roman" w:cs="Times New Roman"/>
          <w:b/>
          <w:bCs/>
          <w:color w:val="000000"/>
          <w:kern w:val="36"/>
          <w:sz w:val="29"/>
          <w:szCs w:val="29"/>
          <w:lang w:eastAsia="ru-RU"/>
        </w:rPr>
        <w:t>ЛАБОРАТОРНАЯ РАБОТА №</w:t>
      </w:r>
      <w:r w:rsidRPr="002471A7">
        <w:rPr>
          <w:rFonts w:ascii="Times New Roman" w:eastAsia="Times New Roman" w:hAnsi="Times New Roman" w:cs="Times New Roman"/>
          <w:b/>
          <w:bCs/>
          <w:color w:val="000000"/>
          <w:kern w:val="36"/>
          <w:sz w:val="29"/>
          <w:szCs w:val="29"/>
          <w:lang w:eastAsia="ru-RU"/>
        </w:rPr>
        <w:t>5</w:t>
      </w:r>
    </w:p>
    <w:p w:rsidR="002471A7" w:rsidRPr="00F82A7C" w:rsidRDefault="002471A7" w:rsidP="00A15C02">
      <w:pPr>
        <w:spacing w:after="0" w:line="450" w:lineRule="atLeast"/>
        <w:ind w:firstLine="142"/>
        <w:jc w:val="center"/>
        <w:outlineLvl w:val="0"/>
        <w:rPr>
          <w:rFonts w:ascii="Times New Roman" w:eastAsia="Times New Roman" w:hAnsi="Times New Roman" w:cs="Times New Roman"/>
          <w:b/>
          <w:bCs/>
          <w:color w:val="000000"/>
          <w:kern w:val="36"/>
          <w:sz w:val="29"/>
          <w:szCs w:val="29"/>
          <w:lang w:eastAsia="ru-RU"/>
        </w:rPr>
      </w:pPr>
      <w:r w:rsidRPr="00F82A7C">
        <w:rPr>
          <w:rFonts w:ascii="Times New Roman" w:hAnsi="Times New Roman"/>
          <w:b/>
          <w:sz w:val="28"/>
          <w:szCs w:val="28"/>
        </w:rPr>
        <w:t>Информационно-измерительные системы, работающие на основе микроконтроллеров SIEMENS/SIMATIC S</w:t>
      </w:r>
      <w:r w:rsidRPr="002471A7">
        <w:rPr>
          <w:rFonts w:ascii="Times New Roman" w:hAnsi="Times New Roman"/>
          <w:b/>
          <w:sz w:val="28"/>
          <w:szCs w:val="28"/>
        </w:rPr>
        <w:t>7</w:t>
      </w:r>
      <w:r>
        <w:rPr>
          <w:rFonts w:ascii="Times New Roman" w:hAnsi="Times New Roman"/>
          <w:b/>
          <w:sz w:val="28"/>
          <w:szCs w:val="28"/>
        </w:rPr>
        <w:t>-</w:t>
      </w:r>
      <w:r w:rsidRPr="002471A7">
        <w:rPr>
          <w:rFonts w:ascii="Times New Roman" w:hAnsi="Times New Roman"/>
          <w:b/>
          <w:sz w:val="28"/>
          <w:szCs w:val="28"/>
        </w:rPr>
        <w:t>200</w:t>
      </w:r>
      <w:r w:rsidRPr="00F82A7C">
        <w:rPr>
          <w:rFonts w:ascii="Times New Roman" w:eastAsia="Times New Roman" w:hAnsi="Times New Roman" w:cs="Times New Roman"/>
          <w:b/>
          <w:bCs/>
          <w:color w:val="000000"/>
          <w:kern w:val="36"/>
          <w:sz w:val="29"/>
          <w:szCs w:val="29"/>
          <w:lang w:eastAsia="ru-RU"/>
        </w:rPr>
        <w:t xml:space="preserve">. </w:t>
      </w:r>
    </w:p>
    <w:p w:rsidR="002471A7" w:rsidRPr="00CF41D5" w:rsidRDefault="002471A7" w:rsidP="00A15C02">
      <w:pPr>
        <w:spacing w:after="0" w:line="315" w:lineRule="atLeast"/>
        <w:jc w:val="both"/>
        <w:outlineLvl w:val="1"/>
        <w:rPr>
          <w:rFonts w:ascii="Times New Roman" w:eastAsia="Times New Roman" w:hAnsi="Times New Roman" w:cs="Times New Roman"/>
          <w:b/>
          <w:bCs/>
          <w:color w:val="000000"/>
          <w:sz w:val="29"/>
          <w:szCs w:val="29"/>
          <w:lang w:eastAsia="ru-RU"/>
        </w:rPr>
      </w:pPr>
      <w:r w:rsidRPr="002471A7">
        <w:rPr>
          <w:rFonts w:ascii="Times New Roman" w:eastAsia="Times New Roman" w:hAnsi="Times New Roman" w:cs="Times New Roman"/>
          <w:b/>
          <w:bCs/>
          <w:color w:val="000000"/>
          <w:sz w:val="27"/>
          <w:szCs w:val="27"/>
          <w:lang w:eastAsia="ru-RU"/>
        </w:rPr>
        <w:t>5</w:t>
      </w:r>
      <w:r w:rsidRPr="00CF41D5">
        <w:rPr>
          <w:rFonts w:ascii="Times New Roman" w:eastAsia="Times New Roman" w:hAnsi="Times New Roman" w:cs="Times New Roman"/>
          <w:b/>
          <w:bCs/>
          <w:color w:val="000000"/>
          <w:sz w:val="27"/>
          <w:szCs w:val="27"/>
          <w:lang w:eastAsia="ru-RU"/>
        </w:rPr>
        <w:t>.1.</w:t>
      </w:r>
      <w:r w:rsidRPr="00CF41D5">
        <w:rPr>
          <w:rFonts w:ascii="Times New Roman" w:eastAsia="Times New Roman" w:hAnsi="Times New Roman" w:cs="Times New Roman"/>
          <w:b/>
          <w:bCs/>
          <w:color w:val="000000"/>
          <w:sz w:val="29"/>
          <w:szCs w:val="29"/>
          <w:lang w:eastAsia="ru-RU"/>
        </w:rPr>
        <w:t>Цель работы</w:t>
      </w:r>
    </w:p>
    <w:p w:rsidR="002471A7" w:rsidRPr="00F82A7C" w:rsidRDefault="002471A7" w:rsidP="00A15C02">
      <w:pPr>
        <w:spacing w:after="0" w:line="450" w:lineRule="atLeast"/>
        <w:ind w:firstLine="142"/>
        <w:outlineLvl w:val="0"/>
        <w:rPr>
          <w:rFonts w:ascii="Times New Roman" w:eastAsia="Times New Roman" w:hAnsi="Times New Roman" w:cs="Times New Roman"/>
          <w:b/>
          <w:bCs/>
          <w:color w:val="000000"/>
          <w:kern w:val="36"/>
          <w:sz w:val="29"/>
          <w:szCs w:val="29"/>
          <w:lang w:eastAsia="ru-RU"/>
        </w:rPr>
      </w:pPr>
      <w:r w:rsidRPr="002471A7">
        <w:rPr>
          <w:rFonts w:ascii="Times New Roman" w:eastAsia="Times New Roman" w:hAnsi="Times New Roman" w:cs="Times New Roman"/>
          <w:b/>
          <w:bCs/>
          <w:color w:val="000000"/>
          <w:sz w:val="27"/>
          <w:szCs w:val="27"/>
          <w:lang w:eastAsia="ru-RU"/>
        </w:rPr>
        <w:t>5</w:t>
      </w:r>
      <w:r w:rsidRPr="00CF41D5">
        <w:rPr>
          <w:rFonts w:ascii="Times New Roman" w:eastAsia="Times New Roman" w:hAnsi="Times New Roman" w:cs="Times New Roman"/>
          <w:b/>
          <w:bCs/>
          <w:color w:val="000000"/>
          <w:sz w:val="27"/>
          <w:szCs w:val="27"/>
          <w:lang w:eastAsia="ru-RU"/>
        </w:rPr>
        <w:t>.1.1.</w:t>
      </w:r>
      <w:r w:rsidRPr="00CF41D5">
        <w:rPr>
          <w:rFonts w:ascii="Times New Roman" w:eastAsia="Times New Roman" w:hAnsi="Times New Roman" w:cs="Times New Roman"/>
          <w:color w:val="000000"/>
          <w:sz w:val="29"/>
          <w:szCs w:val="29"/>
          <w:lang w:eastAsia="ru-RU"/>
        </w:rPr>
        <w:t xml:space="preserve">Изучение </w:t>
      </w:r>
      <w:r w:rsidRPr="00F82A7C">
        <w:rPr>
          <w:rFonts w:ascii="Times New Roman" w:hAnsi="Times New Roman"/>
          <w:sz w:val="28"/>
          <w:szCs w:val="28"/>
        </w:rPr>
        <w:t>Информационно-измерительные системы, работающие на основе микроконтроллеров SIEMENS/SIMATIC S</w:t>
      </w:r>
      <w:r w:rsidRPr="002471A7">
        <w:rPr>
          <w:rFonts w:ascii="Times New Roman" w:hAnsi="Times New Roman"/>
          <w:sz w:val="28"/>
          <w:szCs w:val="28"/>
        </w:rPr>
        <w:t>7</w:t>
      </w:r>
      <w:r>
        <w:rPr>
          <w:rFonts w:ascii="Times New Roman" w:hAnsi="Times New Roman"/>
          <w:sz w:val="28"/>
          <w:szCs w:val="28"/>
        </w:rPr>
        <w:t>-</w:t>
      </w:r>
      <w:r w:rsidRPr="002471A7">
        <w:rPr>
          <w:rFonts w:ascii="Times New Roman" w:hAnsi="Times New Roman"/>
          <w:sz w:val="28"/>
          <w:szCs w:val="28"/>
        </w:rPr>
        <w:t>200</w:t>
      </w:r>
      <w:r w:rsidRPr="00F82A7C">
        <w:rPr>
          <w:rFonts w:ascii="Times New Roman" w:eastAsia="Times New Roman" w:hAnsi="Times New Roman" w:cs="Times New Roman"/>
          <w:bCs/>
          <w:color w:val="000000"/>
          <w:kern w:val="36"/>
          <w:sz w:val="29"/>
          <w:szCs w:val="29"/>
          <w:lang w:eastAsia="ru-RU"/>
        </w:rPr>
        <w:t>.</w:t>
      </w:r>
      <w:r w:rsidRPr="00F82A7C">
        <w:rPr>
          <w:rFonts w:ascii="Times New Roman" w:eastAsia="Times New Roman" w:hAnsi="Times New Roman" w:cs="Times New Roman"/>
          <w:b/>
          <w:bCs/>
          <w:color w:val="000000"/>
          <w:kern w:val="36"/>
          <w:sz w:val="29"/>
          <w:szCs w:val="29"/>
          <w:lang w:eastAsia="ru-RU"/>
        </w:rPr>
        <w:t xml:space="preserve"> </w:t>
      </w:r>
    </w:p>
    <w:p w:rsidR="002471A7" w:rsidRPr="00CF41D5" w:rsidRDefault="002471A7" w:rsidP="00A15C02">
      <w:pPr>
        <w:spacing w:after="0" w:line="465" w:lineRule="atLeast"/>
        <w:jc w:val="both"/>
        <w:rPr>
          <w:rFonts w:ascii="Times New Roman" w:eastAsia="Times New Roman" w:hAnsi="Times New Roman" w:cs="Times New Roman"/>
          <w:color w:val="000000"/>
          <w:sz w:val="29"/>
          <w:szCs w:val="29"/>
          <w:lang w:eastAsia="ru-RU"/>
        </w:rPr>
      </w:pPr>
      <w:r>
        <w:rPr>
          <w:rFonts w:ascii="Times New Roman" w:eastAsia="Times New Roman" w:hAnsi="Times New Roman" w:cs="Times New Roman"/>
          <w:b/>
          <w:bCs/>
          <w:color w:val="000000"/>
          <w:sz w:val="27"/>
          <w:szCs w:val="27"/>
          <w:lang w:eastAsia="ru-RU"/>
        </w:rPr>
        <w:t xml:space="preserve">  </w:t>
      </w:r>
      <w:r w:rsidRPr="002471A7">
        <w:rPr>
          <w:rFonts w:ascii="Times New Roman" w:eastAsia="Times New Roman" w:hAnsi="Times New Roman" w:cs="Times New Roman"/>
          <w:b/>
          <w:bCs/>
          <w:color w:val="000000"/>
          <w:sz w:val="27"/>
          <w:szCs w:val="27"/>
          <w:lang w:eastAsia="ru-RU"/>
        </w:rPr>
        <w:t>5</w:t>
      </w:r>
      <w:r w:rsidRPr="00CF41D5">
        <w:rPr>
          <w:rFonts w:ascii="Times New Roman" w:eastAsia="Times New Roman" w:hAnsi="Times New Roman" w:cs="Times New Roman"/>
          <w:b/>
          <w:bCs/>
          <w:color w:val="000000"/>
          <w:sz w:val="27"/>
          <w:szCs w:val="27"/>
          <w:lang w:eastAsia="ru-RU"/>
        </w:rPr>
        <w:t>.1.2.</w:t>
      </w:r>
      <w:r w:rsidRPr="00CF41D5">
        <w:rPr>
          <w:rFonts w:ascii="Times New Roman" w:eastAsia="Times New Roman" w:hAnsi="Times New Roman" w:cs="Times New Roman"/>
          <w:color w:val="000000"/>
          <w:sz w:val="29"/>
          <w:szCs w:val="29"/>
          <w:lang w:eastAsia="ru-RU"/>
        </w:rPr>
        <w:t xml:space="preserve">Исследование </w:t>
      </w:r>
      <w:r w:rsidRPr="00F82A7C">
        <w:rPr>
          <w:rFonts w:ascii="Times New Roman" w:hAnsi="Times New Roman"/>
          <w:sz w:val="28"/>
          <w:szCs w:val="28"/>
        </w:rPr>
        <w:t>Информационно-измерительные системы, работающие на основе микроконтроллеров SIEMENS/SIMATIC S</w:t>
      </w:r>
      <w:r w:rsidRPr="002471A7">
        <w:rPr>
          <w:rFonts w:ascii="Times New Roman" w:hAnsi="Times New Roman"/>
          <w:sz w:val="28"/>
          <w:szCs w:val="28"/>
        </w:rPr>
        <w:t>7</w:t>
      </w:r>
      <w:r>
        <w:rPr>
          <w:rFonts w:ascii="Times New Roman" w:hAnsi="Times New Roman"/>
          <w:sz w:val="28"/>
          <w:szCs w:val="28"/>
        </w:rPr>
        <w:t>-</w:t>
      </w:r>
      <w:r w:rsidRPr="002471A7">
        <w:rPr>
          <w:rFonts w:ascii="Times New Roman" w:hAnsi="Times New Roman"/>
          <w:sz w:val="28"/>
          <w:szCs w:val="28"/>
        </w:rPr>
        <w:t>200</w:t>
      </w:r>
      <w:r w:rsidRPr="00F82A7C">
        <w:rPr>
          <w:rFonts w:ascii="Times New Roman" w:eastAsia="Times New Roman" w:hAnsi="Times New Roman" w:cs="Times New Roman"/>
          <w:bCs/>
          <w:color w:val="000000"/>
          <w:kern w:val="36"/>
          <w:sz w:val="29"/>
          <w:szCs w:val="29"/>
          <w:lang w:eastAsia="ru-RU"/>
        </w:rPr>
        <w:t>.</w:t>
      </w:r>
      <w:r>
        <w:rPr>
          <w:rFonts w:ascii="Times New Roman" w:eastAsia="Times New Roman" w:hAnsi="Times New Roman" w:cs="Times New Roman"/>
          <w:color w:val="000000"/>
          <w:sz w:val="29"/>
          <w:szCs w:val="29"/>
          <w:lang w:eastAsia="ru-RU"/>
        </w:rPr>
        <w:t xml:space="preserve"> с помощью средств </w:t>
      </w:r>
      <w:r>
        <w:rPr>
          <w:rFonts w:ascii="Times New Roman" w:eastAsia="Times New Roman" w:hAnsi="Times New Roman" w:cs="Times New Roman"/>
          <w:color w:val="000000"/>
          <w:sz w:val="29"/>
          <w:szCs w:val="29"/>
          <w:lang w:val="en-US" w:eastAsia="ru-RU"/>
        </w:rPr>
        <w:t>Step</w:t>
      </w:r>
      <w:r w:rsidRPr="00F82A7C">
        <w:rPr>
          <w:rFonts w:ascii="Times New Roman" w:eastAsia="Times New Roman" w:hAnsi="Times New Roman" w:cs="Times New Roman"/>
          <w:color w:val="000000"/>
          <w:sz w:val="29"/>
          <w:szCs w:val="29"/>
          <w:lang w:eastAsia="ru-RU"/>
        </w:rPr>
        <w:t>7</w:t>
      </w:r>
      <w:r w:rsidRPr="00CF41D5">
        <w:rPr>
          <w:rFonts w:ascii="Times New Roman" w:eastAsia="Times New Roman" w:hAnsi="Times New Roman" w:cs="Times New Roman"/>
          <w:color w:val="000000"/>
          <w:sz w:val="29"/>
          <w:szCs w:val="29"/>
          <w:lang w:eastAsia="ru-RU"/>
        </w:rPr>
        <w:t>.</w:t>
      </w:r>
    </w:p>
    <w:p w:rsidR="002471A7" w:rsidRPr="00073487" w:rsidRDefault="00073487" w:rsidP="00A15C02">
      <w:pPr>
        <w:spacing w:after="0"/>
      </w:pPr>
      <w:r w:rsidRPr="00073487">
        <w:t xml:space="preserve"> </w:t>
      </w:r>
    </w:p>
    <w:p w:rsidR="00073487" w:rsidRPr="00073487" w:rsidRDefault="00073487" w:rsidP="00A15C02">
      <w:pPr>
        <w:spacing w:after="0"/>
        <w:jc w:val="center"/>
      </w:pPr>
      <w:r w:rsidRPr="00073487">
        <w:t xml:space="preserve">  </w:t>
      </w:r>
      <w:r w:rsidRPr="00CF41D5">
        <w:rPr>
          <w:rFonts w:ascii="Times New Roman" w:eastAsia="Times New Roman" w:hAnsi="Times New Roman" w:cs="Times New Roman"/>
          <w:b/>
          <w:bCs/>
          <w:color w:val="000000"/>
          <w:sz w:val="29"/>
          <w:szCs w:val="29"/>
          <w:lang w:eastAsia="ru-RU"/>
        </w:rPr>
        <w:t>Теоретические положения</w:t>
      </w:r>
    </w:p>
    <w:p w:rsidR="00073487" w:rsidRPr="00A15C02" w:rsidRDefault="00073487" w:rsidP="00A15C02">
      <w:pPr>
        <w:spacing w:after="0"/>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Программируемые контроллеры семейства </w:t>
      </w:r>
      <w:r w:rsidRPr="00A15C02">
        <w:rPr>
          <w:rFonts w:ascii="Times New Roman" w:eastAsia="Times New Roman" w:hAnsi="Times New Roman" w:cs="Times New Roman"/>
          <w:b/>
          <w:bCs/>
          <w:color w:val="000000"/>
          <w:sz w:val="28"/>
          <w:szCs w:val="28"/>
          <w:lang w:eastAsia="ru-RU"/>
        </w:rPr>
        <w:t>SIMATIC S7-200</w:t>
      </w:r>
      <w:r w:rsidRPr="00A15C02">
        <w:rPr>
          <w:rFonts w:ascii="Times New Roman" w:eastAsia="Times New Roman" w:hAnsi="Times New Roman" w:cs="Times New Roman"/>
          <w:color w:val="000000"/>
          <w:sz w:val="28"/>
          <w:szCs w:val="28"/>
          <w:lang w:eastAsia="ru-RU"/>
        </w:rPr>
        <w:t> имеют модульную конструкцию и являются идеальным средством для построения эффективных систем автоматического управления при минимальных затратах на приобретение оборудования и разработку системы. Контроллеры способны работать в реальном масштабе времени и могут быть использованы как для построения узлов локальной автоматики, так и узлов комплексных систем управления. Они обеспечивают поддержку обмена данными через сети PPI, MPI, Industrial Ethernet, а также через Internet/ Intranet и системы модемной связи, способны обслуживать системы распределенного ввода-вывода на основе AS-Interface, работать в составе систем распределенного ввода-вывода на основе PROFIBUS DP..</w:t>
      </w:r>
    </w:p>
    <w:p w:rsidR="00073487" w:rsidRPr="006C1ECD" w:rsidRDefault="00B343FF" w:rsidP="00A15C02">
      <w:pPr>
        <w:jc w:val="both"/>
      </w:pPr>
      <w:r w:rsidRPr="00B343FF">
        <w:rPr>
          <w:rFonts w:ascii="Times New Roman" w:hAnsi="Times New Roman" w:cs="Times New Roman"/>
          <w:sz w:val="28"/>
          <w:szCs w:val="28"/>
        </w:rPr>
        <w:pict>
          <v:shape id="_x0000_i1078" type="#_x0000_t75" style="width:127.5pt;height:150pt">
            <v:imagedata r:id="rId476" o:title="s7_200_em_221"/>
          </v:shape>
        </w:pict>
      </w:r>
      <w:r w:rsidR="00073487" w:rsidRPr="006C1ECD">
        <w:t xml:space="preserve">       </w:t>
      </w:r>
      <w:r>
        <w:pict>
          <v:shape id="_x0000_i1079" type="#_x0000_t75" style="width:280.5pt;height:150pt">
            <v:imagedata r:id="rId477" o:title="s7_200_cpu_226"/>
          </v:shape>
        </w:pict>
      </w:r>
    </w:p>
    <w:p w:rsidR="00073487" w:rsidRPr="006C1ECD" w:rsidRDefault="00073487" w:rsidP="00FA0A95"/>
    <w:p w:rsidR="00073487" w:rsidRDefault="00073487" w:rsidP="00073487">
      <w:pPr>
        <w:pStyle w:val="a3"/>
        <w:spacing w:before="0" w:beforeAutospacing="0" w:after="0" w:afterAutospacing="0"/>
        <w:rPr>
          <w:color w:val="000000"/>
          <w:sz w:val="20"/>
          <w:szCs w:val="20"/>
        </w:rPr>
      </w:pPr>
    </w:p>
    <w:p w:rsidR="00073487" w:rsidRPr="00A15C02" w:rsidRDefault="00073487" w:rsidP="00A15C02">
      <w:pPr>
        <w:pStyle w:val="a3"/>
        <w:spacing w:before="0" w:beforeAutospacing="0" w:after="0" w:afterAutospacing="0" w:line="276" w:lineRule="auto"/>
        <w:jc w:val="both"/>
        <w:rPr>
          <w:color w:val="000000"/>
          <w:sz w:val="28"/>
          <w:szCs w:val="28"/>
        </w:rPr>
      </w:pPr>
      <w:r w:rsidRPr="00A15C02">
        <w:rPr>
          <w:color w:val="000000"/>
          <w:sz w:val="28"/>
          <w:szCs w:val="28"/>
        </w:rPr>
        <w:t>Программируемые контроллеры S7-2OO выпускаются в двух исполнениях:</w:t>
      </w:r>
    </w:p>
    <w:p w:rsidR="00073487" w:rsidRPr="00A15C02" w:rsidRDefault="00073487" w:rsidP="00A15C02">
      <w:pPr>
        <w:pStyle w:val="a3"/>
        <w:spacing w:before="0" w:beforeAutospacing="0" w:after="0" w:afterAutospacing="0" w:line="276" w:lineRule="auto"/>
        <w:jc w:val="both"/>
        <w:rPr>
          <w:color w:val="000000"/>
          <w:sz w:val="28"/>
          <w:szCs w:val="28"/>
        </w:rPr>
      </w:pPr>
    </w:p>
    <w:p w:rsidR="00073487" w:rsidRPr="00A15C02" w:rsidRDefault="00073487" w:rsidP="00540C87">
      <w:pPr>
        <w:numPr>
          <w:ilvl w:val="0"/>
          <w:numId w:val="5"/>
        </w:numPr>
        <w:spacing w:after="0"/>
        <w:ind w:left="375"/>
        <w:jc w:val="both"/>
        <w:rPr>
          <w:rFonts w:ascii="Times New Roman" w:hAnsi="Times New Roman" w:cs="Times New Roman"/>
          <w:color w:val="000000"/>
          <w:sz w:val="28"/>
          <w:szCs w:val="28"/>
        </w:rPr>
      </w:pPr>
      <w:r w:rsidRPr="00A15C02">
        <w:rPr>
          <w:rFonts w:ascii="Times New Roman" w:hAnsi="Times New Roman" w:cs="Times New Roman"/>
          <w:b/>
          <w:bCs/>
          <w:i/>
          <w:iCs/>
          <w:color w:val="000000"/>
          <w:sz w:val="28"/>
          <w:szCs w:val="28"/>
        </w:rPr>
        <w:t>SIMATIC S7-200</w:t>
      </w:r>
      <w:r w:rsidRPr="00A15C02">
        <w:rPr>
          <w:rFonts w:ascii="Times New Roman" w:hAnsi="Times New Roman" w:cs="Times New Roman"/>
          <w:color w:val="000000"/>
          <w:sz w:val="28"/>
          <w:szCs w:val="28"/>
        </w:rPr>
        <w:t> для эксплуатации в стандартных промышленных условиях с диапазоном рабочих температур от 0 до +55°С.</w:t>
      </w:r>
    </w:p>
    <w:p w:rsidR="00073487" w:rsidRPr="00A15C02" w:rsidRDefault="00073487" w:rsidP="00540C87">
      <w:pPr>
        <w:numPr>
          <w:ilvl w:val="0"/>
          <w:numId w:val="5"/>
        </w:numPr>
        <w:spacing w:after="0"/>
        <w:ind w:left="375"/>
        <w:jc w:val="both"/>
        <w:rPr>
          <w:rFonts w:ascii="Times New Roman" w:hAnsi="Times New Roman" w:cs="Times New Roman"/>
          <w:color w:val="000000"/>
          <w:sz w:val="28"/>
          <w:szCs w:val="28"/>
        </w:rPr>
      </w:pPr>
      <w:r w:rsidRPr="00A15C02">
        <w:rPr>
          <w:rFonts w:ascii="Times New Roman" w:hAnsi="Times New Roman" w:cs="Times New Roman"/>
          <w:b/>
          <w:bCs/>
          <w:i/>
          <w:iCs/>
          <w:color w:val="000000"/>
          <w:sz w:val="28"/>
          <w:szCs w:val="28"/>
        </w:rPr>
        <w:t>SIPLUS S7-200</w:t>
      </w:r>
      <w:r w:rsidRPr="00A15C02">
        <w:rPr>
          <w:rFonts w:ascii="Times New Roman" w:hAnsi="Times New Roman" w:cs="Times New Roman"/>
          <w:color w:val="000000"/>
          <w:sz w:val="28"/>
          <w:szCs w:val="28"/>
        </w:rPr>
        <w:t> для эксплуатации в тяжелых промышленных условиях с диапазоном рабочих температур от -25 до +70°С.</w:t>
      </w:r>
    </w:p>
    <w:p w:rsidR="00073487" w:rsidRPr="00A15C02" w:rsidRDefault="00073487" w:rsidP="00A15C02">
      <w:pPr>
        <w:pStyle w:val="a3"/>
        <w:spacing w:before="0" w:beforeAutospacing="0" w:after="0" w:afterAutospacing="0" w:line="276" w:lineRule="auto"/>
        <w:jc w:val="both"/>
        <w:rPr>
          <w:color w:val="000000"/>
          <w:sz w:val="28"/>
          <w:szCs w:val="28"/>
        </w:rPr>
      </w:pPr>
    </w:p>
    <w:p w:rsidR="00073487" w:rsidRPr="00A15C02" w:rsidRDefault="00073487" w:rsidP="00A15C02">
      <w:pPr>
        <w:pStyle w:val="a3"/>
        <w:spacing w:before="0" w:beforeAutospacing="0" w:after="0" w:afterAutospacing="0" w:line="276" w:lineRule="auto"/>
        <w:jc w:val="both"/>
        <w:rPr>
          <w:color w:val="000000"/>
          <w:sz w:val="28"/>
          <w:szCs w:val="28"/>
        </w:rPr>
      </w:pPr>
      <w:r w:rsidRPr="00A15C02">
        <w:rPr>
          <w:color w:val="000000"/>
          <w:sz w:val="28"/>
          <w:szCs w:val="28"/>
        </w:rPr>
        <w:t>Модули одних и тех же типов исполнений SIMATIC и SIPLUS имеют одинаковое функциональное назначение, одинаковый набор электрических и временных параметров, одинаковые схемы подключения внешних цепей, одинаковые установочные размеры. Функциональный состав модулей СИМАТИК несколько шире функционального состава модулей СИПЛУС.</w:t>
      </w:r>
    </w:p>
    <w:p w:rsidR="00073487" w:rsidRPr="00A15C02" w:rsidRDefault="00073487" w:rsidP="00A15C02">
      <w:pPr>
        <w:pStyle w:val="a3"/>
        <w:spacing w:before="0" w:beforeAutospacing="0" w:after="0" w:afterAutospacing="0" w:line="276" w:lineRule="auto"/>
        <w:jc w:val="both"/>
        <w:rPr>
          <w:color w:val="000000"/>
          <w:sz w:val="28"/>
          <w:szCs w:val="28"/>
        </w:rPr>
      </w:pPr>
    </w:p>
    <w:p w:rsidR="00073487" w:rsidRPr="00A15C02" w:rsidRDefault="00073487" w:rsidP="00A15C02">
      <w:pPr>
        <w:pStyle w:val="a3"/>
        <w:spacing w:before="0" w:beforeAutospacing="0" w:after="0" w:afterAutospacing="0" w:line="276" w:lineRule="auto"/>
        <w:jc w:val="both"/>
        <w:rPr>
          <w:color w:val="000000"/>
          <w:sz w:val="28"/>
          <w:szCs w:val="28"/>
        </w:rPr>
      </w:pPr>
      <w:r w:rsidRPr="00A15C02">
        <w:rPr>
          <w:color w:val="000000"/>
          <w:sz w:val="28"/>
          <w:szCs w:val="28"/>
        </w:rPr>
        <w:t>В общем случае в составе программируемых контроллеров сименс S7-2OO может использоваться:</w:t>
      </w:r>
    </w:p>
    <w:p w:rsidR="00073487" w:rsidRPr="00A15C02" w:rsidRDefault="00073487" w:rsidP="00A15C02">
      <w:pPr>
        <w:pStyle w:val="a3"/>
        <w:spacing w:before="0" w:beforeAutospacing="0" w:after="0" w:afterAutospacing="0" w:line="276" w:lineRule="auto"/>
        <w:jc w:val="both"/>
        <w:rPr>
          <w:color w:val="000000"/>
          <w:sz w:val="28"/>
          <w:szCs w:val="28"/>
        </w:rPr>
      </w:pPr>
    </w:p>
    <w:tbl>
      <w:tblPr>
        <w:tblW w:w="15825" w:type="dxa"/>
        <w:tblCellSpacing w:w="0" w:type="dxa"/>
        <w:tblCellMar>
          <w:left w:w="0" w:type="dxa"/>
          <w:right w:w="0" w:type="dxa"/>
        </w:tblCellMar>
        <w:tblLook w:val="04A0"/>
      </w:tblPr>
      <w:tblGrid>
        <w:gridCol w:w="3658"/>
        <w:gridCol w:w="5610"/>
        <w:gridCol w:w="6557"/>
      </w:tblGrid>
      <w:tr w:rsidR="00073487">
        <w:trPr>
          <w:tblCellSpacing w:w="0" w:type="dxa"/>
        </w:trPr>
        <w:tc>
          <w:tcPr>
            <w:tcW w:w="3660" w:type="dxa"/>
            <w:hideMark/>
          </w:tcPr>
          <w:p w:rsidR="00073487" w:rsidRDefault="00073487">
            <w:pPr>
              <w:pStyle w:val="rvps1"/>
              <w:spacing w:before="0" w:beforeAutospacing="0" w:after="0" w:afterAutospacing="0"/>
              <w:jc w:val="center"/>
              <w:rPr>
                <w:color w:val="000000"/>
                <w:sz w:val="20"/>
                <w:szCs w:val="20"/>
              </w:rPr>
            </w:pPr>
            <w:r>
              <w:rPr>
                <w:noProof/>
                <w:color w:val="6851B0"/>
                <w:sz w:val="20"/>
                <w:szCs w:val="20"/>
              </w:rPr>
              <w:drawing>
                <wp:inline distT="0" distB="0" distL="0" distR="0">
                  <wp:extent cx="1781175" cy="1905000"/>
                  <wp:effectExtent l="0" t="0" r="9525" b="0"/>
                  <wp:docPr id="105" name="Рисунок 105" descr="Контроллер CPU222 6ES7 212-1BB23-0XB0 S7-200">
                    <a:hlinkClick xmlns:a="http://schemas.openxmlformats.org/drawingml/2006/main" r:id="rId430" tgtFrame="&quot;_to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онтроллер CPU222 6ES7 212-1BB23-0XB0 S7-200">
                            <a:hlinkClick r:id="rId430" tgtFrame="&quot;_top&quot;"/>
                          </pic:cNvPr>
                          <pic:cNvPicPr>
                            <a:picLocks noChangeAspect="1" noChangeArrowheads="1"/>
                          </pic:cNvPicPr>
                        </pic:nvPicPr>
                        <pic:blipFill>
                          <a:blip r:embed="rId4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175" cy="1905000"/>
                          </a:xfrm>
                          <a:prstGeom prst="rect">
                            <a:avLst/>
                          </a:prstGeom>
                          <a:noFill/>
                          <a:ln>
                            <a:noFill/>
                          </a:ln>
                        </pic:spPr>
                      </pic:pic>
                    </a:graphicData>
                  </a:graphic>
                </wp:inline>
              </w:drawing>
            </w:r>
          </w:p>
        </w:tc>
        <w:tc>
          <w:tcPr>
            <w:tcW w:w="5595" w:type="dxa"/>
            <w:hideMark/>
          </w:tcPr>
          <w:p w:rsidR="00073487" w:rsidRDefault="00073487">
            <w:pPr>
              <w:pStyle w:val="rvps1"/>
              <w:spacing w:before="0" w:beforeAutospacing="0" w:after="0" w:afterAutospacing="0"/>
              <w:jc w:val="center"/>
              <w:rPr>
                <w:color w:val="000000"/>
                <w:sz w:val="20"/>
                <w:szCs w:val="20"/>
              </w:rPr>
            </w:pPr>
            <w:r>
              <w:rPr>
                <w:noProof/>
                <w:color w:val="6851B0"/>
                <w:sz w:val="20"/>
                <w:szCs w:val="20"/>
              </w:rPr>
              <w:drawing>
                <wp:inline distT="0" distB="0" distL="0" distR="0">
                  <wp:extent cx="3552825" cy="1905000"/>
                  <wp:effectExtent l="0" t="0" r="9525" b="0"/>
                  <wp:docPr id="104" name="Рисунок 104" descr="Контроллер CPU226 6ES7 216-2AD23-0XB0 S7-200">
                    <a:hlinkClick xmlns:a="http://schemas.openxmlformats.org/drawingml/2006/main" r:id="rId430" tgtFrame="&quot;_to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онтроллер CPU226 6ES7 216-2AD23-0XB0 S7-200">
                            <a:hlinkClick r:id="rId430" tgtFrame="&quot;_top&quot;"/>
                          </pic:cNvPr>
                          <pic:cNvPicPr>
                            <a:picLocks noChangeAspect="1" noChangeArrowheads="1"/>
                          </pic:cNvPicPr>
                        </pic:nvPicPr>
                        <pic:blipFill>
                          <a:blip r:embed="rId4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2825" cy="1905000"/>
                          </a:xfrm>
                          <a:prstGeom prst="rect">
                            <a:avLst/>
                          </a:prstGeom>
                          <a:noFill/>
                          <a:ln>
                            <a:noFill/>
                          </a:ln>
                        </pic:spPr>
                      </pic:pic>
                    </a:graphicData>
                  </a:graphic>
                </wp:inline>
              </w:drawing>
            </w:r>
          </w:p>
        </w:tc>
        <w:tc>
          <w:tcPr>
            <w:tcW w:w="6570" w:type="dxa"/>
            <w:vAlign w:val="center"/>
            <w:hideMark/>
          </w:tcPr>
          <w:p w:rsidR="00073487" w:rsidRDefault="00073487">
            <w:pPr>
              <w:pStyle w:val="rvps1"/>
              <w:spacing w:before="0" w:beforeAutospacing="0" w:after="0" w:afterAutospacing="0"/>
              <w:jc w:val="center"/>
              <w:rPr>
                <w:color w:val="000000"/>
                <w:sz w:val="20"/>
                <w:szCs w:val="20"/>
              </w:rPr>
            </w:pPr>
          </w:p>
          <w:p w:rsidR="00073487" w:rsidRDefault="00073487" w:rsidP="00073487">
            <w:pPr>
              <w:spacing w:after="0" w:line="240" w:lineRule="auto"/>
              <w:ind w:left="360"/>
              <w:rPr>
                <w:color w:val="000000"/>
                <w:sz w:val="20"/>
                <w:szCs w:val="20"/>
              </w:rPr>
            </w:pPr>
          </w:p>
        </w:tc>
      </w:tr>
    </w:tbl>
    <w:p w:rsidR="00073487" w:rsidRDefault="00073487" w:rsidP="00073487">
      <w:pPr>
        <w:pStyle w:val="a3"/>
        <w:spacing w:before="0" w:beforeAutospacing="0" w:after="0" w:afterAutospacing="0"/>
        <w:rPr>
          <w:color w:val="000000"/>
          <w:sz w:val="20"/>
          <w:szCs w:val="20"/>
        </w:rPr>
      </w:pPr>
    </w:p>
    <w:tbl>
      <w:tblPr>
        <w:tblW w:w="15825" w:type="dxa"/>
        <w:tblCellSpacing w:w="0" w:type="dxa"/>
        <w:tblCellMar>
          <w:left w:w="0" w:type="dxa"/>
          <w:right w:w="0" w:type="dxa"/>
        </w:tblCellMar>
        <w:tblLook w:val="04A0"/>
      </w:tblPr>
      <w:tblGrid>
        <w:gridCol w:w="3956"/>
        <w:gridCol w:w="3957"/>
        <w:gridCol w:w="3952"/>
        <w:gridCol w:w="3960"/>
      </w:tblGrid>
      <w:tr w:rsidR="00073487">
        <w:trPr>
          <w:tblCellSpacing w:w="0" w:type="dxa"/>
        </w:trPr>
        <w:tc>
          <w:tcPr>
            <w:tcW w:w="3960" w:type="dxa"/>
            <w:vAlign w:val="center"/>
            <w:hideMark/>
          </w:tcPr>
          <w:p w:rsidR="00073487" w:rsidRPr="00A15C02" w:rsidRDefault="00073487" w:rsidP="00540C87">
            <w:pPr>
              <w:numPr>
                <w:ilvl w:val="0"/>
                <w:numId w:val="6"/>
              </w:numPr>
              <w:spacing w:after="0" w:line="240" w:lineRule="auto"/>
              <w:ind w:left="375"/>
              <w:jc w:val="both"/>
              <w:rPr>
                <w:rFonts w:ascii="Times New Roman" w:hAnsi="Times New Roman" w:cs="Times New Roman"/>
                <w:color w:val="000000"/>
                <w:sz w:val="28"/>
                <w:szCs w:val="28"/>
              </w:rPr>
            </w:pPr>
            <w:r w:rsidRPr="00A15C02">
              <w:rPr>
                <w:rFonts w:ascii="Times New Roman" w:hAnsi="Times New Roman" w:cs="Times New Roman"/>
                <w:color w:val="000000"/>
                <w:sz w:val="28"/>
                <w:szCs w:val="28"/>
              </w:rPr>
              <w:t>Широкий спектр </w:t>
            </w:r>
            <w:hyperlink r:id="rId478" w:tgtFrame="_top" w:tooltip="EM 221, EM 222, EM 223 - обзор модулей ввода-вывода дискретных сигналов simatic s7-200" w:history="1">
              <w:r w:rsidRPr="00A15C02">
                <w:rPr>
                  <w:rStyle w:val="a4"/>
                  <w:rFonts w:ascii="Times New Roman" w:hAnsi="Times New Roman" w:cs="Times New Roman"/>
                  <w:color w:val="6851B0"/>
                  <w:sz w:val="28"/>
                  <w:szCs w:val="28"/>
                </w:rPr>
                <w:t>модулей ввода-вывода дискретных сигналов.</w:t>
              </w:r>
            </w:hyperlink>
            <w:r w:rsidRPr="00A15C02">
              <w:rPr>
                <w:rFonts w:ascii="Times New Roman" w:hAnsi="Times New Roman" w:cs="Times New Roman"/>
                <w:color w:val="000000"/>
                <w:sz w:val="28"/>
                <w:szCs w:val="28"/>
              </w:rPr>
              <w:t> Модули ввода-вывода дискретных сигналов предназначены для увеличения количества входов и выходов, обслуживаемых одним центральным процессором.</w:t>
            </w:r>
          </w:p>
        </w:tc>
        <w:tc>
          <w:tcPr>
            <w:tcW w:w="3960" w:type="dxa"/>
            <w:vAlign w:val="center"/>
            <w:hideMark/>
          </w:tcPr>
          <w:p w:rsidR="00073487" w:rsidRDefault="00073487">
            <w:pPr>
              <w:pStyle w:val="rvps1"/>
              <w:spacing w:before="0" w:beforeAutospacing="0" w:after="0" w:afterAutospacing="0"/>
              <w:jc w:val="center"/>
              <w:rPr>
                <w:color w:val="000000"/>
                <w:sz w:val="20"/>
                <w:szCs w:val="20"/>
              </w:rPr>
            </w:pPr>
            <w:r>
              <w:rPr>
                <w:noProof/>
                <w:color w:val="6851B0"/>
                <w:sz w:val="20"/>
                <w:szCs w:val="20"/>
              </w:rPr>
              <w:drawing>
                <wp:inline distT="0" distB="0" distL="0" distR="0">
                  <wp:extent cx="1609725" cy="1905000"/>
                  <wp:effectExtent l="0" t="0" r="9525" b="0"/>
                  <wp:docPr id="103" name="Рисунок 103" descr="Модуль ввода дискретных сигналов EM221 6ES7 221-1EF22-0XA0 S7-200">
                    <a:hlinkClick xmlns:a="http://schemas.openxmlformats.org/drawingml/2006/main" r:id="rId478" tgtFrame="&quot;_top&quot;" tooltip="&quot;EM 221, EM 222, EM 223 - обзор модулей ввода-вывода дискретных сигналов simatic s7-20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одуль ввода дискретных сигналов EM221 6ES7 221-1EF22-0XA0 S7-200">
                            <a:hlinkClick r:id="rId478" tgtFrame="&quot;_top&quot;" tooltip="&quot;EM 221, EM 222, EM 223 - обзор модулей ввода-вывода дискретных сигналов simatic s7-200&quot;"/>
                          </pic:cNvPr>
                          <pic:cNvPicPr>
                            <a:picLocks noChangeAspect="1" noChangeArrowheads="1"/>
                          </pic:cNvPicPr>
                        </pic:nvPicPr>
                        <pic:blipFill>
                          <a:blip r:embed="rId4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9725" cy="1905000"/>
                          </a:xfrm>
                          <a:prstGeom prst="rect">
                            <a:avLst/>
                          </a:prstGeom>
                          <a:noFill/>
                          <a:ln>
                            <a:noFill/>
                          </a:ln>
                        </pic:spPr>
                      </pic:pic>
                    </a:graphicData>
                  </a:graphic>
                </wp:inline>
              </w:drawing>
            </w:r>
          </w:p>
        </w:tc>
        <w:tc>
          <w:tcPr>
            <w:tcW w:w="3960" w:type="dxa"/>
            <w:vAlign w:val="center"/>
            <w:hideMark/>
          </w:tcPr>
          <w:p w:rsidR="00073487" w:rsidRDefault="00073487">
            <w:pPr>
              <w:pStyle w:val="rvps1"/>
              <w:spacing w:before="0" w:beforeAutospacing="0" w:after="0" w:afterAutospacing="0"/>
              <w:jc w:val="center"/>
              <w:rPr>
                <w:color w:val="000000"/>
                <w:sz w:val="20"/>
                <w:szCs w:val="20"/>
              </w:rPr>
            </w:pPr>
          </w:p>
        </w:tc>
        <w:tc>
          <w:tcPr>
            <w:tcW w:w="3945" w:type="dxa"/>
            <w:vAlign w:val="center"/>
            <w:hideMark/>
          </w:tcPr>
          <w:p w:rsidR="00073487" w:rsidRDefault="00073487">
            <w:pPr>
              <w:pStyle w:val="rvps1"/>
              <w:spacing w:before="0" w:beforeAutospacing="0" w:after="0" w:afterAutospacing="0"/>
              <w:jc w:val="center"/>
              <w:rPr>
                <w:color w:val="000000"/>
                <w:sz w:val="20"/>
                <w:szCs w:val="20"/>
              </w:rPr>
            </w:pPr>
            <w:r>
              <w:rPr>
                <w:noProof/>
                <w:color w:val="6851B0"/>
                <w:sz w:val="20"/>
                <w:szCs w:val="20"/>
              </w:rPr>
              <w:drawing>
                <wp:inline distT="0" distB="0" distL="0" distR="0">
                  <wp:extent cx="2505075" cy="1905000"/>
                  <wp:effectExtent l="0" t="0" r="9525" b="0"/>
                  <wp:docPr id="101" name="Рисунок 101" descr="Модуль ввода-вывода дискретных сигналов EM223 6ES7 223-1PL22-0XA0 S7-200">
                    <a:hlinkClick xmlns:a="http://schemas.openxmlformats.org/drawingml/2006/main" r:id="rId478" tgtFrame="&quot;_top&quot;" tooltip="&quot;EM 221, EM 222, EM 223 - обзор модулей ввода-вывода дискретных сигналов simatic s7-20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Модуль ввода-вывода дискретных сигналов EM223 6ES7 223-1PL22-0XA0 S7-200">
                            <a:hlinkClick r:id="rId478" tgtFrame="&quot;_top&quot;" tooltip="&quot;EM 221, EM 222, EM 223 - обзор модулей ввода-вывода дискретных сигналов simatic s7-200&quot;"/>
                          </pic:cNvPr>
                          <pic:cNvPicPr>
                            <a:picLocks noChangeAspect="1" noChangeArrowheads="1"/>
                          </pic:cNvPicPr>
                        </pic:nvPicPr>
                        <pic:blipFill>
                          <a:blip r:embed="rId4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5075" cy="1905000"/>
                          </a:xfrm>
                          <a:prstGeom prst="rect">
                            <a:avLst/>
                          </a:prstGeom>
                          <a:noFill/>
                          <a:ln>
                            <a:noFill/>
                          </a:ln>
                        </pic:spPr>
                      </pic:pic>
                    </a:graphicData>
                  </a:graphic>
                </wp:inline>
              </w:drawing>
            </w:r>
          </w:p>
        </w:tc>
      </w:tr>
    </w:tbl>
    <w:p w:rsidR="00073487" w:rsidRDefault="00073487" w:rsidP="00073487">
      <w:pPr>
        <w:pStyle w:val="a3"/>
        <w:spacing w:before="0" w:beforeAutospacing="0" w:after="0" w:afterAutospacing="0"/>
        <w:rPr>
          <w:color w:val="000000"/>
          <w:sz w:val="20"/>
          <w:szCs w:val="20"/>
        </w:rPr>
      </w:pPr>
    </w:p>
    <w:tbl>
      <w:tblPr>
        <w:tblW w:w="15825" w:type="dxa"/>
        <w:tblCellSpacing w:w="0" w:type="dxa"/>
        <w:tblCellMar>
          <w:left w:w="0" w:type="dxa"/>
          <w:right w:w="0" w:type="dxa"/>
        </w:tblCellMar>
        <w:tblLook w:val="04A0"/>
      </w:tblPr>
      <w:tblGrid>
        <w:gridCol w:w="3960"/>
        <w:gridCol w:w="3960"/>
        <w:gridCol w:w="3960"/>
        <w:gridCol w:w="3945"/>
      </w:tblGrid>
      <w:tr w:rsidR="00073487">
        <w:trPr>
          <w:tblCellSpacing w:w="0" w:type="dxa"/>
        </w:trPr>
        <w:tc>
          <w:tcPr>
            <w:tcW w:w="3960" w:type="dxa"/>
            <w:vAlign w:val="center"/>
            <w:hideMark/>
          </w:tcPr>
          <w:p w:rsidR="00073487" w:rsidRDefault="00073487">
            <w:pPr>
              <w:pStyle w:val="rvps1"/>
              <w:spacing w:before="0" w:beforeAutospacing="0" w:after="0" w:afterAutospacing="0"/>
              <w:jc w:val="center"/>
              <w:rPr>
                <w:color w:val="000000"/>
                <w:sz w:val="20"/>
                <w:szCs w:val="20"/>
              </w:rPr>
            </w:pPr>
            <w:r>
              <w:rPr>
                <w:noProof/>
                <w:color w:val="000000"/>
                <w:sz w:val="20"/>
                <w:szCs w:val="20"/>
              </w:rPr>
              <w:drawing>
                <wp:inline distT="0" distB="0" distL="0" distR="0">
                  <wp:extent cx="1600200" cy="1905000"/>
                  <wp:effectExtent l="0" t="0" r="0" b="0"/>
                  <wp:docPr id="100" name="Рисунок 100" descr="Модуль ввода аналоговых сигналов EM231 6ES7 231-0HC22-0XA0 S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Модуль ввода аналоговых сигналов EM231 6ES7 231-0HC22-0XA0 S7-200"/>
                          <pic:cNvPicPr>
                            <a:picLocks noChangeAspect="1" noChangeArrowheads="1"/>
                          </pic:cNvPicPr>
                        </pic:nvPicPr>
                        <pic:blipFill>
                          <a:blip r:embed="rId4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0200" cy="1905000"/>
                          </a:xfrm>
                          <a:prstGeom prst="rect">
                            <a:avLst/>
                          </a:prstGeom>
                          <a:noFill/>
                          <a:ln>
                            <a:noFill/>
                          </a:ln>
                        </pic:spPr>
                      </pic:pic>
                    </a:graphicData>
                  </a:graphic>
                </wp:inline>
              </w:drawing>
            </w:r>
          </w:p>
        </w:tc>
        <w:tc>
          <w:tcPr>
            <w:tcW w:w="3960" w:type="dxa"/>
            <w:vAlign w:val="center"/>
            <w:hideMark/>
          </w:tcPr>
          <w:p w:rsidR="00073487" w:rsidRDefault="00073487">
            <w:pPr>
              <w:pStyle w:val="rvps1"/>
              <w:spacing w:before="0" w:beforeAutospacing="0" w:after="0" w:afterAutospacing="0"/>
              <w:jc w:val="center"/>
              <w:rPr>
                <w:color w:val="000000"/>
                <w:sz w:val="20"/>
                <w:szCs w:val="20"/>
              </w:rPr>
            </w:pPr>
            <w:r>
              <w:rPr>
                <w:noProof/>
                <w:color w:val="000000"/>
                <w:sz w:val="20"/>
                <w:szCs w:val="20"/>
              </w:rPr>
              <w:drawing>
                <wp:inline distT="0" distB="0" distL="0" distR="0">
                  <wp:extent cx="1238250" cy="1905000"/>
                  <wp:effectExtent l="0" t="0" r="0" b="0"/>
                  <wp:docPr id="99" name="Рисунок 99" descr="Модуль вывода аналоговых сигналов EM232 6ES7 232-0HB22-0XA0 S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Модуль вывода аналоговых сигналов EM232 6ES7 232-0HB22-0XA0 S7-200"/>
                          <pic:cNvPicPr>
                            <a:picLocks noChangeAspect="1" noChangeArrowheads="1"/>
                          </pic:cNvPicPr>
                        </pic:nvPicPr>
                        <pic:blipFill>
                          <a:blip r:embed="rId4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8250" cy="1905000"/>
                          </a:xfrm>
                          <a:prstGeom prst="rect">
                            <a:avLst/>
                          </a:prstGeom>
                          <a:noFill/>
                          <a:ln>
                            <a:noFill/>
                          </a:ln>
                        </pic:spPr>
                      </pic:pic>
                    </a:graphicData>
                  </a:graphic>
                </wp:inline>
              </w:drawing>
            </w:r>
          </w:p>
        </w:tc>
        <w:tc>
          <w:tcPr>
            <w:tcW w:w="3960" w:type="dxa"/>
            <w:vAlign w:val="center"/>
            <w:hideMark/>
          </w:tcPr>
          <w:p w:rsidR="00073487" w:rsidRDefault="00073487">
            <w:pPr>
              <w:pStyle w:val="rvps1"/>
              <w:spacing w:before="0" w:beforeAutospacing="0" w:after="0" w:afterAutospacing="0"/>
              <w:jc w:val="center"/>
              <w:rPr>
                <w:color w:val="000000"/>
                <w:sz w:val="20"/>
                <w:szCs w:val="20"/>
              </w:rPr>
            </w:pPr>
          </w:p>
        </w:tc>
        <w:tc>
          <w:tcPr>
            <w:tcW w:w="3945" w:type="dxa"/>
            <w:vAlign w:val="center"/>
            <w:hideMark/>
          </w:tcPr>
          <w:p w:rsidR="00073487" w:rsidRDefault="00073487" w:rsidP="00540C87">
            <w:pPr>
              <w:numPr>
                <w:ilvl w:val="0"/>
                <w:numId w:val="7"/>
              </w:numPr>
              <w:spacing w:after="0" w:line="240" w:lineRule="auto"/>
              <w:ind w:left="375"/>
              <w:rPr>
                <w:color w:val="000000"/>
                <w:sz w:val="20"/>
                <w:szCs w:val="20"/>
              </w:rPr>
            </w:pPr>
            <w:r>
              <w:rPr>
                <w:color w:val="000000"/>
                <w:sz w:val="20"/>
                <w:szCs w:val="20"/>
              </w:rPr>
              <w:t>Большой ряд модулей ввода-вывода аналоговых сигналов. Модули ввода-вывода аналоговых сигналов предназначены для подключения к контроллеру аналоговых датчиков и исполнительных устройств.</w:t>
            </w:r>
          </w:p>
        </w:tc>
      </w:tr>
    </w:tbl>
    <w:p w:rsidR="00073487" w:rsidRDefault="00073487" w:rsidP="00073487">
      <w:pPr>
        <w:pStyle w:val="a3"/>
        <w:spacing w:before="0" w:beforeAutospacing="0" w:after="0" w:afterAutospacing="0"/>
        <w:rPr>
          <w:color w:val="000000"/>
          <w:sz w:val="20"/>
          <w:szCs w:val="20"/>
        </w:rPr>
      </w:pPr>
    </w:p>
    <w:tbl>
      <w:tblPr>
        <w:tblW w:w="15825" w:type="dxa"/>
        <w:tblCellSpacing w:w="0" w:type="dxa"/>
        <w:tblCellMar>
          <w:left w:w="0" w:type="dxa"/>
          <w:right w:w="0" w:type="dxa"/>
        </w:tblCellMar>
        <w:tblLook w:val="04A0"/>
      </w:tblPr>
      <w:tblGrid>
        <w:gridCol w:w="7912"/>
        <w:gridCol w:w="7913"/>
      </w:tblGrid>
      <w:tr w:rsidR="00073487" w:rsidRPr="00A15C02">
        <w:trPr>
          <w:tblCellSpacing w:w="0" w:type="dxa"/>
        </w:trPr>
        <w:tc>
          <w:tcPr>
            <w:tcW w:w="3960" w:type="dxa"/>
            <w:shd w:val="clear" w:color="auto" w:fill="FFFFFF"/>
            <w:vAlign w:val="center"/>
            <w:hideMark/>
          </w:tcPr>
          <w:p w:rsidR="00073487" w:rsidRPr="00A15C02" w:rsidRDefault="00073487" w:rsidP="00540C87">
            <w:pPr>
              <w:numPr>
                <w:ilvl w:val="0"/>
                <w:numId w:val="8"/>
              </w:numPr>
              <w:spacing w:after="0"/>
              <w:ind w:left="375"/>
              <w:jc w:val="both"/>
              <w:rPr>
                <w:rFonts w:ascii="Times New Roman" w:hAnsi="Times New Roman" w:cs="Times New Roman"/>
                <w:color w:val="000000"/>
                <w:sz w:val="28"/>
                <w:szCs w:val="28"/>
              </w:rPr>
            </w:pPr>
            <w:r w:rsidRPr="00A15C02">
              <w:rPr>
                <w:rFonts w:ascii="Times New Roman" w:hAnsi="Times New Roman" w:cs="Times New Roman"/>
                <w:color w:val="000000"/>
                <w:sz w:val="28"/>
                <w:szCs w:val="28"/>
              </w:rPr>
              <w:t>Коммуникационные модули, обеспечивающие возможность подключения контроллера к сетям AS-Interface, PROFIBUS DP (только ведомое устройство) и Industrial Ethernet, а также к Internet.</w:t>
            </w:r>
          </w:p>
        </w:tc>
        <w:tc>
          <w:tcPr>
            <w:tcW w:w="3960" w:type="dxa"/>
            <w:shd w:val="clear" w:color="auto" w:fill="FFFFFF"/>
            <w:vAlign w:val="center"/>
            <w:hideMark/>
          </w:tcPr>
          <w:p w:rsidR="00073487" w:rsidRPr="00A15C02" w:rsidRDefault="00073487" w:rsidP="00A15C02">
            <w:pPr>
              <w:jc w:val="both"/>
              <w:rPr>
                <w:rFonts w:ascii="Times New Roman" w:hAnsi="Times New Roman" w:cs="Times New Roman"/>
                <w:color w:val="000000"/>
                <w:sz w:val="28"/>
                <w:szCs w:val="28"/>
              </w:rPr>
            </w:pPr>
          </w:p>
        </w:tc>
      </w:tr>
    </w:tbl>
    <w:p w:rsidR="00073487" w:rsidRPr="00A15C02" w:rsidRDefault="00073487" w:rsidP="00A15C02">
      <w:pPr>
        <w:spacing w:after="0"/>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Программируемые </w:t>
      </w:r>
      <w:r w:rsidRPr="00A15C02">
        <w:rPr>
          <w:rFonts w:ascii="Times New Roman" w:eastAsia="Times New Roman" w:hAnsi="Times New Roman" w:cs="Times New Roman"/>
          <w:b/>
          <w:bCs/>
          <w:i/>
          <w:iCs/>
          <w:color w:val="000000"/>
          <w:sz w:val="28"/>
          <w:szCs w:val="28"/>
          <w:lang w:eastAsia="ru-RU"/>
        </w:rPr>
        <w:t>контроллеры S7-200</w:t>
      </w:r>
      <w:r w:rsidRPr="00A15C02">
        <w:rPr>
          <w:rFonts w:ascii="Times New Roman" w:eastAsia="Times New Roman" w:hAnsi="Times New Roman" w:cs="Times New Roman"/>
          <w:b/>
          <w:bCs/>
          <w:color w:val="000000"/>
          <w:sz w:val="28"/>
          <w:szCs w:val="28"/>
          <w:lang w:eastAsia="ru-RU"/>
        </w:rPr>
        <w:t> </w:t>
      </w:r>
      <w:r w:rsidRPr="00A15C02">
        <w:rPr>
          <w:rFonts w:ascii="Times New Roman" w:eastAsia="Times New Roman" w:hAnsi="Times New Roman" w:cs="Times New Roman"/>
          <w:color w:val="000000"/>
          <w:sz w:val="28"/>
          <w:szCs w:val="28"/>
          <w:lang w:eastAsia="ru-RU"/>
        </w:rPr>
        <w:t>отвечают требованиям следующих международных и национальных стандартов:</w:t>
      </w:r>
    </w:p>
    <w:p w:rsidR="00073487" w:rsidRPr="00A15C02" w:rsidRDefault="00073487" w:rsidP="00540C87">
      <w:pPr>
        <w:numPr>
          <w:ilvl w:val="0"/>
          <w:numId w:val="9"/>
        </w:numPr>
        <w:spacing w:after="0"/>
        <w:ind w:left="375"/>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CE: низковольтная аппаратура - директива 73/23/EEC. EN 61131-2: программируемые контроллеры – требования к аппаратуре.</w:t>
      </w:r>
    </w:p>
    <w:p w:rsidR="00073487" w:rsidRPr="00A15C02" w:rsidRDefault="00073487" w:rsidP="00540C87">
      <w:pPr>
        <w:numPr>
          <w:ilvl w:val="0"/>
          <w:numId w:val="9"/>
        </w:numPr>
        <w:spacing w:after="0"/>
        <w:ind w:left="375"/>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CE: электромагнитная совместимость - директива 89/336/EEC. Электромагнитные излучения: EN 50081-1 - жилые и коммерческие здания, легкая промышленность; EN 50081-2 - промышленная среда. Стойкость к электромагнитным воздействиям: EN 61000-6-2 – промышленная среда.</w:t>
      </w:r>
    </w:p>
    <w:p w:rsidR="00073487" w:rsidRPr="00A15C02" w:rsidRDefault="00073487" w:rsidP="00540C87">
      <w:pPr>
        <w:numPr>
          <w:ilvl w:val="0"/>
          <w:numId w:val="9"/>
        </w:numPr>
        <w:spacing w:after="0"/>
        <w:ind w:left="375"/>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UL508, регистрационный № E75310. CSA C22.2, сертификат № 142. FM класс I, раздел 2, группы A, B, C, D, T4A, а также класс I, зона 2, IIC, T4.</w:t>
      </w:r>
    </w:p>
    <w:p w:rsidR="00073487" w:rsidRPr="00A15C02" w:rsidRDefault="00073487" w:rsidP="00540C87">
      <w:pPr>
        <w:numPr>
          <w:ilvl w:val="0"/>
          <w:numId w:val="9"/>
        </w:numPr>
        <w:spacing w:after="0"/>
        <w:ind w:left="375"/>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Морские сертификаты: Российского Морского Регистра Судоходства, Lloyds Register of Shipping (LRS), American Bureau of Shipping (ARS), Germanischer Lloyd (GL), Det Norske Veritas (DNV), Bureau Veritas (BV), Nippon Kaiji Kyokai (NK).</w:t>
      </w:r>
    </w:p>
    <w:p w:rsidR="00073487" w:rsidRPr="00A15C02" w:rsidRDefault="00073487" w:rsidP="00540C87">
      <w:pPr>
        <w:numPr>
          <w:ilvl w:val="0"/>
          <w:numId w:val="9"/>
        </w:numPr>
        <w:spacing w:after="0"/>
        <w:ind w:left="375"/>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Система управления качеством изготовления изделий SIMATIC S7-2OO имеет сертификат ISO 9001.</w:t>
      </w:r>
    </w:p>
    <w:p w:rsidR="00073487" w:rsidRPr="00A15C02" w:rsidRDefault="00073487" w:rsidP="00540C87">
      <w:pPr>
        <w:numPr>
          <w:ilvl w:val="0"/>
          <w:numId w:val="9"/>
        </w:numPr>
        <w:spacing w:after="0"/>
        <w:ind w:left="375"/>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Сертификаты Госстандарта России:</w:t>
      </w:r>
    </w:p>
    <w:p w:rsidR="00073487" w:rsidRPr="00A15C02" w:rsidRDefault="00073487" w:rsidP="00A15C02">
      <w:pPr>
        <w:spacing w:after="0"/>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       - сертификат соответствия требованиям ГОСТ.</w:t>
      </w:r>
    </w:p>
    <w:p w:rsidR="00073487" w:rsidRPr="00A15C02" w:rsidRDefault="00073487" w:rsidP="00A15C02">
      <w:pPr>
        <w:jc w:val="both"/>
        <w:rPr>
          <w:rFonts w:ascii="Times New Roman" w:eastAsia="Times New Roman" w:hAnsi="Times New Roman" w:cs="Times New Roman"/>
          <w:color w:val="000000"/>
          <w:sz w:val="28"/>
          <w:szCs w:val="28"/>
          <w:lang w:val="en-US" w:eastAsia="ru-RU"/>
        </w:rPr>
      </w:pPr>
      <w:r w:rsidRPr="00A15C02">
        <w:rPr>
          <w:rFonts w:ascii="Times New Roman" w:eastAsia="Times New Roman" w:hAnsi="Times New Roman" w:cs="Times New Roman"/>
          <w:color w:val="000000"/>
          <w:sz w:val="28"/>
          <w:szCs w:val="28"/>
          <w:lang w:eastAsia="ru-RU"/>
        </w:rPr>
        <w:t>       - метрологический сертификат.</w:t>
      </w:r>
    </w:p>
    <w:tbl>
      <w:tblPr>
        <w:tblW w:w="15825" w:type="dxa"/>
        <w:tblCellSpacing w:w="0" w:type="dxa"/>
        <w:shd w:val="clear" w:color="auto" w:fill="FFFFFF"/>
        <w:tblCellMar>
          <w:left w:w="0" w:type="dxa"/>
          <w:right w:w="0" w:type="dxa"/>
        </w:tblCellMar>
        <w:tblLook w:val="04A0"/>
      </w:tblPr>
      <w:tblGrid>
        <w:gridCol w:w="15825"/>
      </w:tblGrid>
      <w:tr w:rsidR="00073487" w:rsidRPr="00A15C02" w:rsidTr="00073487">
        <w:trPr>
          <w:tblCellSpacing w:w="0" w:type="dxa"/>
        </w:trPr>
        <w:tc>
          <w:tcPr>
            <w:tcW w:w="15825" w:type="dxa"/>
            <w:shd w:val="clear" w:color="auto" w:fill="FFFFFF"/>
            <w:vAlign w:val="center"/>
            <w:hideMark/>
          </w:tcPr>
          <w:tbl>
            <w:tblPr>
              <w:tblW w:w="15825" w:type="dxa"/>
              <w:tblCellSpacing w:w="0" w:type="dxa"/>
              <w:tblCellMar>
                <w:left w:w="0" w:type="dxa"/>
                <w:right w:w="0" w:type="dxa"/>
              </w:tblCellMar>
              <w:tblLook w:val="04A0"/>
            </w:tblPr>
            <w:tblGrid>
              <w:gridCol w:w="7920"/>
              <w:gridCol w:w="7905"/>
            </w:tblGrid>
            <w:tr w:rsidR="00073487" w:rsidRPr="00A15C02">
              <w:trPr>
                <w:tblCellSpacing w:w="0" w:type="dxa"/>
              </w:trPr>
              <w:tc>
                <w:tcPr>
                  <w:tcW w:w="15825" w:type="dxa"/>
                  <w:gridSpan w:val="2"/>
                  <w:hideMark/>
                </w:tcPr>
                <w:p w:rsidR="00073487" w:rsidRPr="00A15C02" w:rsidRDefault="00073487" w:rsidP="00A15C02">
                  <w:pPr>
                    <w:spacing w:after="0" w:line="240" w:lineRule="auto"/>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noProof/>
                      <w:color w:val="000000"/>
                      <w:sz w:val="28"/>
                      <w:szCs w:val="28"/>
                      <w:lang w:eastAsia="ru-RU"/>
                    </w:rPr>
                    <w:drawing>
                      <wp:inline distT="0" distB="0" distL="0" distR="0">
                        <wp:extent cx="5772150" cy="3638550"/>
                        <wp:effectExtent l="0" t="0" r="0" b="0"/>
                        <wp:docPr id="107" name="Рисунок 107" descr="Все элементы конструкции процессора Simatic S7-200, а также модулей расширения. Каждому элекменту присвоен номер с расшифро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Все элементы конструкции процессора Simatic S7-200, а также модулей расширения. Каждому элекменту присвоен номер с расшифровкой."/>
                                <pic:cNvPicPr>
                                  <a:picLocks noChangeAspect="1" noChangeArrowheads="1"/>
                                </pic:cNvPicPr>
                              </pic:nvPicPr>
                              <pic:blipFill>
                                <a:blip r:embed="rId4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2150" cy="3638550"/>
                                </a:xfrm>
                                <a:prstGeom prst="rect">
                                  <a:avLst/>
                                </a:prstGeom>
                                <a:noFill/>
                                <a:ln>
                                  <a:noFill/>
                                </a:ln>
                              </pic:spPr>
                            </pic:pic>
                          </a:graphicData>
                        </a:graphic>
                      </wp:inline>
                    </w:drawing>
                  </w:r>
                </w:p>
              </w:tc>
            </w:tr>
            <w:tr w:rsidR="00073487" w:rsidRPr="00A15C02">
              <w:trPr>
                <w:tblCellSpacing w:w="0" w:type="dxa"/>
              </w:trPr>
              <w:tc>
                <w:tcPr>
                  <w:tcW w:w="7920" w:type="dxa"/>
                  <w:hideMark/>
                </w:tcPr>
                <w:p w:rsidR="00073487" w:rsidRPr="00A15C02" w:rsidRDefault="00073487" w:rsidP="00A15C02">
                  <w:pPr>
                    <w:spacing w:after="0" w:line="240" w:lineRule="auto"/>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1. Защитная крышка терминального блока для подключения внешних цепей.</w:t>
                  </w:r>
                </w:p>
                <w:p w:rsidR="00073487" w:rsidRPr="00A15C02" w:rsidRDefault="00073487" w:rsidP="00A15C02">
                  <w:pPr>
                    <w:spacing w:after="0" w:line="240" w:lineRule="auto"/>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2. Светодиоды индикации состояний входных дискретных сигналов.</w:t>
                  </w:r>
                </w:p>
                <w:p w:rsidR="00073487" w:rsidRPr="00A15C02" w:rsidRDefault="00073487" w:rsidP="00A15C02">
                  <w:pPr>
                    <w:spacing w:after="0" w:line="240" w:lineRule="auto"/>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3. Защитная крышка интерфейса внутренней шины, органов управления и настройки.</w:t>
                  </w:r>
                </w:p>
                <w:p w:rsidR="00073487" w:rsidRPr="00A15C02" w:rsidRDefault="00073487" w:rsidP="00A15C02">
                  <w:pPr>
                    <w:spacing w:after="0" w:line="240" w:lineRule="auto"/>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4. Светодиоды индикации состояний и режимов работы центрального процессора.</w:t>
                  </w:r>
                </w:p>
                <w:p w:rsidR="00073487" w:rsidRPr="00A15C02" w:rsidRDefault="00073487" w:rsidP="00A15C02">
                  <w:pPr>
                    <w:spacing w:after="0" w:line="240" w:lineRule="auto"/>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5. Отсек для установки опциональных модулей (памяти, батареи и часов</w:t>
                  </w:r>
                </w:p>
              </w:tc>
              <w:tc>
                <w:tcPr>
                  <w:tcW w:w="0" w:type="auto"/>
                  <w:hideMark/>
                </w:tcPr>
                <w:p w:rsidR="00073487" w:rsidRPr="00A15C02" w:rsidRDefault="00073487" w:rsidP="00A15C02">
                  <w:pPr>
                    <w:spacing w:after="0" w:line="240" w:lineRule="auto"/>
                    <w:jc w:val="both"/>
                    <w:rPr>
                      <w:rFonts w:ascii="Times New Roman" w:eastAsia="Times New Roman" w:hAnsi="Times New Roman" w:cs="Times New Roman"/>
                      <w:sz w:val="28"/>
                      <w:szCs w:val="28"/>
                      <w:lang w:eastAsia="ru-RU"/>
                    </w:rPr>
                  </w:pPr>
                </w:p>
              </w:tc>
            </w:tr>
          </w:tbl>
          <w:p w:rsidR="00073487" w:rsidRPr="00A15C02" w:rsidRDefault="00073487" w:rsidP="00A15C02">
            <w:pPr>
              <w:spacing w:after="0" w:line="240" w:lineRule="auto"/>
              <w:jc w:val="both"/>
              <w:rPr>
                <w:rFonts w:ascii="Times New Roman" w:eastAsia="Times New Roman" w:hAnsi="Times New Roman" w:cs="Times New Roman"/>
                <w:color w:val="000000"/>
                <w:sz w:val="28"/>
                <w:szCs w:val="28"/>
                <w:lang w:eastAsia="ru-RU"/>
              </w:rPr>
            </w:pPr>
          </w:p>
        </w:tc>
      </w:tr>
    </w:tbl>
    <w:p w:rsidR="00073487" w:rsidRPr="00A15C02" w:rsidRDefault="00073487" w:rsidP="00A15C0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6. Встроенный порт RS 485.</w:t>
      </w:r>
    </w:p>
    <w:p w:rsidR="00073487" w:rsidRPr="00A15C02" w:rsidRDefault="00073487" w:rsidP="00A15C0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7. Светодиоды индикации состояний выходных дискретных сигналов.</w:t>
      </w:r>
    </w:p>
    <w:p w:rsidR="00073487" w:rsidRPr="00A15C02" w:rsidRDefault="00073487" w:rsidP="00A15C0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8. Плоский кабель внутренней шины контроллера.</w:t>
      </w:r>
    </w:p>
    <w:p w:rsidR="00073487" w:rsidRPr="00A15C02" w:rsidRDefault="00073487" w:rsidP="00A15C0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9. Защелка для фиксации модуля на профильной шине DIN.</w:t>
      </w:r>
    </w:p>
    <w:p w:rsidR="00073487" w:rsidRPr="00A15C02" w:rsidRDefault="00073487" w:rsidP="00A15C0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10. Соединитель для подключения к гнезду внутренней шины контроллера.</w:t>
      </w:r>
    </w:p>
    <w:p w:rsidR="00073487" w:rsidRPr="00A15C02" w:rsidRDefault="00073487" w:rsidP="00A15C0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11. Отверстие для крепления модуля винтами.</w:t>
      </w:r>
    </w:p>
    <w:p w:rsidR="00073487" w:rsidRPr="00A15C02" w:rsidRDefault="00073487" w:rsidP="00A15C02">
      <w:pPr>
        <w:jc w:val="both"/>
        <w:rPr>
          <w:rFonts w:ascii="Times New Roman" w:hAnsi="Times New Roman" w:cs="Times New Roman"/>
          <w:sz w:val="28"/>
          <w:szCs w:val="28"/>
        </w:rPr>
      </w:pPr>
    </w:p>
    <w:p w:rsidR="00073487" w:rsidRPr="00A15C02" w:rsidRDefault="00073487" w:rsidP="00A15C02">
      <w:pPr>
        <w:shd w:val="clear" w:color="auto" w:fill="FFFFFF"/>
        <w:spacing w:after="0"/>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b/>
          <w:bCs/>
          <w:color w:val="000000"/>
          <w:sz w:val="28"/>
          <w:szCs w:val="28"/>
          <w:lang w:eastAsia="ru-RU"/>
        </w:rPr>
        <w:t>Модули программируемых контроллеров характеризуются следующими показателями:</w:t>
      </w:r>
    </w:p>
    <w:p w:rsidR="00073487" w:rsidRPr="00A15C02" w:rsidRDefault="00073487" w:rsidP="00A15C02">
      <w:pPr>
        <w:shd w:val="clear" w:color="auto" w:fill="FFFFFF"/>
        <w:spacing w:after="0"/>
        <w:jc w:val="both"/>
        <w:rPr>
          <w:rFonts w:ascii="Times New Roman" w:eastAsia="Times New Roman" w:hAnsi="Times New Roman" w:cs="Times New Roman"/>
          <w:color w:val="000000"/>
          <w:sz w:val="28"/>
          <w:szCs w:val="28"/>
          <w:lang w:eastAsia="ru-RU"/>
        </w:rPr>
      </w:pPr>
    </w:p>
    <w:p w:rsidR="00073487" w:rsidRPr="00A15C02" w:rsidRDefault="00073487" w:rsidP="00540C87">
      <w:pPr>
        <w:numPr>
          <w:ilvl w:val="0"/>
          <w:numId w:val="10"/>
        </w:numPr>
        <w:shd w:val="clear" w:color="auto" w:fill="FFFFFF"/>
        <w:spacing w:after="0"/>
        <w:ind w:left="375"/>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Компактный пластиковый корпус.</w:t>
      </w:r>
    </w:p>
    <w:p w:rsidR="00073487" w:rsidRPr="00A15C02" w:rsidRDefault="00073487" w:rsidP="00540C87">
      <w:pPr>
        <w:numPr>
          <w:ilvl w:val="0"/>
          <w:numId w:val="10"/>
        </w:numPr>
        <w:shd w:val="clear" w:color="auto" w:fill="FFFFFF"/>
        <w:spacing w:after="0"/>
        <w:ind w:left="375"/>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Простое подключение внешних цепей через терминальные блоки с контактами под винт. Защита всех токоведущих частей открывающимися пластиковыми крышками.</w:t>
      </w:r>
    </w:p>
    <w:p w:rsidR="00073487" w:rsidRPr="00A15C02" w:rsidRDefault="00073487" w:rsidP="00540C87">
      <w:pPr>
        <w:numPr>
          <w:ilvl w:val="0"/>
          <w:numId w:val="10"/>
        </w:numPr>
        <w:shd w:val="clear" w:color="auto" w:fill="FFFFFF"/>
        <w:spacing w:after="0"/>
        <w:ind w:left="375"/>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Наличие штатных или опциональных съемных терминальных блоков, позволяющих производить замену модулей без демонтажа их внешних цепей.</w:t>
      </w:r>
    </w:p>
    <w:p w:rsidR="00073487" w:rsidRPr="00A15C02" w:rsidRDefault="00073487" w:rsidP="00540C87">
      <w:pPr>
        <w:numPr>
          <w:ilvl w:val="0"/>
          <w:numId w:val="10"/>
        </w:numPr>
        <w:shd w:val="clear" w:color="auto" w:fill="FFFFFF"/>
        <w:spacing w:after="0"/>
        <w:ind w:left="375"/>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Монтаж на стандартную профильную шину DIN 35х7.5 мм или на плоские поверхности с креплением винтами.</w:t>
      </w:r>
    </w:p>
    <w:p w:rsidR="00073487" w:rsidRPr="00A15C02" w:rsidRDefault="00073487" w:rsidP="00540C87">
      <w:pPr>
        <w:numPr>
          <w:ilvl w:val="0"/>
          <w:numId w:val="10"/>
        </w:numPr>
        <w:shd w:val="clear" w:color="auto" w:fill="FFFFFF"/>
        <w:spacing w:after="0"/>
        <w:ind w:left="375"/>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Соединение модулей с помощью плоских кабелей, вмонтированных в каждый модуль расширения.</w:t>
      </w:r>
    </w:p>
    <w:p w:rsidR="00073487" w:rsidRPr="00A15C02" w:rsidRDefault="00073487" w:rsidP="00A15C02">
      <w:pPr>
        <w:shd w:val="clear" w:color="auto" w:fill="FFFFFF"/>
        <w:spacing w:after="0"/>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Центральные процессоры снабжены встроенным блоком питания напряжением =24 В для питания входных цепей контроллеров. В зависимости от модификации центрального процессора выходной ток блока питания может составлять 180, 280 или 400 мА. Если мощности этих блоков питания недостаточно, то для этой цели могут быть использованы внешние блоки питания семейства SITOP power или LOGO! Power.</w:t>
      </w:r>
    </w:p>
    <w:p w:rsidR="00073487" w:rsidRPr="00A15C02" w:rsidRDefault="00073487" w:rsidP="00A15C02">
      <w:pPr>
        <w:shd w:val="clear" w:color="auto" w:fill="FFFFFF"/>
        <w:spacing w:after="0"/>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Все центральные процессоры, за исключением CPU 221, позволяют производить подключение модулей расширения. CPU 222 позволяет подключать до 2, CPU 224, CPU 224XP и CPU 226 - до 7 модулей расширения. При необходимости модули контроллера могут располагаться в два ряда. Связь между рядами выполняется интерфейсным кабелем 6ES7290-6AA20-0XA0 длиной 0.8 м. Ограничения на состав используемых модулей расширения накладывают нагрузочная способность шины расширения центрального процессора, а также его адресное пространство.</w:t>
      </w:r>
    </w:p>
    <w:p w:rsidR="00073487" w:rsidRPr="00A15C02" w:rsidRDefault="00073487" w:rsidP="00A15C02">
      <w:pPr>
        <w:shd w:val="clear" w:color="auto" w:fill="FFFFFF"/>
        <w:spacing w:after="0"/>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Допускается горизонтальная и вертикальная установка контроллеров (определяется ориентацией профильной шины). В последнем случае условия охлаждения ухудшаются и верхняя граница диапазона рабочих температур должна быть снижена до +45 °C.</w:t>
      </w:r>
    </w:p>
    <w:p w:rsidR="00073487" w:rsidRPr="00A15C02" w:rsidRDefault="00073487" w:rsidP="00A15C02">
      <w:pPr>
        <w:jc w:val="both"/>
        <w:rPr>
          <w:rFonts w:ascii="Times New Roman" w:hAnsi="Times New Roman" w:cs="Times New Roman"/>
          <w:sz w:val="28"/>
          <w:szCs w:val="28"/>
        </w:rPr>
      </w:pPr>
    </w:p>
    <w:tbl>
      <w:tblPr>
        <w:tblW w:w="16109" w:type="dxa"/>
        <w:tblCellSpacing w:w="0" w:type="dxa"/>
        <w:tblInd w:w="-993" w:type="dxa"/>
        <w:shd w:val="clear" w:color="auto" w:fill="FFFFFF"/>
        <w:tblCellMar>
          <w:left w:w="0" w:type="dxa"/>
          <w:right w:w="0" w:type="dxa"/>
        </w:tblCellMar>
        <w:tblLook w:val="04A0"/>
      </w:tblPr>
      <w:tblGrid>
        <w:gridCol w:w="16109"/>
      </w:tblGrid>
      <w:tr w:rsidR="00073487" w:rsidRPr="00A15C02" w:rsidTr="00DC327A">
        <w:trPr>
          <w:tblCellSpacing w:w="0" w:type="dxa"/>
        </w:trPr>
        <w:tc>
          <w:tcPr>
            <w:tcW w:w="16109" w:type="dxa"/>
            <w:shd w:val="clear" w:color="auto" w:fill="FFFFFF"/>
            <w:vAlign w:val="center"/>
            <w:hideMark/>
          </w:tcPr>
          <w:p w:rsidR="00073487" w:rsidRPr="00A15C02" w:rsidRDefault="00073487" w:rsidP="00A15C02">
            <w:pPr>
              <w:spacing w:after="0"/>
              <w:jc w:val="center"/>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b/>
                <w:bCs/>
                <w:color w:val="000000"/>
                <w:sz w:val="28"/>
                <w:szCs w:val="28"/>
                <w:lang w:eastAsia="ru-RU"/>
              </w:rPr>
              <w:t>Система ввода-вывода</w:t>
            </w:r>
          </w:p>
          <w:p w:rsidR="00073487" w:rsidRPr="00A15C02" w:rsidRDefault="00073487" w:rsidP="00A15C02">
            <w:pPr>
              <w:spacing w:after="0"/>
              <w:jc w:val="both"/>
              <w:rPr>
                <w:rFonts w:ascii="Times New Roman" w:eastAsia="Times New Roman" w:hAnsi="Times New Roman" w:cs="Times New Roman"/>
                <w:color w:val="000000"/>
                <w:sz w:val="28"/>
                <w:szCs w:val="28"/>
                <w:lang w:eastAsia="ru-RU"/>
              </w:rPr>
            </w:pPr>
          </w:p>
          <w:p w:rsidR="00073487" w:rsidRPr="00A15C02" w:rsidRDefault="00073487" w:rsidP="00A15C02">
            <w:pPr>
              <w:spacing w:after="0"/>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Программируемые контроллеры S7-2OO позволяют использовать системы локального и</w:t>
            </w:r>
          </w:p>
          <w:p w:rsidR="00A15C02" w:rsidRPr="00C7186A" w:rsidRDefault="00073487" w:rsidP="00A15C02">
            <w:pPr>
              <w:spacing w:after="0"/>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 xml:space="preserve"> распределенного ввода-вывода. Система локального ввода-вывода строится на</w:t>
            </w:r>
            <w:r w:rsidR="00A15C02" w:rsidRPr="00A15C02">
              <w:rPr>
                <w:rFonts w:ascii="Times New Roman" w:eastAsia="Times New Roman" w:hAnsi="Times New Roman" w:cs="Times New Roman"/>
                <w:color w:val="000000"/>
                <w:sz w:val="28"/>
                <w:szCs w:val="28"/>
                <w:lang w:eastAsia="ru-RU"/>
              </w:rPr>
              <w:t xml:space="preserve"> </w:t>
            </w:r>
            <w:r w:rsidRPr="00A15C02">
              <w:rPr>
                <w:rFonts w:ascii="Times New Roman" w:eastAsia="Times New Roman" w:hAnsi="Times New Roman" w:cs="Times New Roman"/>
                <w:color w:val="000000"/>
                <w:sz w:val="28"/>
                <w:szCs w:val="28"/>
                <w:lang w:eastAsia="ru-RU"/>
              </w:rPr>
              <w:t xml:space="preserve"> основе</w:t>
            </w:r>
          </w:p>
          <w:p w:rsidR="00A15C02" w:rsidRPr="00C7186A" w:rsidRDefault="00073487" w:rsidP="00A15C02">
            <w:pPr>
              <w:spacing w:after="0"/>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 xml:space="preserve"> встроенных входов-выходов центральных процессоров, а также каналов</w:t>
            </w:r>
          </w:p>
          <w:p w:rsidR="00073487" w:rsidRPr="00A15C02" w:rsidRDefault="00073487" w:rsidP="00A15C02">
            <w:pPr>
              <w:spacing w:after="0"/>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 xml:space="preserve"> ввода-вывода модулей расширения.</w:t>
            </w:r>
          </w:p>
          <w:p w:rsidR="00073487" w:rsidRPr="00A15C02" w:rsidRDefault="00073487" w:rsidP="00A15C02">
            <w:pPr>
              <w:spacing w:after="0"/>
              <w:jc w:val="both"/>
              <w:rPr>
                <w:rFonts w:ascii="Times New Roman" w:eastAsia="Times New Roman" w:hAnsi="Times New Roman" w:cs="Times New Roman"/>
                <w:color w:val="000000"/>
                <w:sz w:val="28"/>
                <w:szCs w:val="28"/>
                <w:lang w:eastAsia="ru-RU"/>
              </w:rPr>
            </w:pPr>
          </w:p>
          <w:p w:rsidR="00073487" w:rsidRPr="00A15C02" w:rsidRDefault="00073487" w:rsidP="00A15C02">
            <w:pPr>
              <w:spacing w:after="0"/>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 xml:space="preserve">Система распределенного ввода-вывода строится на основе сети AS-Interface. </w:t>
            </w:r>
          </w:p>
          <w:p w:rsidR="00073487" w:rsidRPr="00A15C02" w:rsidRDefault="00073487" w:rsidP="00A15C02">
            <w:pPr>
              <w:spacing w:after="0"/>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Подключение к сети выполняется через коммуникационный процессор CP 243-2,</w:t>
            </w:r>
          </w:p>
          <w:p w:rsidR="00073487" w:rsidRPr="00A15C02" w:rsidRDefault="00073487" w:rsidP="00A15C02">
            <w:pPr>
              <w:spacing w:after="0"/>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 xml:space="preserve"> поддерживающий функции ведущего устройства AS-Interface V2.1. Один коммуникационный</w:t>
            </w:r>
          </w:p>
          <w:p w:rsidR="00073487" w:rsidRPr="00A15C02" w:rsidRDefault="00073487" w:rsidP="00A15C02">
            <w:pPr>
              <w:spacing w:after="0"/>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 xml:space="preserve"> процессор CP 243-2 способен обслуживать до 62 ведомых устройств AS-Interface, о</w:t>
            </w:r>
          </w:p>
          <w:p w:rsidR="00073487" w:rsidRPr="00A15C02" w:rsidRDefault="00073487" w:rsidP="00A15C02">
            <w:pPr>
              <w:spacing w:after="0"/>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 xml:space="preserve">бъединяющих до 248 дискретных входов и до 186 дискретных выходов. Кроме </w:t>
            </w:r>
          </w:p>
          <w:p w:rsidR="00073487" w:rsidRPr="00A15C02" w:rsidRDefault="00073487" w:rsidP="00A15C02">
            <w:pPr>
              <w:spacing w:after="0"/>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 xml:space="preserve">дискретных в системе ввода-вывода могут использоваться и аналоговые ведомые </w:t>
            </w:r>
          </w:p>
          <w:p w:rsidR="00073487" w:rsidRPr="00A15C02" w:rsidRDefault="00073487" w:rsidP="00A15C02">
            <w:pPr>
              <w:spacing w:after="0"/>
              <w:jc w:val="both"/>
              <w:rPr>
                <w:rFonts w:ascii="Times New Roman" w:eastAsia="Times New Roman" w:hAnsi="Times New Roman" w:cs="Times New Roman"/>
                <w:color w:val="000000"/>
                <w:sz w:val="28"/>
                <w:szCs w:val="28"/>
                <w:lang w:eastAsia="ru-RU"/>
              </w:rPr>
            </w:pPr>
            <w:r w:rsidRPr="00A15C02">
              <w:rPr>
                <w:rFonts w:ascii="Times New Roman" w:eastAsia="Times New Roman" w:hAnsi="Times New Roman" w:cs="Times New Roman"/>
                <w:color w:val="000000"/>
                <w:sz w:val="28"/>
                <w:szCs w:val="28"/>
                <w:lang w:eastAsia="ru-RU"/>
              </w:rPr>
              <w:t>устройства.</w:t>
            </w:r>
          </w:p>
        </w:tc>
      </w:tr>
      <w:tr w:rsidR="00073487" w:rsidRPr="00171564" w:rsidTr="00DC327A">
        <w:trPr>
          <w:tblCellSpacing w:w="0" w:type="dxa"/>
        </w:trPr>
        <w:tc>
          <w:tcPr>
            <w:tcW w:w="16109" w:type="dxa"/>
            <w:shd w:val="clear" w:color="auto" w:fill="FFFFFF"/>
            <w:vAlign w:val="center"/>
            <w:hideMark/>
          </w:tcPr>
          <w:p w:rsidR="00073487" w:rsidRPr="00171564" w:rsidRDefault="00073487" w:rsidP="00171564">
            <w:pPr>
              <w:spacing w:after="0"/>
              <w:jc w:val="both"/>
              <w:rPr>
                <w:rFonts w:ascii="Times New Roman" w:eastAsia="Times New Roman" w:hAnsi="Times New Roman" w:cs="Times New Roman"/>
                <w:color w:val="000000"/>
                <w:sz w:val="28"/>
                <w:szCs w:val="28"/>
                <w:lang w:val="en-US" w:eastAsia="ru-RU"/>
              </w:rPr>
            </w:pPr>
            <w:r w:rsidRPr="00171564">
              <w:rPr>
                <w:rFonts w:ascii="Times New Roman" w:eastAsia="Times New Roman" w:hAnsi="Times New Roman" w:cs="Times New Roman"/>
                <w:noProof/>
                <w:color w:val="000000"/>
                <w:sz w:val="28"/>
                <w:szCs w:val="28"/>
                <w:lang w:eastAsia="ru-RU"/>
              </w:rPr>
              <w:drawing>
                <wp:inline distT="0" distB="0" distL="0" distR="0">
                  <wp:extent cx="4143375" cy="2828925"/>
                  <wp:effectExtent l="0" t="0" r="9525" b="9525"/>
                  <wp:docPr id="108" name="Рисунок 108" descr="Схема возможных вариантов компоновки контроллеров S7-200 в сочетании с модулями ввода-вывода, допустимые максимальные конфигу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Схема возможных вариантов компоновки контроллеров S7-200 в сочетании с модулями ввода-вывода, допустимые максимальные конфигурации"/>
                          <pic:cNvPicPr>
                            <a:picLocks noChangeAspect="1" noChangeArrowheads="1"/>
                          </pic:cNvPicPr>
                        </pic:nvPicPr>
                        <pic:blipFill>
                          <a:blip r:embed="rId4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3375" cy="2828925"/>
                          </a:xfrm>
                          <a:prstGeom prst="rect">
                            <a:avLst/>
                          </a:prstGeom>
                          <a:noFill/>
                          <a:ln>
                            <a:noFill/>
                          </a:ln>
                        </pic:spPr>
                      </pic:pic>
                    </a:graphicData>
                  </a:graphic>
                </wp:inline>
              </w:drawing>
            </w:r>
          </w:p>
          <w:p w:rsidR="00073487" w:rsidRPr="00171564" w:rsidRDefault="00073487" w:rsidP="00171564">
            <w:pPr>
              <w:pStyle w:val="2"/>
              <w:pBdr>
                <w:bottom w:val="single" w:sz="6" w:space="0" w:color="A2A9B1"/>
              </w:pBdr>
              <w:shd w:val="clear" w:color="auto" w:fill="FFFFFF"/>
              <w:spacing w:before="0" w:beforeAutospacing="0" w:after="0" w:afterAutospacing="0" w:line="276" w:lineRule="auto"/>
              <w:jc w:val="both"/>
              <w:rPr>
                <w:rStyle w:val="mw-headline"/>
                <w:b w:val="0"/>
                <w:bCs w:val="0"/>
                <w:color w:val="000000"/>
                <w:sz w:val="28"/>
                <w:szCs w:val="28"/>
              </w:rPr>
            </w:pPr>
            <w:r w:rsidRPr="00171564">
              <w:rPr>
                <w:rStyle w:val="mw-headline"/>
                <w:b w:val="0"/>
                <w:bCs w:val="0"/>
                <w:color w:val="000000"/>
                <w:sz w:val="28"/>
                <w:szCs w:val="28"/>
              </w:rPr>
              <w:t xml:space="preserve">Интегрированная разработка систем автоматизации </w:t>
            </w:r>
          </w:p>
          <w:p w:rsidR="00073487" w:rsidRPr="00171564" w:rsidRDefault="00073487" w:rsidP="00171564">
            <w:pPr>
              <w:pStyle w:val="2"/>
              <w:pBdr>
                <w:bottom w:val="single" w:sz="6" w:space="0" w:color="A2A9B1"/>
              </w:pBdr>
              <w:shd w:val="clear" w:color="auto" w:fill="FFFFFF"/>
              <w:spacing w:before="0" w:beforeAutospacing="0" w:after="0" w:afterAutospacing="0" w:line="276" w:lineRule="auto"/>
              <w:jc w:val="both"/>
              <w:rPr>
                <w:b w:val="0"/>
                <w:bCs w:val="0"/>
                <w:color w:val="000000"/>
                <w:sz w:val="28"/>
                <w:szCs w:val="28"/>
              </w:rPr>
            </w:pPr>
            <w:r w:rsidRPr="00171564">
              <w:rPr>
                <w:rStyle w:val="mw-headline"/>
                <w:b w:val="0"/>
                <w:bCs w:val="0"/>
                <w:color w:val="000000"/>
                <w:sz w:val="28"/>
                <w:szCs w:val="28"/>
              </w:rPr>
              <w:t>на основе Step 7</w:t>
            </w:r>
          </w:p>
          <w:p w:rsidR="00073487" w:rsidRPr="00171564"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 xml:space="preserve">В семействе программных продуктов компании Siemens для решения комплексных задач </w:t>
            </w:r>
          </w:p>
          <w:p w:rsidR="00073487" w:rsidRPr="00171564"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автоматизации Step 7 выполняет интеграционные функции. В проект Step 7 могут быть,</w:t>
            </w:r>
          </w:p>
          <w:p w:rsidR="00A15C02" w:rsidRPr="00C7186A"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 xml:space="preserve"> например, включены системы человеко-машинного интерфейса, например,</w:t>
            </w:r>
          </w:p>
          <w:p w:rsidR="00073487" w:rsidRPr="00171564"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 </w:t>
            </w:r>
            <w:hyperlink r:id="rId480" w:tooltip="Операторская панель" w:history="1">
              <w:r w:rsidRPr="00171564">
                <w:rPr>
                  <w:rStyle w:val="a4"/>
                  <w:color w:val="0B0080"/>
                  <w:sz w:val="28"/>
                  <w:szCs w:val="28"/>
                </w:rPr>
                <w:t>операторские панели</w:t>
              </w:r>
            </w:hyperlink>
            <w:r w:rsidRPr="00171564">
              <w:rPr>
                <w:color w:val="222222"/>
                <w:sz w:val="28"/>
                <w:szCs w:val="28"/>
              </w:rPr>
              <w:t>,</w:t>
            </w:r>
          </w:p>
          <w:p w:rsidR="00A15C02" w:rsidRPr="00C7186A"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 xml:space="preserve"> конфигурируемые с помощью производимого Siemens программного обеспечения </w:t>
            </w:r>
          </w:p>
          <w:p w:rsidR="00073487" w:rsidRPr="00171564" w:rsidRDefault="00B343FF" w:rsidP="00171564">
            <w:pPr>
              <w:pStyle w:val="a3"/>
              <w:shd w:val="clear" w:color="auto" w:fill="FFFFFF"/>
              <w:spacing w:before="0" w:beforeAutospacing="0" w:after="0" w:afterAutospacing="0" w:line="276" w:lineRule="auto"/>
              <w:jc w:val="both"/>
              <w:rPr>
                <w:color w:val="222222"/>
                <w:sz w:val="28"/>
                <w:szCs w:val="28"/>
              </w:rPr>
            </w:pPr>
            <w:hyperlink r:id="rId481" w:tooltip="ProTool (страница отсутствует)" w:history="1">
              <w:r w:rsidR="00073487" w:rsidRPr="00171564">
                <w:rPr>
                  <w:rStyle w:val="a4"/>
                  <w:color w:val="A55858"/>
                  <w:sz w:val="28"/>
                  <w:szCs w:val="28"/>
                </w:rPr>
                <w:t>ProTool</w:t>
              </w:r>
            </w:hyperlink>
            <w:r w:rsidR="00073487" w:rsidRPr="00171564">
              <w:rPr>
                <w:color w:val="222222"/>
                <w:sz w:val="28"/>
                <w:szCs w:val="28"/>
              </w:rPr>
              <w:t> или</w:t>
            </w:r>
          </w:p>
          <w:p w:rsidR="00A15C02" w:rsidRPr="00C7186A"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 </w:t>
            </w:r>
            <w:hyperlink r:id="rId482" w:tooltip="Simatic WinCC flexible" w:history="1">
              <w:r w:rsidRPr="00171564">
                <w:rPr>
                  <w:rStyle w:val="a4"/>
                  <w:color w:val="0B0080"/>
                  <w:sz w:val="28"/>
                  <w:szCs w:val="28"/>
                </w:rPr>
                <w:t>WinCC Flexible</w:t>
              </w:r>
            </w:hyperlink>
            <w:r w:rsidRPr="00171564">
              <w:rPr>
                <w:color w:val="222222"/>
                <w:sz w:val="28"/>
                <w:szCs w:val="28"/>
              </w:rPr>
              <w:t>, или </w:t>
            </w:r>
            <w:hyperlink r:id="rId483" w:tooltip="Персональный компьютер" w:history="1">
              <w:r w:rsidRPr="00171564">
                <w:rPr>
                  <w:rStyle w:val="a4"/>
                  <w:color w:val="0B0080"/>
                  <w:sz w:val="28"/>
                  <w:szCs w:val="28"/>
                </w:rPr>
                <w:t>персональный компьютер</w:t>
              </w:r>
            </w:hyperlink>
            <w:r w:rsidRPr="00171564">
              <w:rPr>
                <w:color w:val="222222"/>
                <w:sz w:val="28"/>
                <w:szCs w:val="28"/>
              </w:rPr>
              <w:t> с программным обеспечением </w:t>
            </w:r>
            <w:hyperlink r:id="rId484" w:tooltip="Simatic WinCC" w:history="1">
              <w:r w:rsidRPr="00171564">
                <w:rPr>
                  <w:rStyle w:val="a4"/>
                  <w:color w:val="0B0080"/>
                  <w:sz w:val="28"/>
                  <w:szCs w:val="28"/>
                </w:rPr>
                <w:t>WinCC</w:t>
              </w:r>
            </w:hyperlink>
            <w:r w:rsidRPr="00171564">
              <w:rPr>
                <w:color w:val="222222"/>
                <w:sz w:val="28"/>
                <w:szCs w:val="28"/>
              </w:rPr>
              <w:t xml:space="preserve">. </w:t>
            </w:r>
          </w:p>
          <w:p w:rsidR="00A15C02" w:rsidRPr="00C7186A"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Интеграция</w:t>
            </w:r>
            <w:r w:rsidR="00A15C02" w:rsidRPr="00171564">
              <w:rPr>
                <w:color w:val="222222"/>
                <w:sz w:val="28"/>
                <w:szCs w:val="28"/>
              </w:rPr>
              <w:t xml:space="preserve"> </w:t>
            </w:r>
            <w:r w:rsidRPr="00171564">
              <w:rPr>
                <w:color w:val="222222"/>
                <w:sz w:val="28"/>
                <w:szCs w:val="28"/>
              </w:rPr>
              <w:t xml:space="preserve"> проектов для ЧМИ в проект Step 7 облегчает автоматическое связывание </w:t>
            </w:r>
          </w:p>
          <w:p w:rsidR="00A15C02" w:rsidRPr="00171564"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 xml:space="preserve">проектов для контроллера и операторского интерфейса, ускоряет проектирование и </w:t>
            </w:r>
          </w:p>
          <w:p w:rsidR="00A15C02" w:rsidRPr="00C7186A"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 xml:space="preserve">позволяет избежать ошибок, связанных с раздельным использованием программ. </w:t>
            </w:r>
          </w:p>
          <w:p w:rsidR="00A15C02" w:rsidRPr="00171564"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 xml:space="preserve">В полной мере эти преимущества проявляются при использовании системы </w:t>
            </w:r>
          </w:p>
          <w:p w:rsidR="00073487" w:rsidRPr="00171564"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проектирования </w:t>
            </w:r>
            <w:hyperlink r:id="rId485" w:tooltip="Simatic PCS 7" w:history="1">
              <w:r w:rsidRPr="00171564">
                <w:rPr>
                  <w:rStyle w:val="a4"/>
                  <w:color w:val="0B0080"/>
                  <w:sz w:val="28"/>
                  <w:szCs w:val="28"/>
                </w:rPr>
                <w:t>PCS7</w:t>
              </w:r>
            </w:hyperlink>
            <w:r w:rsidRPr="00171564">
              <w:rPr>
                <w:color w:val="222222"/>
                <w:sz w:val="28"/>
                <w:szCs w:val="28"/>
              </w:rPr>
              <w:t>, в основе которой также используется Step 7.</w:t>
            </w:r>
          </w:p>
          <w:p w:rsidR="00073487" w:rsidRPr="00171564"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 xml:space="preserve"> Аналогично в Step 7 интегрируется программное обеспечение для настройки и управления</w:t>
            </w:r>
          </w:p>
          <w:p w:rsidR="00A15C02" w:rsidRPr="00C7186A"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 xml:space="preserve"> сложными измерительными или исполнительными устройствами автоматизации, </w:t>
            </w:r>
          </w:p>
          <w:p w:rsidR="00A15C02" w:rsidRPr="00C7186A"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например, </w:t>
            </w:r>
            <w:hyperlink r:id="rId486" w:tooltip="Частотный привод (страница отсутствует)" w:history="1">
              <w:r w:rsidRPr="00171564">
                <w:rPr>
                  <w:rStyle w:val="a4"/>
                  <w:color w:val="A55858"/>
                  <w:sz w:val="28"/>
                  <w:szCs w:val="28"/>
                </w:rPr>
                <w:t>частотными приводами</w:t>
              </w:r>
            </w:hyperlink>
            <w:r w:rsidRPr="00171564">
              <w:rPr>
                <w:color w:val="222222"/>
                <w:sz w:val="28"/>
                <w:szCs w:val="28"/>
              </w:rPr>
              <w:t xml:space="preserve">. Step 7 также позволяет спроектировать </w:t>
            </w:r>
          </w:p>
          <w:p w:rsidR="00A15C02" w:rsidRPr="00C7186A"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сетевые настройки. Соединения</w:t>
            </w:r>
            <w:r w:rsidR="00A15C02" w:rsidRPr="00171564">
              <w:rPr>
                <w:color w:val="222222"/>
                <w:sz w:val="28"/>
                <w:szCs w:val="28"/>
              </w:rPr>
              <w:t xml:space="preserve"> </w:t>
            </w:r>
            <w:r w:rsidRPr="00171564">
              <w:rPr>
                <w:color w:val="222222"/>
                <w:sz w:val="28"/>
                <w:szCs w:val="28"/>
              </w:rPr>
              <w:t xml:space="preserve"> и передачу данных между устройствами </w:t>
            </w:r>
          </w:p>
          <w:p w:rsidR="00A15C02" w:rsidRPr="00171564"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автоматизации, например, системы </w:t>
            </w:r>
            <w:hyperlink r:id="rId487" w:tooltip="Master-Slave (страница отсутствует)" w:history="1">
              <w:r w:rsidRPr="00171564">
                <w:rPr>
                  <w:rStyle w:val="a4"/>
                  <w:color w:val="A55858"/>
                  <w:sz w:val="28"/>
                  <w:szCs w:val="28"/>
                </w:rPr>
                <w:t>Master-Slave</w:t>
              </w:r>
            </w:hyperlink>
            <w:r w:rsidRPr="00171564">
              <w:rPr>
                <w:color w:val="222222"/>
                <w:sz w:val="28"/>
                <w:szCs w:val="28"/>
              </w:rPr>
              <w:t xml:space="preserve"> при обмене данных по </w:t>
            </w:r>
          </w:p>
          <w:p w:rsidR="00073487" w:rsidRPr="00171564" w:rsidRDefault="00073487" w:rsidP="00171564">
            <w:pPr>
              <w:pStyle w:val="a3"/>
              <w:shd w:val="clear" w:color="auto" w:fill="FFFFFF"/>
              <w:spacing w:before="0" w:beforeAutospacing="0" w:after="0" w:afterAutospacing="0" w:line="276" w:lineRule="auto"/>
              <w:jc w:val="both"/>
              <w:rPr>
                <w:color w:val="222222"/>
                <w:sz w:val="28"/>
                <w:szCs w:val="28"/>
              </w:rPr>
            </w:pPr>
            <w:r w:rsidRPr="00171564">
              <w:rPr>
                <w:color w:val="222222"/>
                <w:sz w:val="28"/>
                <w:szCs w:val="28"/>
              </w:rPr>
              <w:t>шине </w:t>
            </w:r>
            <w:hyperlink r:id="rId488" w:tooltip="Profibus" w:history="1">
              <w:r w:rsidRPr="00171564">
                <w:rPr>
                  <w:rStyle w:val="a4"/>
                  <w:color w:val="0B0080"/>
                  <w:sz w:val="28"/>
                  <w:szCs w:val="28"/>
                </w:rPr>
                <w:t>Profibus</w:t>
              </w:r>
            </w:hyperlink>
            <w:r w:rsidRPr="00171564">
              <w:rPr>
                <w:color w:val="222222"/>
                <w:sz w:val="28"/>
                <w:szCs w:val="28"/>
              </w:rPr>
              <w:t> с использованием протокола DP.</w:t>
            </w:r>
          </w:p>
          <w:p w:rsidR="00073487" w:rsidRPr="00171564" w:rsidRDefault="00073487" w:rsidP="00171564">
            <w:pPr>
              <w:spacing w:after="0"/>
              <w:jc w:val="both"/>
              <w:rPr>
                <w:rFonts w:ascii="Times New Roman" w:eastAsia="Times New Roman" w:hAnsi="Times New Roman" w:cs="Times New Roman"/>
                <w:color w:val="000000"/>
                <w:sz w:val="28"/>
                <w:szCs w:val="28"/>
                <w:lang w:eastAsia="ru-RU"/>
              </w:rPr>
            </w:pPr>
          </w:p>
          <w:p w:rsidR="00073487" w:rsidRPr="00171564" w:rsidRDefault="00073487" w:rsidP="00171564">
            <w:pPr>
              <w:spacing w:after="0"/>
              <w:jc w:val="both"/>
              <w:rPr>
                <w:rFonts w:ascii="Times New Roman" w:eastAsia="Times New Roman" w:hAnsi="Times New Roman" w:cs="Times New Roman"/>
                <w:color w:val="000000"/>
                <w:sz w:val="28"/>
                <w:szCs w:val="28"/>
                <w:lang w:eastAsia="ru-RU"/>
              </w:rPr>
            </w:pPr>
          </w:p>
          <w:p w:rsidR="00312A81" w:rsidRPr="00171564" w:rsidRDefault="00312A81" w:rsidP="00171564">
            <w:pPr>
              <w:spacing w:after="0"/>
              <w:ind w:firstLine="142"/>
              <w:jc w:val="both"/>
              <w:outlineLvl w:val="0"/>
              <w:rPr>
                <w:rFonts w:ascii="Times New Roman" w:eastAsia="Times New Roman" w:hAnsi="Times New Roman" w:cs="Times New Roman"/>
                <w:b/>
                <w:bCs/>
                <w:color w:val="000000"/>
                <w:kern w:val="36"/>
                <w:sz w:val="28"/>
                <w:szCs w:val="28"/>
                <w:lang w:eastAsia="ru-RU"/>
              </w:rPr>
            </w:pPr>
            <w:r w:rsidRPr="00171564">
              <w:rPr>
                <w:rFonts w:ascii="Times New Roman" w:eastAsia="Times New Roman" w:hAnsi="Times New Roman" w:cs="Times New Roman"/>
                <w:b/>
                <w:bCs/>
                <w:color w:val="000000"/>
                <w:kern w:val="36"/>
                <w:sz w:val="28"/>
                <w:szCs w:val="28"/>
                <w:lang w:eastAsia="ru-RU"/>
              </w:rPr>
              <w:t xml:space="preserve">                               ЛАБОРАТОРНАЯ РАБОТА №6</w:t>
            </w:r>
          </w:p>
          <w:p w:rsidR="00312A81" w:rsidRPr="00171564" w:rsidRDefault="00312A81" w:rsidP="00171564">
            <w:pPr>
              <w:spacing w:after="0"/>
              <w:ind w:firstLine="142"/>
              <w:jc w:val="both"/>
              <w:outlineLvl w:val="0"/>
              <w:rPr>
                <w:rFonts w:ascii="Times New Roman" w:hAnsi="Times New Roman" w:cs="Times New Roman"/>
                <w:b/>
                <w:sz w:val="28"/>
                <w:szCs w:val="28"/>
              </w:rPr>
            </w:pPr>
            <w:r w:rsidRPr="00171564">
              <w:rPr>
                <w:rFonts w:ascii="Times New Roman" w:hAnsi="Times New Roman" w:cs="Times New Roman"/>
                <w:b/>
                <w:sz w:val="28"/>
                <w:szCs w:val="28"/>
              </w:rPr>
              <w:t xml:space="preserve">            Информационно-измерительные системы, работающие на </w:t>
            </w:r>
          </w:p>
          <w:p w:rsidR="00312A81" w:rsidRPr="00171564" w:rsidRDefault="00312A81" w:rsidP="00171564">
            <w:pPr>
              <w:spacing w:after="0"/>
              <w:ind w:firstLine="142"/>
              <w:jc w:val="both"/>
              <w:outlineLvl w:val="0"/>
              <w:rPr>
                <w:rFonts w:ascii="Times New Roman" w:eastAsia="Times New Roman" w:hAnsi="Times New Roman" w:cs="Times New Roman"/>
                <w:b/>
                <w:bCs/>
                <w:color w:val="000000"/>
                <w:kern w:val="36"/>
                <w:sz w:val="28"/>
                <w:szCs w:val="28"/>
                <w:lang w:eastAsia="ru-RU"/>
              </w:rPr>
            </w:pPr>
            <w:r w:rsidRPr="00171564">
              <w:rPr>
                <w:rFonts w:ascii="Times New Roman" w:hAnsi="Times New Roman" w:cs="Times New Roman"/>
                <w:b/>
                <w:sz w:val="28"/>
                <w:szCs w:val="28"/>
              </w:rPr>
              <w:t xml:space="preserve">               основе микроконтроллеров SIEMENS/LOGO</w:t>
            </w:r>
          </w:p>
          <w:p w:rsidR="00312A81" w:rsidRPr="00171564" w:rsidRDefault="00312A81" w:rsidP="00171564">
            <w:pPr>
              <w:spacing w:after="0"/>
              <w:jc w:val="both"/>
              <w:outlineLvl w:val="1"/>
              <w:rPr>
                <w:rFonts w:ascii="Times New Roman" w:eastAsia="Times New Roman" w:hAnsi="Times New Roman" w:cs="Times New Roman"/>
                <w:b/>
                <w:bCs/>
                <w:color w:val="000000"/>
                <w:sz w:val="28"/>
                <w:szCs w:val="28"/>
                <w:lang w:eastAsia="ru-RU"/>
              </w:rPr>
            </w:pPr>
            <w:r w:rsidRPr="00171564">
              <w:rPr>
                <w:rFonts w:ascii="Times New Roman" w:eastAsia="Times New Roman" w:hAnsi="Times New Roman" w:cs="Times New Roman"/>
                <w:b/>
                <w:bCs/>
                <w:color w:val="000000"/>
                <w:sz w:val="28"/>
                <w:szCs w:val="28"/>
                <w:lang w:eastAsia="ru-RU"/>
              </w:rPr>
              <w:t>4.1.Цель работы</w:t>
            </w:r>
          </w:p>
          <w:p w:rsidR="00312A81" w:rsidRPr="00171564" w:rsidRDefault="00312A81" w:rsidP="00171564">
            <w:pPr>
              <w:spacing w:after="0"/>
              <w:ind w:firstLine="142"/>
              <w:jc w:val="both"/>
              <w:outlineLvl w:val="0"/>
              <w:rPr>
                <w:rFonts w:ascii="Times New Roman" w:hAnsi="Times New Roman" w:cs="Times New Roman"/>
                <w:sz w:val="28"/>
                <w:szCs w:val="28"/>
              </w:rPr>
            </w:pPr>
            <w:r w:rsidRPr="00171564">
              <w:rPr>
                <w:rFonts w:ascii="Times New Roman" w:eastAsia="Times New Roman" w:hAnsi="Times New Roman" w:cs="Times New Roman"/>
                <w:b/>
                <w:bCs/>
                <w:color w:val="000000"/>
                <w:sz w:val="28"/>
                <w:szCs w:val="28"/>
                <w:lang w:eastAsia="ru-RU"/>
              </w:rPr>
              <w:t>4.1.1.</w:t>
            </w:r>
            <w:r w:rsidRPr="00171564">
              <w:rPr>
                <w:rFonts w:ascii="Times New Roman" w:eastAsia="Times New Roman" w:hAnsi="Times New Roman" w:cs="Times New Roman"/>
                <w:color w:val="000000"/>
                <w:sz w:val="28"/>
                <w:szCs w:val="28"/>
                <w:lang w:eastAsia="ru-RU"/>
              </w:rPr>
              <w:t xml:space="preserve">Изучение </w:t>
            </w:r>
            <w:r w:rsidRPr="00171564">
              <w:rPr>
                <w:rFonts w:ascii="Times New Roman" w:hAnsi="Times New Roman" w:cs="Times New Roman"/>
                <w:sz w:val="28"/>
                <w:szCs w:val="28"/>
              </w:rPr>
              <w:t xml:space="preserve">Информационно-измерительные системы, работающие на </w:t>
            </w:r>
          </w:p>
          <w:p w:rsidR="00312A81" w:rsidRPr="00171564" w:rsidRDefault="00312A81" w:rsidP="00171564">
            <w:pPr>
              <w:spacing w:after="0"/>
              <w:ind w:firstLine="142"/>
              <w:jc w:val="both"/>
              <w:outlineLvl w:val="0"/>
              <w:rPr>
                <w:rFonts w:ascii="Times New Roman" w:eastAsia="Times New Roman" w:hAnsi="Times New Roman" w:cs="Times New Roman"/>
                <w:b/>
                <w:bCs/>
                <w:color w:val="000000"/>
                <w:kern w:val="36"/>
                <w:sz w:val="28"/>
                <w:szCs w:val="28"/>
                <w:lang w:eastAsia="ru-RU"/>
              </w:rPr>
            </w:pPr>
            <w:r w:rsidRPr="00171564">
              <w:rPr>
                <w:rFonts w:ascii="Times New Roman" w:hAnsi="Times New Roman" w:cs="Times New Roman"/>
                <w:sz w:val="28"/>
                <w:szCs w:val="28"/>
              </w:rPr>
              <w:t>основе микроконтроллеров SIEMENS/LOGO</w:t>
            </w:r>
          </w:p>
          <w:p w:rsidR="00312A81" w:rsidRPr="00171564" w:rsidRDefault="00312A81" w:rsidP="00171564">
            <w:pPr>
              <w:spacing w:after="0"/>
              <w:jc w:val="both"/>
              <w:rPr>
                <w:rFonts w:ascii="Times New Roman" w:hAnsi="Times New Roman" w:cs="Times New Roman"/>
                <w:sz w:val="28"/>
                <w:szCs w:val="28"/>
              </w:rPr>
            </w:pPr>
            <w:r w:rsidRPr="00171564">
              <w:rPr>
                <w:rFonts w:ascii="Times New Roman" w:eastAsia="Times New Roman" w:hAnsi="Times New Roman" w:cs="Times New Roman"/>
                <w:b/>
                <w:bCs/>
                <w:color w:val="000000"/>
                <w:sz w:val="28"/>
                <w:szCs w:val="28"/>
                <w:lang w:eastAsia="ru-RU"/>
              </w:rPr>
              <w:t xml:space="preserve">  4.1.2.</w:t>
            </w:r>
            <w:r w:rsidRPr="00171564">
              <w:rPr>
                <w:rFonts w:ascii="Times New Roman" w:eastAsia="Times New Roman" w:hAnsi="Times New Roman" w:cs="Times New Roman"/>
                <w:color w:val="000000"/>
                <w:sz w:val="28"/>
                <w:szCs w:val="28"/>
                <w:lang w:eastAsia="ru-RU"/>
              </w:rPr>
              <w:t xml:space="preserve">Исследование </w:t>
            </w:r>
            <w:r w:rsidRPr="00171564">
              <w:rPr>
                <w:rFonts w:ascii="Times New Roman" w:hAnsi="Times New Roman" w:cs="Times New Roman"/>
                <w:sz w:val="28"/>
                <w:szCs w:val="28"/>
              </w:rPr>
              <w:t xml:space="preserve">Информационно-измерительные системы, работающие на </w:t>
            </w:r>
          </w:p>
          <w:p w:rsidR="00312A81" w:rsidRPr="00171564" w:rsidRDefault="00312A81" w:rsidP="00171564">
            <w:pPr>
              <w:spacing w:after="0"/>
              <w:jc w:val="both"/>
              <w:rPr>
                <w:rFonts w:ascii="Times New Roman" w:eastAsia="Times New Roman" w:hAnsi="Times New Roman" w:cs="Times New Roman"/>
                <w:color w:val="000000"/>
                <w:sz w:val="28"/>
                <w:szCs w:val="28"/>
                <w:lang w:eastAsia="ru-RU"/>
              </w:rPr>
            </w:pPr>
            <w:r w:rsidRPr="00171564">
              <w:rPr>
                <w:rFonts w:ascii="Times New Roman" w:hAnsi="Times New Roman" w:cs="Times New Roman"/>
                <w:sz w:val="28"/>
                <w:szCs w:val="28"/>
              </w:rPr>
              <w:t xml:space="preserve">основе микроконтроллеров SIEMENS/LOGO </w:t>
            </w:r>
            <w:r w:rsidRPr="00171564">
              <w:rPr>
                <w:rFonts w:ascii="Times New Roman" w:eastAsia="Times New Roman" w:hAnsi="Times New Roman" w:cs="Times New Roman"/>
                <w:color w:val="000000"/>
                <w:sz w:val="28"/>
                <w:szCs w:val="28"/>
                <w:lang w:eastAsia="ru-RU"/>
              </w:rPr>
              <w:t xml:space="preserve">с помощью средств </w:t>
            </w:r>
            <w:r w:rsidRPr="00171564">
              <w:rPr>
                <w:rFonts w:ascii="Times New Roman" w:eastAsia="Times New Roman" w:hAnsi="Times New Roman" w:cs="Times New Roman"/>
                <w:color w:val="000000"/>
                <w:sz w:val="28"/>
                <w:szCs w:val="28"/>
                <w:lang w:val="en-US" w:eastAsia="ru-RU"/>
              </w:rPr>
              <w:t>Step</w:t>
            </w:r>
            <w:r w:rsidRPr="00171564">
              <w:rPr>
                <w:rFonts w:ascii="Times New Roman" w:eastAsia="Times New Roman" w:hAnsi="Times New Roman" w:cs="Times New Roman"/>
                <w:color w:val="000000"/>
                <w:sz w:val="28"/>
                <w:szCs w:val="28"/>
                <w:lang w:eastAsia="ru-RU"/>
              </w:rPr>
              <w:t>7.</w:t>
            </w:r>
          </w:p>
          <w:p w:rsidR="00312A81" w:rsidRPr="00171564" w:rsidRDefault="00312A81" w:rsidP="00171564">
            <w:pPr>
              <w:spacing w:after="0"/>
              <w:jc w:val="both"/>
              <w:rPr>
                <w:rFonts w:ascii="Times New Roman" w:hAnsi="Times New Roman" w:cs="Times New Roman"/>
                <w:sz w:val="28"/>
                <w:szCs w:val="28"/>
              </w:rPr>
            </w:pPr>
          </w:p>
          <w:p w:rsidR="00312A81" w:rsidRPr="00171564" w:rsidRDefault="00312A81" w:rsidP="00171564">
            <w:pPr>
              <w:spacing w:after="0"/>
              <w:jc w:val="both"/>
              <w:rPr>
                <w:rFonts w:ascii="Times New Roman" w:eastAsia="Times New Roman" w:hAnsi="Times New Roman" w:cs="Times New Roman"/>
                <w:b/>
                <w:bCs/>
                <w:color w:val="000000"/>
                <w:sz w:val="28"/>
                <w:szCs w:val="28"/>
                <w:lang w:eastAsia="ru-RU"/>
              </w:rPr>
            </w:pPr>
            <w:r w:rsidRPr="00171564">
              <w:rPr>
                <w:rFonts w:ascii="Times New Roman" w:eastAsia="Times New Roman" w:hAnsi="Times New Roman" w:cs="Times New Roman"/>
                <w:b/>
                <w:bCs/>
                <w:color w:val="000000"/>
                <w:sz w:val="28"/>
                <w:szCs w:val="28"/>
                <w:lang w:eastAsia="ru-RU"/>
              </w:rPr>
              <w:t xml:space="preserve">                               Теоретические положения</w:t>
            </w:r>
          </w:p>
          <w:p w:rsidR="00312A81" w:rsidRPr="00171564" w:rsidRDefault="00312A81" w:rsidP="00171564">
            <w:pPr>
              <w:pStyle w:val="1"/>
              <w:spacing w:before="0" w:beforeAutospacing="0" w:after="0" w:afterAutospacing="0" w:line="276" w:lineRule="auto"/>
              <w:jc w:val="both"/>
              <w:rPr>
                <w:color w:val="006666"/>
                <w:sz w:val="28"/>
                <w:szCs w:val="28"/>
              </w:rPr>
            </w:pPr>
            <w:r w:rsidRPr="00171564">
              <w:rPr>
                <w:sz w:val="28"/>
                <w:szCs w:val="28"/>
              </w:rPr>
              <w:t>Логические модули LOGO!8</w:t>
            </w:r>
          </w:p>
          <w:p w:rsidR="00171564" w:rsidRPr="00C7186A" w:rsidRDefault="00312A81"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LOGO! восьмого поколения являются компактными функционально законченными </w:t>
            </w:r>
          </w:p>
          <w:p w:rsidR="00171564" w:rsidRPr="00171564" w:rsidRDefault="00312A81"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универсальными изделиями, предназначенными для построения простейших </w:t>
            </w:r>
          </w:p>
          <w:p w:rsidR="00312A81" w:rsidRPr="00171564" w:rsidRDefault="00312A81" w:rsidP="00171564">
            <w:pPr>
              <w:pStyle w:val="a3"/>
              <w:spacing w:before="0" w:beforeAutospacing="0" w:after="0" w:afterAutospacing="0" w:line="276" w:lineRule="auto"/>
              <w:jc w:val="both"/>
              <w:rPr>
                <w:color w:val="000000"/>
                <w:sz w:val="28"/>
                <w:szCs w:val="28"/>
              </w:rPr>
            </w:pPr>
            <w:r w:rsidRPr="00171564">
              <w:rPr>
                <w:color w:val="000000"/>
                <w:sz w:val="28"/>
                <w:szCs w:val="28"/>
              </w:rPr>
              <w:t>устройств автоматики с логической обработкой информации.</w:t>
            </w:r>
          </w:p>
          <w:p w:rsidR="00171564" w:rsidRPr="00171564" w:rsidRDefault="00312A81"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 Алгоритм функционирования модулей задается программой, составленной из набора </w:t>
            </w:r>
          </w:p>
          <w:p w:rsidR="00312A81" w:rsidRPr="00171564" w:rsidRDefault="00312A81"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встроенных функций. </w:t>
            </w:r>
          </w:p>
          <w:p w:rsidR="00171564" w:rsidRPr="00C7186A" w:rsidRDefault="00312A81"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Программирование модулей LOGO!Basic может производиться </w:t>
            </w:r>
          </w:p>
          <w:p w:rsidR="00171564" w:rsidRPr="00C7186A" w:rsidRDefault="00312A81"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как со встроенной клавиатуры, так и с помощью программного обеспечения. </w:t>
            </w:r>
          </w:p>
          <w:p w:rsidR="00312A81" w:rsidRPr="00171564" w:rsidRDefault="00312A81"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Стоимостные показатели модулей настолько низки, что их применение может </w:t>
            </w:r>
          </w:p>
          <w:p w:rsidR="00171564" w:rsidRPr="00C7186A" w:rsidRDefault="00312A81"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оказаться экономически целесообразным даже в случае замены схем, </w:t>
            </w:r>
          </w:p>
          <w:p w:rsidR="00171564" w:rsidRPr="00171564" w:rsidRDefault="00312A81" w:rsidP="00171564">
            <w:pPr>
              <w:pStyle w:val="a3"/>
              <w:spacing w:before="0" w:beforeAutospacing="0" w:after="0" w:afterAutospacing="0" w:line="276" w:lineRule="auto"/>
              <w:jc w:val="both"/>
              <w:rPr>
                <w:color w:val="000000"/>
                <w:sz w:val="28"/>
                <w:szCs w:val="28"/>
              </w:rPr>
            </w:pPr>
            <w:r w:rsidRPr="00171564">
              <w:rPr>
                <w:color w:val="000000"/>
                <w:sz w:val="28"/>
                <w:szCs w:val="28"/>
              </w:rPr>
              <w:t>включающих в свой состав 2 многофункциональных реле времени или 2 таймера</w:t>
            </w:r>
          </w:p>
          <w:p w:rsidR="00312A81" w:rsidRPr="00171564" w:rsidRDefault="00312A81" w:rsidP="00171564">
            <w:pPr>
              <w:pStyle w:val="a3"/>
              <w:spacing w:before="0" w:beforeAutospacing="0" w:after="0" w:afterAutospacing="0" w:line="276" w:lineRule="auto"/>
              <w:jc w:val="both"/>
              <w:rPr>
                <w:rFonts w:eastAsiaTheme="minorEastAsia"/>
                <w:color w:val="000000"/>
                <w:sz w:val="28"/>
                <w:szCs w:val="28"/>
              </w:rPr>
            </w:pPr>
            <w:r w:rsidRPr="00171564">
              <w:rPr>
                <w:color w:val="000000"/>
                <w:sz w:val="28"/>
                <w:szCs w:val="28"/>
              </w:rPr>
              <w:t xml:space="preserve"> и 3-4 промежуточных реле.</w:t>
            </w:r>
          </w:p>
          <w:p w:rsidR="00312A81" w:rsidRPr="00171564" w:rsidRDefault="00312A81" w:rsidP="00171564">
            <w:pPr>
              <w:spacing w:after="0"/>
              <w:jc w:val="both"/>
              <w:rPr>
                <w:rFonts w:ascii="Times New Roman" w:eastAsia="Times New Roman" w:hAnsi="Times New Roman" w:cs="Times New Roman"/>
                <w:color w:val="000000"/>
                <w:sz w:val="28"/>
                <w:szCs w:val="28"/>
              </w:rPr>
            </w:pPr>
          </w:p>
          <w:p w:rsidR="00312A81" w:rsidRPr="00171564" w:rsidRDefault="00312A81" w:rsidP="00171564">
            <w:pPr>
              <w:pStyle w:val="a3"/>
              <w:spacing w:before="0" w:beforeAutospacing="0" w:after="0" w:afterAutospacing="0" w:line="276" w:lineRule="auto"/>
              <w:ind w:left="-709"/>
              <w:jc w:val="both"/>
              <w:rPr>
                <w:color w:val="000000"/>
                <w:sz w:val="28"/>
                <w:szCs w:val="28"/>
              </w:rPr>
            </w:pPr>
            <w:r w:rsidRPr="00171564">
              <w:rPr>
                <w:color w:val="000000"/>
                <w:sz w:val="28"/>
                <w:szCs w:val="28"/>
              </w:rPr>
              <w:t>.</w:t>
            </w:r>
          </w:p>
          <w:p w:rsidR="00312A81" w:rsidRPr="00171564" w:rsidRDefault="00312A81" w:rsidP="00171564">
            <w:pPr>
              <w:pStyle w:val="2"/>
              <w:spacing w:before="0" w:beforeAutospacing="0" w:after="0" w:afterAutospacing="0" w:line="276" w:lineRule="auto"/>
              <w:jc w:val="both"/>
              <w:rPr>
                <w:color w:val="006666"/>
                <w:sz w:val="28"/>
                <w:szCs w:val="28"/>
              </w:rPr>
            </w:pPr>
            <w:r w:rsidRPr="00171564">
              <w:rPr>
                <w:sz w:val="28"/>
                <w:szCs w:val="28"/>
              </w:rPr>
              <w:t>Области применения</w:t>
            </w:r>
          </w:p>
          <w:p w:rsidR="00312A81" w:rsidRPr="00171564" w:rsidRDefault="00312A81" w:rsidP="00540C87">
            <w:pPr>
              <w:numPr>
                <w:ilvl w:val="0"/>
                <w:numId w:val="11"/>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Управление технологическим оборудованием (насосами, вентиляторами, компрессорами, прессами)</w:t>
            </w:r>
          </w:p>
          <w:p w:rsidR="00312A81" w:rsidRPr="00171564" w:rsidRDefault="00312A81" w:rsidP="00540C87">
            <w:pPr>
              <w:numPr>
                <w:ilvl w:val="0"/>
                <w:numId w:val="11"/>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Системы отопления и вентиляции</w:t>
            </w:r>
          </w:p>
          <w:p w:rsidR="00312A81" w:rsidRPr="00171564" w:rsidRDefault="00312A81" w:rsidP="00540C87">
            <w:pPr>
              <w:numPr>
                <w:ilvl w:val="0"/>
                <w:numId w:val="11"/>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Управление наружным и внутренним освещением, освещением витрин</w:t>
            </w:r>
          </w:p>
          <w:p w:rsidR="00312A81" w:rsidRPr="00171564" w:rsidRDefault="00312A81" w:rsidP="00540C87">
            <w:pPr>
              <w:numPr>
                <w:ilvl w:val="0"/>
                <w:numId w:val="11"/>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Управление коммутационной аппаратурой (АВР, АПВ и т.д.)</w:t>
            </w:r>
          </w:p>
          <w:p w:rsidR="00312A81" w:rsidRPr="00171564" w:rsidRDefault="00312A81" w:rsidP="00540C87">
            <w:pPr>
              <w:numPr>
                <w:ilvl w:val="0"/>
                <w:numId w:val="11"/>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Конвейерные системы</w:t>
            </w:r>
          </w:p>
          <w:p w:rsidR="00312A81" w:rsidRPr="00171564" w:rsidRDefault="00312A81" w:rsidP="00540C87">
            <w:pPr>
              <w:numPr>
                <w:ilvl w:val="0"/>
                <w:numId w:val="11"/>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Системы управления дорожным движением</w:t>
            </w:r>
          </w:p>
          <w:p w:rsidR="00312A81" w:rsidRPr="00171564" w:rsidRDefault="00312A81" w:rsidP="00540C87">
            <w:pPr>
              <w:numPr>
                <w:ilvl w:val="0"/>
                <w:numId w:val="11"/>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Управление подъемниками и т.д</w:t>
            </w:r>
          </w:p>
          <w:p w:rsidR="00312A81" w:rsidRPr="00171564" w:rsidRDefault="00312A81" w:rsidP="00171564">
            <w:pPr>
              <w:pStyle w:val="2"/>
              <w:spacing w:before="0" w:beforeAutospacing="0" w:after="0" w:afterAutospacing="0" w:line="276" w:lineRule="auto"/>
              <w:jc w:val="both"/>
              <w:rPr>
                <w:color w:val="006666"/>
                <w:sz w:val="28"/>
                <w:szCs w:val="28"/>
              </w:rPr>
            </w:pPr>
            <w:r w:rsidRPr="00171564">
              <w:rPr>
                <w:sz w:val="28"/>
                <w:szCs w:val="28"/>
              </w:rPr>
              <w:t>Состав семейства</w:t>
            </w:r>
          </w:p>
          <w:p w:rsidR="00312A81" w:rsidRPr="00171564" w:rsidRDefault="00312A81" w:rsidP="00171564">
            <w:pPr>
              <w:spacing w:after="0"/>
              <w:jc w:val="both"/>
              <w:rPr>
                <w:rFonts w:ascii="Times New Roman" w:eastAsia="Times New Roman" w:hAnsi="Times New Roman" w:cs="Times New Roman"/>
                <w:color w:val="000000"/>
                <w:sz w:val="28"/>
                <w:szCs w:val="28"/>
              </w:rPr>
            </w:pPr>
          </w:p>
          <w:p w:rsidR="00312A81" w:rsidRPr="00171564" w:rsidRDefault="00312A81" w:rsidP="00171564">
            <w:pPr>
              <w:pStyle w:val="a3"/>
              <w:spacing w:before="0" w:beforeAutospacing="0" w:after="0" w:afterAutospacing="0" w:line="276" w:lineRule="auto"/>
              <w:jc w:val="both"/>
              <w:rPr>
                <w:rFonts w:eastAsiaTheme="minorEastAsia"/>
                <w:color w:val="000000"/>
                <w:sz w:val="28"/>
                <w:szCs w:val="28"/>
              </w:rPr>
            </w:pPr>
            <w:r w:rsidRPr="00171564">
              <w:rPr>
                <w:color w:val="000000"/>
                <w:sz w:val="28"/>
                <w:szCs w:val="28"/>
              </w:rPr>
              <w:t>Семейство LOGO! Объединяет в своем составе:</w:t>
            </w:r>
          </w:p>
          <w:p w:rsidR="00312A81" w:rsidRPr="00171564" w:rsidRDefault="00312A81" w:rsidP="00171564">
            <w:pPr>
              <w:pStyle w:val="3"/>
              <w:spacing w:before="0" w:beforeAutospacing="0" w:after="0" w:afterAutospacing="0" w:line="276" w:lineRule="auto"/>
              <w:jc w:val="both"/>
              <w:rPr>
                <w:color w:val="006666"/>
                <w:sz w:val="28"/>
                <w:szCs w:val="28"/>
              </w:rPr>
            </w:pPr>
            <w:r w:rsidRPr="00171564">
              <w:rPr>
                <w:sz w:val="28"/>
                <w:szCs w:val="28"/>
              </w:rPr>
              <w:t xml:space="preserve">1) Универсальные логические модули: </w:t>
            </w:r>
          </w:p>
          <w:p w:rsidR="00312A81" w:rsidRPr="00171564" w:rsidRDefault="00312A81" w:rsidP="00540C87">
            <w:pPr>
              <w:numPr>
                <w:ilvl w:val="0"/>
                <w:numId w:val="12"/>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 xml:space="preserve">LOGO! Basic с встроенной клавиатурой и дисплеем </w:t>
            </w:r>
          </w:p>
          <w:p w:rsidR="00312A81" w:rsidRPr="00171564" w:rsidRDefault="00312A81" w:rsidP="00540C87">
            <w:pPr>
              <w:numPr>
                <w:ilvl w:val="0"/>
                <w:numId w:val="12"/>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 xml:space="preserve">LOGO! Pure без клавиатуры и дисплея </w:t>
            </w:r>
          </w:p>
          <w:p w:rsidR="00312A81" w:rsidRPr="00171564" w:rsidRDefault="00312A81" w:rsidP="00171564">
            <w:pPr>
              <w:pStyle w:val="3"/>
              <w:spacing w:before="0" w:beforeAutospacing="0" w:after="0" w:afterAutospacing="0" w:line="276" w:lineRule="auto"/>
              <w:jc w:val="both"/>
              <w:rPr>
                <w:color w:val="006666"/>
                <w:sz w:val="28"/>
                <w:szCs w:val="28"/>
              </w:rPr>
            </w:pPr>
            <w:r w:rsidRPr="00171564">
              <w:rPr>
                <w:sz w:val="28"/>
                <w:szCs w:val="28"/>
              </w:rPr>
              <w:t>2)Модули расширения:</w:t>
            </w:r>
          </w:p>
          <w:p w:rsidR="00312A81" w:rsidRPr="00171564" w:rsidRDefault="00312A81" w:rsidP="00540C87">
            <w:pPr>
              <w:numPr>
                <w:ilvl w:val="0"/>
                <w:numId w:val="13"/>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- 8- и 16-канальные модули ввода-вывода дискретных сигналов DM8 и DM16</w:t>
            </w:r>
          </w:p>
          <w:p w:rsidR="00312A81" w:rsidRPr="00171564" w:rsidRDefault="00312A81" w:rsidP="00540C87">
            <w:pPr>
              <w:numPr>
                <w:ilvl w:val="0"/>
                <w:numId w:val="13"/>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- 2-канальные модули ввода аналоговых сигналов AM2, AM2 RTD</w:t>
            </w:r>
          </w:p>
          <w:p w:rsidR="00312A81" w:rsidRPr="00171564" w:rsidRDefault="00312A81" w:rsidP="00540C87">
            <w:pPr>
              <w:numPr>
                <w:ilvl w:val="0"/>
                <w:numId w:val="13"/>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- 2-канальный модуль вывода аналоговых сигналов AM2 AQ</w:t>
            </w:r>
          </w:p>
          <w:p w:rsidR="00312A81" w:rsidRPr="00171564" w:rsidRDefault="00312A81" w:rsidP="00540C87">
            <w:pPr>
              <w:numPr>
                <w:ilvl w:val="0"/>
                <w:numId w:val="13"/>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4-канальные неуправляемые коммутаторы Industrial Ethernet LOGO! CSM</w:t>
            </w:r>
          </w:p>
          <w:p w:rsidR="00312A81" w:rsidRPr="00171564" w:rsidRDefault="00312A81" w:rsidP="00540C87">
            <w:pPr>
              <w:numPr>
                <w:ilvl w:val="0"/>
                <w:numId w:val="13"/>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Модуль LOGO! CMR 2020 для поддержки GSM/GPS соединений.</w:t>
            </w:r>
          </w:p>
          <w:p w:rsidR="00312A81" w:rsidRPr="00171564" w:rsidRDefault="00312A81" w:rsidP="00540C87">
            <w:pPr>
              <w:numPr>
                <w:ilvl w:val="0"/>
                <w:numId w:val="13"/>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Текстовый дисплей LOGO! TDE.</w:t>
            </w:r>
          </w:p>
          <w:p w:rsidR="00312A81" w:rsidRPr="00171564" w:rsidRDefault="00312A81" w:rsidP="00540C87">
            <w:pPr>
              <w:numPr>
                <w:ilvl w:val="0"/>
                <w:numId w:val="13"/>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Модули коммутации 3-фазных цепей переменного тока LOGO! Contact</w:t>
            </w:r>
          </w:p>
          <w:p w:rsidR="00312A81" w:rsidRPr="00171564" w:rsidRDefault="00312A81" w:rsidP="00540C87">
            <w:pPr>
              <w:numPr>
                <w:ilvl w:val="0"/>
                <w:numId w:val="13"/>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Модули блоков питания LOGO! Power.</w:t>
            </w:r>
          </w:p>
          <w:p w:rsidR="00312A81" w:rsidRPr="00171564" w:rsidRDefault="00312A81" w:rsidP="00540C87">
            <w:pPr>
              <w:numPr>
                <w:ilvl w:val="0"/>
                <w:numId w:val="13"/>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Дополнительные принадлежности.</w:t>
            </w:r>
          </w:p>
          <w:p w:rsidR="00312A81" w:rsidRPr="00171564" w:rsidRDefault="00312A81" w:rsidP="00540C87">
            <w:pPr>
              <w:numPr>
                <w:ilvl w:val="0"/>
                <w:numId w:val="13"/>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Программное обеспечение LOGO! Soft Comfort.</w:t>
            </w:r>
          </w:p>
          <w:p w:rsidR="00312A81" w:rsidRPr="00171564" w:rsidRDefault="00312A81" w:rsidP="00171564">
            <w:pPr>
              <w:pStyle w:val="3"/>
              <w:spacing w:before="0" w:beforeAutospacing="0" w:after="0" w:afterAutospacing="0" w:line="276" w:lineRule="auto"/>
              <w:jc w:val="both"/>
              <w:rPr>
                <w:sz w:val="28"/>
                <w:szCs w:val="28"/>
              </w:rPr>
            </w:pPr>
            <w:r w:rsidRPr="00171564">
              <w:rPr>
                <w:sz w:val="28"/>
                <w:szCs w:val="28"/>
              </w:rPr>
              <w:t>Логические модули LOGO! Basic характеризуются</w:t>
            </w:r>
          </w:p>
          <w:p w:rsidR="00312A81" w:rsidRPr="00171564" w:rsidRDefault="00312A81" w:rsidP="00171564">
            <w:pPr>
              <w:pStyle w:val="3"/>
              <w:spacing w:before="0" w:beforeAutospacing="0" w:after="0" w:afterAutospacing="0" w:line="276" w:lineRule="auto"/>
              <w:jc w:val="both"/>
              <w:rPr>
                <w:color w:val="006666"/>
                <w:sz w:val="28"/>
                <w:szCs w:val="28"/>
              </w:rPr>
            </w:pPr>
            <w:r w:rsidRPr="00171564">
              <w:rPr>
                <w:sz w:val="28"/>
                <w:szCs w:val="28"/>
              </w:rPr>
              <w:t xml:space="preserve"> следующими показателями:</w:t>
            </w:r>
          </w:p>
          <w:p w:rsidR="00312A81" w:rsidRPr="00171564" w:rsidRDefault="00312A81" w:rsidP="00540C87">
            <w:pPr>
              <w:numPr>
                <w:ilvl w:val="0"/>
                <w:numId w:val="14"/>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8 дискретных входов, 4 дискретных выхода.</w:t>
            </w:r>
          </w:p>
          <w:p w:rsidR="00312A81" w:rsidRPr="00171564" w:rsidRDefault="00312A81" w:rsidP="00540C87">
            <w:pPr>
              <w:numPr>
                <w:ilvl w:val="0"/>
                <w:numId w:val="14"/>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Объем программы до 400 программных блоков.</w:t>
            </w:r>
          </w:p>
          <w:p w:rsidR="00312A81" w:rsidRPr="00171564" w:rsidRDefault="00312A81" w:rsidP="00540C87">
            <w:pPr>
              <w:numPr>
                <w:ilvl w:val="0"/>
                <w:numId w:val="14"/>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27 внутренних флагов</w:t>
            </w:r>
          </w:p>
          <w:p w:rsidR="00312A81" w:rsidRPr="00171564" w:rsidRDefault="00312A81" w:rsidP="00540C87">
            <w:pPr>
              <w:numPr>
                <w:ilvl w:val="0"/>
                <w:numId w:val="14"/>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Встроенный календарь и часы</w:t>
            </w:r>
          </w:p>
          <w:p w:rsidR="00312A81" w:rsidRPr="00171564" w:rsidRDefault="00312A81" w:rsidP="00540C87">
            <w:pPr>
              <w:numPr>
                <w:ilvl w:val="0"/>
                <w:numId w:val="14"/>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Слот для Micro SD карты.</w:t>
            </w:r>
          </w:p>
          <w:p w:rsidR="00171564" w:rsidRPr="00171564" w:rsidRDefault="00312A81" w:rsidP="00540C87">
            <w:pPr>
              <w:numPr>
                <w:ilvl w:val="0"/>
                <w:numId w:val="14"/>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 xml:space="preserve">Ethernet Интерфейса для подключения панели TDE LOGO!, HMI –панели, </w:t>
            </w:r>
          </w:p>
          <w:p w:rsidR="00312A81" w:rsidRPr="00171564" w:rsidRDefault="00312A81" w:rsidP="00540C87">
            <w:pPr>
              <w:numPr>
                <w:ilvl w:val="0"/>
                <w:numId w:val="14"/>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LOGO! Soft Comfort.</w:t>
            </w:r>
          </w:p>
          <w:p w:rsidR="00171564" w:rsidRPr="00171564" w:rsidRDefault="00312A81" w:rsidP="00540C87">
            <w:pPr>
              <w:numPr>
                <w:ilvl w:val="0"/>
                <w:numId w:val="14"/>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 xml:space="preserve">Интерфейс расширения: до 24 дискретных входов + 8 аналоговых входов </w:t>
            </w:r>
          </w:p>
          <w:p w:rsidR="00312A81" w:rsidRPr="00171564" w:rsidRDefault="00312A81" w:rsidP="00540C87">
            <w:pPr>
              <w:numPr>
                <w:ilvl w:val="0"/>
                <w:numId w:val="14"/>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 xml:space="preserve">+20 дискретных выходов +8 аналоговых выхода. </w:t>
            </w:r>
          </w:p>
          <w:p w:rsidR="00295152" w:rsidRPr="00171564" w:rsidRDefault="00295152" w:rsidP="00171564">
            <w:pPr>
              <w:pStyle w:val="3"/>
              <w:spacing w:before="0" w:beforeAutospacing="0" w:after="0" w:afterAutospacing="0" w:line="276" w:lineRule="auto"/>
              <w:jc w:val="both"/>
              <w:rPr>
                <w:color w:val="006666"/>
                <w:sz w:val="28"/>
                <w:szCs w:val="28"/>
              </w:rPr>
            </w:pPr>
            <w:r w:rsidRPr="00171564">
              <w:rPr>
                <w:sz w:val="28"/>
                <w:szCs w:val="28"/>
              </w:rPr>
              <w:t>Логические модули LOGO!Pure не имеют дисплея и клавиатуры.</w:t>
            </w:r>
          </w:p>
          <w:p w:rsidR="00171564" w:rsidRPr="00C7186A"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Программирование таких модулей производится либо с компьютера, оснащенного </w:t>
            </w:r>
          </w:p>
          <w:p w:rsidR="00295152" w:rsidRPr="00171564" w:rsidRDefault="00295152" w:rsidP="00171564">
            <w:pPr>
              <w:pStyle w:val="a3"/>
              <w:spacing w:before="0" w:beforeAutospacing="0" w:after="0" w:afterAutospacing="0" w:line="276" w:lineRule="auto"/>
              <w:jc w:val="both"/>
              <w:rPr>
                <w:rFonts w:eastAsiaTheme="minorEastAsia"/>
                <w:color w:val="000000"/>
                <w:sz w:val="28"/>
                <w:szCs w:val="28"/>
              </w:rPr>
            </w:pPr>
            <w:r w:rsidRPr="00171564">
              <w:rPr>
                <w:color w:val="000000"/>
                <w:sz w:val="28"/>
                <w:szCs w:val="28"/>
              </w:rPr>
              <w:t>ПО LOGO!Soft Comfort, либо установкой заранее запрограммированной карты памяти.</w:t>
            </w:r>
          </w:p>
          <w:p w:rsidR="00171564" w:rsidRPr="00C7186A"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Все модули LOGO! имеют встроенные входы, которые могут использоваться для ввода</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 дискретных сигналов.</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 Напряжение питания входных цепей соответствует напряжению питания модуля.</w:t>
            </w:r>
          </w:p>
          <w:p w:rsidR="00171564" w:rsidRPr="00C7186A"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В моделях номинала питания 12/24В DC 4 из 8 входов имеют универсальное </w:t>
            </w:r>
          </w:p>
          <w:p w:rsidR="00171564"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назначение, они могут использоваться для ввода дискретных сигналов или аналоговых </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сигналов 0…10В. Остальные 4 входа могут</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 использоваться для регистрации быстрых импульсов до 5 кГц.</w:t>
            </w:r>
          </w:p>
          <w:p w:rsidR="00171564" w:rsidRPr="00C7186A"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Различные модели модулей LOGO! имеют транзисторные или релейные выходы. </w:t>
            </w:r>
          </w:p>
          <w:p w:rsidR="00171564"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Транзисторные выходы способны коммутировать токи до 0,3А в цепях </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напряжением =24В и оснащены электронной защитой от короткого </w:t>
            </w:r>
          </w:p>
          <w:p w:rsidR="00171564" w:rsidRPr="00C7186A"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замыкания. Релейные выходы способны коммутировать токи до 10А </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(активная нагрузка) или до 3А (индуктивная </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нагрузка) в цепях напряжением =12/24В, ~24В или ~/= 115/240В.</w:t>
            </w:r>
          </w:p>
          <w:p w:rsidR="00171564" w:rsidRPr="00C7186A"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Маркировка модулей содержит в своем составе логотип LOGO!, за которым следуют </w:t>
            </w:r>
          </w:p>
          <w:p w:rsidR="00171564"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буквенно-цифровые обозначения, характеризующие конструктивные особенности </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данной модели: </w:t>
            </w:r>
          </w:p>
          <w:p w:rsidR="00295152" w:rsidRPr="00171564" w:rsidRDefault="00295152" w:rsidP="00540C87">
            <w:pPr>
              <w:numPr>
                <w:ilvl w:val="0"/>
                <w:numId w:val="15"/>
              </w:numPr>
              <w:tabs>
                <w:tab w:val="clear" w:pos="720"/>
                <w:tab w:val="num" w:pos="0"/>
              </w:tabs>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12/24, 24, 230: напряжение питания модуля</w:t>
            </w:r>
          </w:p>
          <w:p w:rsidR="00295152" w:rsidRPr="00171564" w:rsidRDefault="00295152" w:rsidP="00540C87">
            <w:pPr>
              <w:numPr>
                <w:ilvl w:val="0"/>
                <w:numId w:val="15"/>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R: релейные выходы.</w:t>
            </w:r>
          </w:p>
          <w:p w:rsidR="00295152" w:rsidRPr="00171564" w:rsidRDefault="00295152" w:rsidP="00540C87">
            <w:pPr>
              <w:numPr>
                <w:ilvl w:val="0"/>
                <w:numId w:val="15"/>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C: часы реального времени и календарь</w:t>
            </w:r>
          </w:p>
          <w:p w:rsidR="00295152" w:rsidRPr="00171564" w:rsidRDefault="00295152" w:rsidP="00540C87">
            <w:pPr>
              <w:numPr>
                <w:ilvl w:val="0"/>
                <w:numId w:val="15"/>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О: модели LOGO!Pure без дисплея и клавиатуры</w:t>
            </w:r>
          </w:p>
          <w:p w:rsidR="00295152" w:rsidRPr="00171564" w:rsidRDefault="00295152" w:rsidP="00171564">
            <w:pPr>
              <w:pStyle w:val="2"/>
              <w:spacing w:before="0" w:beforeAutospacing="0" w:after="0" w:afterAutospacing="0" w:line="276" w:lineRule="auto"/>
              <w:jc w:val="both"/>
              <w:rPr>
                <w:color w:val="006666"/>
                <w:sz w:val="28"/>
                <w:szCs w:val="28"/>
              </w:rPr>
            </w:pPr>
            <w:r w:rsidRPr="00171564">
              <w:rPr>
                <w:sz w:val="28"/>
                <w:szCs w:val="28"/>
              </w:rPr>
              <w:t xml:space="preserve">Расширение системы ввода-вывода </w:t>
            </w:r>
          </w:p>
          <w:p w:rsidR="00171564" w:rsidRPr="00C7186A"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Для увеличения количества обслуживаемых входов-выходов и максимальной </w:t>
            </w:r>
          </w:p>
          <w:p w:rsidR="00171564" w:rsidRPr="00C7186A"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адаптации к требованиям решаемой задачи к каждому логическому модулю LOGO! </w:t>
            </w:r>
          </w:p>
          <w:p w:rsidR="00295152" w:rsidRPr="00171564" w:rsidRDefault="00295152" w:rsidP="00171564">
            <w:pPr>
              <w:pStyle w:val="a3"/>
              <w:spacing w:before="0" w:beforeAutospacing="0" w:after="0" w:afterAutospacing="0" w:line="276" w:lineRule="auto"/>
              <w:jc w:val="both"/>
              <w:rPr>
                <w:rFonts w:eastAsiaTheme="minorEastAsia"/>
                <w:color w:val="000000"/>
                <w:sz w:val="28"/>
                <w:szCs w:val="28"/>
              </w:rPr>
            </w:pPr>
            <w:r w:rsidRPr="00171564">
              <w:rPr>
                <w:color w:val="000000"/>
                <w:sz w:val="28"/>
                <w:szCs w:val="28"/>
              </w:rPr>
              <w:t>могут подключаться до 8 модулей расширения.</w:t>
            </w:r>
          </w:p>
          <w:p w:rsidR="00295152" w:rsidRPr="00171564" w:rsidRDefault="00295152" w:rsidP="00171564">
            <w:pPr>
              <w:pStyle w:val="3"/>
              <w:spacing w:before="0" w:beforeAutospacing="0" w:after="0" w:afterAutospacing="0" w:line="276" w:lineRule="auto"/>
              <w:jc w:val="both"/>
              <w:rPr>
                <w:color w:val="006666"/>
                <w:sz w:val="28"/>
                <w:szCs w:val="28"/>
              </w:rPr>
            </w:pPr>
            <w:r w:rsidRPr="00171564">
              <w:rPr>
                <w:sz w:val="28"/>
                <w:szCs w:val="28"/>
              </w:rPr>
              <w:t xml:space="preserve">Модули ввода-вывода дискретных сигналов DM8/DM16 </w:t>
            </w:r>
          </w:p>
          <w:p w:rsidR="00171564" w:rsidRPr="00C7186A"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Маркировка модулей DM8/DM16 выполняется по правилам, изложенным для </w:t>
            </w:r>
          </w:p>
          <w:p w:rsidR="00171564"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логических модулей. Модули DM8 имеют 4 входа и 4 выхода, а DM16 – 8 входов и </w:t>
            </w:r>
          </w:p>
          <w:p w:rsidR="00171564" w:rsidRPr="00C7186A"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8 выходов. Релейные выходы </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модулей при активной нагрузке</w:t>
            </w:r>
          </w:p>
          <w:p w:rsidR="00171564" w:rsidRPr="00C7186A"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 способны коммутировать токи до 5А. Внутренняя шина модулей DM8/DM16</w:t>
            </w:r>
          </w:p>
          <w:p w:rsidR="00295152" w:rsidRPr="00171564" w:rsidRDefault="00295152" w:rsidP="00171564">
            <w:pPr>
              <w:pStyle w:val="a3"/>
              <w:spacing w:before="0" w:beforeAutospacing="0" w:after="0" w:afterAutospacing="0" w:line="276" w:lineRule="auto"/>
              <w:jc w:val="both"/>
              <w:rPr>
                <w:rFonts w:eastAsiaTheme="minorEastAsia"/>
                <w:color w:val="000000"/>
                <w:sz w:val="28"/>
                <w:szCs w:val="28"/>
              </w:rPr>
            </w:pPr>
            <w:r w:rsidRPr="00171564">
              <w:rPr>
                <w:color w:val="000000"/>
                <w:sz w:val="28"/>
                <w:szCs w:val="28"/>
              </w:rPr>
              <w:t xml:space="preserve"> может быть подключена только к</w:t>
            </w:r>
            <w:r w:rsidR="00171564" w:rsidRPr="00171564">
              <w:rPr>
                <w:color w:val="000000"/>
                <w:sz w:val="28"/>
                <w:szCs w:val="28"/>
              </w:rPr>
              <w:t xml:space="preserve"> </w:t>
            </w:r>
            <w:r w:rsidRPr="00171564">
              <w:rPr>
                <w:color w:val="000000"/>
                <w:sz w:val="28"/>
                <w:szCs w:val="28"/>
              </w:rPr>
              <w:t xml:space="preserve"> модулю с таким же номиналом напряжения питания.</w:t>
            </w:r>
          </w:p>
          <w:p w:rsidR="00295152" w:rsidRPr="00171564" w:rsidRDefault="00295152" w:rsidP="00171564">
            <w:pPr>
              <w:pStyle w:val="3"/>
              <w:spacing w:before="0" w:beforeAutospacing="0" w:after="0" w:afterAutospacing="0" w:line="276" w:lineRule="auto"/>
              <w:jc w:val="both"/>
              <w:rPr>
                <w:color w:val="006666"/>
                <w:sz w:val="28"/>
                <w:szCs w:val="28"/>
              </w:rPr>
            </w:pPr>
            <w:r w:rsidRPr="00171564">
              <w:rPr>
                <w:sz w:val="28"/>
                <w:szCs w:val="28"/>
              </w:rPr>
              <w:t>Модули ввода-вывода аналоговых сигналов AM2</w:t>
            </w:r>
          </w:p>
          <w:p w:rsidR="00171564" w:rsidRPr="00C7186A"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Модули аналоговых сигналов имеют гальваническую развязку и потому могут быть </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подключены к модели LOGO!</w:t>
            </w:r>
          </w:p>
          <w:p w:rsidR="00171564" w:rsidRPr="00C7186A"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 любого номинала питания. Эти модули предназначены для работы с сигналами 0…10В, </w:t>
            </w:r>
          </w:p>
          <w:p w:rsidR="00171564"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0…20мА и 4…20мА, а также сигналами термометров сопротивлений PT100 с </w:t>
            </w:r>
          </w:p>
          <w:p w:rsidR="00295152" w:rsidRPr="00171564" w:rsidRDefault="00295152" w:rsidP="00171564">
            <w:pPr>
              <w:pStyle w:val="a3"/>
              <w:spacing w:before="0" w:beforeAutospacing="0" w:after="0" w:afterAutospacing="0" w:line="276" w:lineRule="auto"/>
              <w:jc w:val="both"/>
              <w:rPr>
                <w:rFonts w:eastAsiaTheme="minorEastAsia"/>
                <w:color w:val="000000"/>
                <w:sz w:val="28"/>
                <w:szCs w:val="28"/>
              </w:rPr>
            </w:pPr>
            <w:r w:rsidRPr="00171564">
              <w:rPr>
                <w:color w:val="000000"/>
                <w:sz w:val="28"/>
                <w:szCs w:val="28"/>
              </w:rPr>
              <w:t>диапазоном измерения от -50 до +200 °С.</w:t>
            </w:r>
          </w:p>
          <w:p w:rsidR="00295152" w:rsidRPr="00171564" w:rsidRDefault="00295152" w:rsidP="00171564">
            <w:pPr>
              <w:pStyle w:val="3"/>
              <w:spacing w:before="0" w:beforeAutospacing="0" w:after="0" w:afterAutospacing="0" w:line="276" w:lineRule="auto"/>
              <w:jc w:val="both"/>
              <w:rPr>
                <w:color w:val="006666"/>
                <w:sz w:val="28"/>
                <w:szCs w:val="28"/>
              </w:rPr>
            </w:pPr>
            <w:r w:rsidRPr="00171564">
              <w:rPr>
                <w:sz w:val="28"/>
                <w:szCs w:val="28"/>
              </w:rPr>
              <w:t>Коммуникационные модули</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Коммуникационный модуль LOGO! CMR2020 для обмена данными через мобильные </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GSM/ GRPRS сети.</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 Позволяет строить простейшие системы телеуправления на базе логических </w:t>
            </w:r>
          </w:p>
          <w:p w:rsidR="00295152" w:rsidRPr="00171564" w:rsidRDefault="00295152" w:rsidP="00171564">
            <w:pPr>
              <w:pStyle w:val="a3"/>
              <w:spacing w:before="0" w:beforeAutospacing="0" w:after="0" w:afterAutospacing="0" w:line="276" w:lineRule="auto"/>
              <w:jc w:val="both"/>
              <w:rPr>
                <w:rFonts w:eastAsiaTheme="minorEastAsia"/>
                <w:color w:val="000000"/>
                <w:sz w:val="28"/>
                <w:szCs w:val="28"/>
              </w:rPr>
            </w:pPr>
            <w:r w:rsidRPr="00171564">
              <w:rPr>
                <w:color w:val="000000"/>
                <w:sz w:val="28"/>
                <w:szCs w:val="28"/>
              </w:rPr>
              <w:t>модулей LOGO! 0BA8 с поддержкой функций:</w:t>
            </w:r>
          </w:p>
          <w:p w:rsidR="00295152" w:rsidRPr="00171564" w:rsidRDefault="00295152" w:rsidP="00540C87">
            <w:pPr>
              <w:numPr>
                <w:ilvl w:val="0"/>
                <w:numId w:val="16"/>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Удаленного обмена данными с логическим модулем LOGO! 0BA8 с помощью SMS.</w:t>
            </w:r>
          </w:p>
          <w:p w:rsidR="00171564" w:rsidRPr="00171564" w:rsidRDefault="00295152" w:rsidP="00540C87">
            <w:pPr>
              <w:numPr>
                <w:ilvl w:val="0"/>
                <w:numId w:val="16"/>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 xml:space="preserve">Синхронизации даты и времени через GPS, NTP сервер или сеть оператора </w:t>
            </w:r>
          </w:p>
          <w:p w:rsidR="00295152" w:rsidRPr="00171564" w:rsidRDefault="00295152" w:rsidP="00540C87">
            <w:pPr>
              <w:numPr>
                <w:ilvl w:val="0"/>
                <w:numId w:val="16"/>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мобильной связи.</w:t>
            </w:r>
          </w:p>
          <w:p w:rsidR="00295152" w:rsidRPr="00171564" w:rsidRDefault="00295152" w:rsidP="00540C87">
            <w:pPr>
              <w:numPr>
                <w:ilvl w:val="0"/>
                <w:numId w:val="16"/>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Получения данных позиционирования через GPS</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Формировать SMS сообщения по событиям, фиксируемым логическим модулем, </w:t>
            </w:r>
          </w:p>
          <w:p w:rsidR="00295152" w:rsidRPr="00171564" w:rsidRDefault="00295152" w:rsidP="00171564">
            <w:pPr>
              <w:pStyle w:val="a3"/>
              <w:spacing w:before="0" w:beforeAutospacing="0" w:after="0" w:afterAutospacing="0" w:line="276" w:lineRule="auto"/>
              <w:jc w:val="both"/>
              <w:rPr>
                <w:rFonts w:eastAsiaTheme="minorEastAsia"/>
                <w:color w:val="000000"/>
                <w:sz w:val="28"/>
                <w:szCs w:val="28"/>
              </w:rPr>
            </w:pPr>
            <w:r w:rsidRPr="00171564">
              <w:rPr>
                <w:color w:val="000000"/>
                <w:sz w:val="28"/>
                <w:szCs w:val="28"/>
              </w:rPr>
              <w:t>или по сигналам, поступающим на входы модуля LOGO! CMR2020.</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Модули LOGO! CSM выполняют функции неуправляемых коммутаторов Ethernet и </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ориентированы на совместное использование с логическими модулями LOGO!. </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С их помощью можно получить три дополнительных</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 интерфейса Ethernet для организации обмена данными между модулем LOGO! </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0BA7/ 0BA8 и другими сетевыми узлами.</w:t>
            </w:r>
          </w:p>
          <w:p w:rsidR="00295152" w:rsidRPr="00171564" w:rsidRDefault="00295152" w:rsidP="00171564">
            <w:pPr>
              <w:pStyle w:val="3"/>
              <w:spacing w:before="0" w:beforeAutospacing="0" w:after="0" w:afterAutospacing="0" w:line="276" w:lineRule="auto"/>
              <w:jc w:val="both"/>
              <w:rPr>
                <w:color w:val="006666"/>
                <w:sz w:val="28"/>
                <w:szCs w:val="28"/>
              </w:rPr>
            </w:pPr>
            <w:r w:rsidRPr="00171564">
              <w:rPr>
                <w:sz w:val="28"/>
                <w:szCs w:val="28"/>
              </w:rPr>
              <w:t>Модули LOGO!Contact</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Модули LOGO!Contact предназначены для бесшумной коммутации трехфазных цепей </w:t>
            </w:r>
          </w:p>
          <w:p w:rsidR="00171564"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переменного тока напряжением до 400В с активной нагрузкой до 20А или асинхронными</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короткозамкнутыми двигателями мощностью до 4кВт. Модули выпускаются в двух</w:t>
            </w:r>
          </w:p>
          <w:p w:rsidR="00171564"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 модификациях, отличающихся напряжением питания обмотки управления: =24В </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или ~230В. Модули не подключаются к внутренней шине LOGO! </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Для управления их обмотками</w:t>
            </w:r>
            <w:r w:rsidR="00171564" w:rsidRPr="00171564">
              <w:rPr>
                <w:color w:val="000000"/>
                <w:sz w:val="28"/>
                <w:szCs w:val="28"/>
              </w:rPr>
              <w:t xml:space="preserve"> </w:t>
            </w:r>
            <w:r w:rsidRPr="00171564">
              <w:rPr>
                <w:color w:val="000000"/>
                <w:sz w:val="28"/>
                <w:szCs w:val="28"/>
              </w:rPr>
              <w:t xml:space="preserve"> необходимо использовать соответствующие </w:t>
            </w:r>
          </w:p>
          <w:p w:rsidR="00295152" w:rsidRPr="00171564" w:rsidRDefault="00295152" w:rsidP="00171564">
            <w:pPr>
              <w:pStyle w:val="a3"/>
              <w:spacing w:before="0" w:beforeAutospacing="0" w:after="0" w:afterAutospacing="0" w:line="276" w:lineRule="auto"/>
              <w:jc w:val="both"/>
              <w:rPr>
                <w:rFonts w:eastAsiaTheme="minorEastAsia"/>
                <w:color w:val="000000"/>
                <w:sz w:val="28"/>
                <w:szCs w:val="28"/>
              </w:rPr>
            </w:pPr>
            <w:r w:rsidRPr="00171564">
              <w:rPr>
                <w:color w:val="000000"/>
                <w:sz w:val="28"/>
                <w:szCs w:val="28"/>
              </w:rPr>
              <w:t>дискретных выходы модулей LOGO! или DM8/DM16.</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Текстовый дисплей для подключения к логическим модулям LOGO! </w:t>
            </w:r>
          </w:p>
          <w:p w:rsidR="00295152" w:rsidRPr="00171564" w:rsidRDefault="00295152" w:rsidP="00171564">
            <w:pPr>
              <w:pStyle w:val="a3"/>
              <w:spacing w:before="0" w:beforeAutospacing="0" w:after="0" w:afterAutospacing="0" w:line="276" w:lineRule="auto"/>
              <w:jc w:val="both"/>
              <w:rPr>
                <w:rFonts w:eastAsiaTheme="minorEastAsia"/>
                <w:color w:val="000000"/>
                <w:sz w:val="28"/>
                <w:szCs w:val="28"/>
              </w:rPr>
            </w:pPr>
            <w:r w:rsidRPr="00171564">
              <w:rPr>
                <w:color w:val="000000"/>
                <w:sz w:val="28"/>
                <w:szCs w:val="28"/>
              </w:rPr>
              <w:t>0BA8 с встроенным интерфейс Ethernet 10/ 100</w:t>
            </w:r>
            <w:r w:rsidR="00171564" w:rsidRPr="00171564">
              <w:rPr>
                <w:color w:val="000000"/>
                <w:sz w:val="28"/>
                <w:szCs w:val="28"/>
              </w:rPr>
              <w:t xml:space="preserve"> </w:t>
            </w:r>
            <w:r w:rsidRPr="00171564">
              <w:rPr>
                <w:color w:val="000000"/>
                <w:sz w:val="28"/>
                <w:szCs w:val="28"/>
              </w:rPr>
              <w:t xml:space="preserve"> Мбит/с с 2-канальным коммутатором.</w:t>
            </w:r>
          </w:p>
          <w:p w:rsidR="00295152" w:rsidRPr="00171564" w:rsidRDefault="00295152" w:rsidP="00171564">
            <w:pPr>
              <w:pStyle w:val="2"/>
              <w:spacing w:before="0" w:beforeAutospacing="0" w:after="0" w:afterAutospacing="0" w:line="276" w:lineRule="auto"/>
              <w:jc w:val="center"/>
              <w:rPr>
                <w:color w:val="006666"/>
                <w:sz w:val="28"/>
                <w:szCs w:val="28"/>
              </w:rPr>
            </w:pPr>
            <w:r w:rsidRPr="00171564">
              <w:rPr>
                <w:sz w:val="28"/>
                <w:szCs w:val="28"/>
              </w:rPr>
              <w:t>Блоки питания LOGO!Power</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Блоки питания LOGO!Power преобразуют сетевые напряжения ~115/230В в </w:t>
            </w:r>
          </w:p>
          <w:p w:rsidR="00171564"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выходное напряжение =12В или =24В с различными значениями тока нагрузки. </w:t>
            </w:r>
          </w:p>
          <w:p w:rsidR="00295152" w:rsidRPr="00171564" w:rsidRDefault="00295152" w:rsidP="00171564">
            <w:pPr>
              <w:pStyle w:val="a3"/>
              <w:spacing w:before="0" w:beforeAutospacing="0" w:after="0" w:afterAutospacing="0" w:line="276" w:lineRule="auto"/>
              <w:jc w:val="both"/>
              <w:rPr>
                <w:rFonts w:eastAsiaTheme="minorEastAsia"/>
                <w:color w:val="000000"/>
                <w:sz w:val="28"/>
                <w:szCs w:val="28"/>
              </w:rPr>
            </w:pPr>
            <w:r w:rsidRPr="00171564">
              <w:rPr>
                <w:color w:val="000000"/>
                <w:sz w:val="28"/>
                <w:szCs w:val="28"/>
              </w:rPr>
              <w:t>Модули обеспечивают защиту нагрузки от коротких замыканий.</w:t>
            </w:r>
          </w:p>
          <w:p w:rsidR="00295152" w:rsidRPr="00171564" w:rsidRDefault="00295152" w:rsidP="00171564">
            <w:pPr>
              <w:pStyle w:val="2"/>
              <w:spacing w:before="0" w:beforeAutospacing="0" w:after="0" w:afterAutospacing="0" w:line="276" w:lineRule="auto"/>
              <w:jc w:val="both"/>
              <w:rPr>
                <w:color w:val="006666"/>
                <w:sz w:val="28"/>
                <w:szCs w:val="28"/>
              </w:rPr>
            </w:pPr>
            <w:r w:rsidRPr="00171564">
              <w:rPr>
                <w:sz w:val="28"/>
                <w:szCs w:val="28"/>
              </w:rPr>
              <w:t>Программирование LOGO!</w:t>
            </w:r>
          </w:p>
          <w:p w:rsidR="00171564"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Программирование модулей LOGO!Basic может выполняться с клавиатуры при </w:t>
            </w:r>
          </w:p>
          <w:p w:rsidR="00171564"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помощи встроенного дисплея. Процесс программирования сводится к </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последовательному соединению в</w:t>
            </w:r>
            <w:r w:rsidR="00171564" w:rsidRPr="00171564">
              <w:rPr>
                <w:color w:val="000000"/>
                <w:sz w:val="28"/>
                <w:szCs w:val="28"/>
              </w:rPr>
              <w:t xml:space="preserve"> </w:t>
            </w:r>
            <w:r w:rsidRPr="00171564">
              <w:rPr>
                <w:color w:val="000000"/>
                <w:sz w:val="28"/>
                <w:szCs w:val="28"/>
              </w:rPr>
              <w:t>строенных функциональных блоков и</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 заданию параметров настройки (задержек включения / выключения, значений </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счетчиков и т.д.). Для выполнения</w:t>
            </w:r>
            <w:r w:rsidR="00171564" w:rsidRPr="00171564">
              <w:rPr>
                <w:color w:val="000000"/>
                <w:sz w:val="28"/>
                <w:szCs w:val="28"/>
              </w:rPr>
              <w:t xml:space="preserve"> </w:t>
            </w:r>
            <w:r w:rsidRPr="00171564">
              <w:rPr>
                <w:color w:val="000000"/>
                <w:sz w:val="28"/>
                <w:szCs w:val="28"/>
              </w:rPr>
              <w:t xml:space="preserve"> всех этих операций используется система </w:t>
            </w:r>
          </w:p>
          <w:p w:rsidR="00295152" w:rsidRPr="00171564" w:rsidRDefault="00295152" w:rsidP="00171564">
            <w:pPr>
              <w:pStyle w:val="a3"/>
              <w:spacing w:before="0" w:beforeAutospacing="0" w:after="0" w:afterAutospacing="0" w:line="276" w:lineRule="auto"/>
              <w:jc w:val="both"/>
              <w:rPr>
                <w:rFonts w:eastAsiaTheme="minorEastAsia"/>
                <w:color w:val="000000"/>
                <w:sz w:val="28"/>
                <w:szCs w:val="28"/>
              </w:rPr>
            </w:pPr>
            <w:r w:rsidRPr="00171564">
              <w:rPr>
                <w:color w:val="000000"/>
                <w:sz w:val="28"/>
                <w:szCs w:val="28"/>
              </w:rPr>
              <w:t>встроенных меню. Готовая программа может быть скопирована в модуль памяти.</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Все встроенные функции хранятся в памяти логического модуля в виде двух библиотек. </w:t>
            </w:r>
          </w:p>
          <w:p w:rsidR="00171564"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Библиотека GF содержит набор функций, выполняющих все основные логические </w:t>
            </w:r>
          </w:p>
          <w:p w:rsidR="00171564"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операции. </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В библиотеку SF собраны специальные</w:t>
            </w:r>
            <w:r w:rsidR="00171564" w:rsidRPr="00171564">
              <w:rPr>
                <w:color w:val="000000"/>
                <w:sz w:val="28"/>
                <w:szCs w:val="28"/>
              </w:rPr>
              <w:t xml:space="preserve"> </w:t>
            </w:r>
            <w:r w:rsidRPr="00171564">
              <w:rPr>
                <w:color w:val="000000"/>
                <w:sz w:val="28"/>
                <w:szCs w:val="28"/>
              </w:rPr>
              <w:t xml:space="preserve"> функции: триггеры, счетчики, таймеры, </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импульсные реле, компараторы, генераторы импульсов и т.д.</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ПО LOGO!Soft Comfort позволяет производить разработку и отладку программ для </w:t>
            </w:r>
          </w:p>
          <w:p w:rsidR="00171564"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LOGO! на компьютере, документировать программы и эмулировать работу алгоритма. </w:t>
            </w:r>
          </w:p>
          <w:p w:rsidR="00171564"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Поддерживается программирование в виде функциональных блоков и </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релейно-контактных схем. Пакет LSC V8.0 позволяет выполнять разработку программ</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 логических модулей всех поколений и способен работать на компьютерах/ </w:t>
            </w:r>
          </w:p>
          <w:p w:rsidR="00295152" w:rsidRPr="00171564"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программаторах с операционной системой:</w:t>
            </w:r>
          </w:p>
          <w:p w:rsidR="00295152" w:rsidRPr="00171564" w:rsidRDefault="00295152" w:rsidP="00540C87">
            <w:pPr>
              <w:numPr>
                <w:ilvl w:val="0"/>
                <w:numId w:val="17"/>
              </w:numPr>
              <w:spacing w:after="0"/>
              <w:jc w:val="both"/>
              <w:rPr>
                <w:rFonts w:ascii="Times New Roman" w:eastAsia="Times New Roman" w:hAnsi="Times New Roman" w:cs="Times New Roman"/>
                <w:color w:val="000000"/>
                <w:sz w:val="28"/>
                <w:szCs w:val="28"/>
                <w:lang w:val="en-US"/>
              </w:rPr>
            </w:pPr>
            <w:r w:rsidRPr="00171564">
              <w:rPr>
                <w:rFonts w:ascii="Times New Roman" w:eastAsia="Times New Roman" w:hAnsi="Times New Roman" w:cs="Times New Roman"/>
                <w:color w:val="000000"/>
                <w:sz w:val="28"/>
                <w:szCs w:val="28"/>
                <w:lang w:val="en-US"/>
              </w:rPr>
              <w:t>Windows XP Professional (32-</w:t>
            </w:r>
            <w:r w:rsidRPr="00171564">
              <w:rPr>
                <w:rFonts w:ascii="Times New Roman" w:eastAsia="Times New Roman" w:hAnsi="Times New Roman" w:cs="Times New Roman"/>
                <w:color w:val="000000"/>
                <w:sz w:val="28"/>
                <w:szCs w:val="28"/>
              </w:rPr>
              <w:t>разрядная</w:t>
            </w:r>
            <w:r w:rsidRPr="00171564">
              <w:rPr>
                <w:rFonts w:ascii="Times New Roman" w:eastAsia="Times New Roman" w:hAnsi="Times New Roman" w:cs="Times New Roman"/>
                <w:color w:val="000000"/>
                <w:sz w:val="28"/>
                <w:szCs w:val="28"/>
                <w:lang w:val="en-US"/>
              </w:rPr>
              <w:t xml:space="preserve"> </w:t>
            </w:r>
            <w:r w:rsidRPr="00171564">
              <w:rPr>
                <w:rFonts w:ascii="Times New Roman" w:eastAsia="Times New Roman" w:hAnsi="Times New Roman" w:cs="Times New Roman"/>
                <w:color w:val="000000"/>
                <w:sz w:val="28"/>
                <w:szCs w:val="28"/>
              </w:rPr>
              <w:t>версия</w:t>
            </w:r>
            <w:r w:rsidRPr="00171564">
              <w:rPr>
                <w:rFonts w:ascii="Times New Roman" w:eastAsia="Times New Roman" w:hAnsi="Times New Roman" w:cs="Times New Roman"/>
                <w:color w:val="000000"/>
                <w:sz w:val="28"/>
                <w:szCs w:val="28"/>
                <w:lang w:val="en-US"/>
              </w:rPr>
              <w:t>)</w:t>
            </w:r>
          </w:p>
          <w:p w:rsidR="00295152" w:rsidRPr="00171564" w:rsidRDefault="00295152" w:rsidP="00540C87">
            <w:pPr>
              <w:numPr>
                <w:ilvl w:val="0"/>
                <w:numId w:val="17"/>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Windows 7 всех 32- и 64-разрядных версий</w:t>
            </w:r>
          </w:p>
          <w:p w:rsidR="00295152" w:rsidRPr="00171564" w:rsidRDefault="00295152" w:rsidP="00540C87">
            <w:pPr>
              <w:numPr>
                <w:ilvl w:val="0"/>
                <w:numId w:val="17"/>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Windows 8 всех 32- и 64-разрядных версий</w:t>
            </w:r>
          </w:p>
          <w:p w:rsidR="00295152" w:rsidRPr="00171564" w:rsidRDefault="00295152" w:rsidP="00540C87">
            <w:pPr>
              <w:numPr>
                <w:ilvl w:val="0"/>
                <w:numId w:val="17"/>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SUSE Linux 11.3 SP2, Kernel 3.0.76 для всех дистрибутивов, работающих с Java 2</w:t>
            </w:r>
          </w:p>
          <w:p w:rsidR="00171564" w:rsidRDefault="00295152" w:rsidP="00540C87">
            <w:pPr>
              <w:numPr>
                <w:ilvl w:val="0"/>
                <w:numId w:val="17"/>
              </w:numPr>
              <w:spacing w:after="0"/>
              <w:jc w:val="both"/>
              <w:rPr>
                <w:rFonts w:ascii="Times New Roman" w:eastAsia="Times New Roman" w:hAnsi="Times New Roman" w:cs="Times New Roman"/>
                <w:color w:val="000000"/>
                <w:sz w:val="28"/>
                <w:szCs w:val="28"/>
                <w:lang w:val="en-US"/>
              </w:rPr>
            </w:pPr>
            <w:r w:rsidRPr="00171564">
              <w:rPr>
                <w:rFonts w:ascii="Times New Roman" w:eastAsia="Times New Roman" w:hAnsi="Times New Roman" w:cs="Times New Roman"/>
                <w:color w:val="000000"/>
                <w:sz w:val="28"/>
                <w:szCs w:val="28"/>
                <w:lang w:val="en-US"/>
              </w:rPr>
              <w:t xml:space="preserve">MAC OS X 10.6 Snow Leopard; MAC OS X Lion; MAC OS X Mountain LION; </w:t>
            </w:r>
          </w:p>
          <w:p w:rsidR="00295152" w:rsidRPr="00171564" w:rsidRDefault="00295152" w:rsidP="00540C87">
            <w:pPr>
              <w:numPr>
                <w:ilvl w:val="0"/>
                <w:numId w:val="17"/>
              </w:numPr>
              <w:spacing w:after="0"/>
              <w:jc w:val="both"/>
              <w:rPr>
                <w:rFonts w:ascii="Times New Roman" w:eastAsia="Times New Roman" w:hAnsi="Times New Roman" w:cs="Times New Roman"/>
                <w:color w:val="000000"/>
                <w:sz w:val="28"/>
                <w:szCs w:val="28"/>
                <w:lang w:val="en-US"/>
              </w:rPr>
            </w:pPr>
            <w:r w:rsidRPr="00171564">
              <w:rPr>
                <w:rFonts w:ascii="Times New Roman" w:eastAsia="Times New Roman" w:hAnsi="Times New Roman" w:cs="Times New Roman"/>
                <w:color w:val="000000"/>
                <w:sz w:val="28"/>
                <w:szCs w:val="28"/>
                <w:lang w:val="en-US"/>
              </w:rPr>
              <w:t>MAC OS X Maveriks</w:t>
            </w:r>
          </w:p>
          <w:p w:rsidR="00295152" w:rsidRPr="00171564" w:rsidRDefault="00295152" w:rsidP="00171564">
            <w:pPr>
              <w:pStyle w:val="a3"/>
              <w:spacing w:before="0" w:beforeAutospacing="0" w:after="0" w:afterAutospacing="0" w:line="276" w:lineRule="auto"/>
              <w:jc w:val="both"/>
              <w:rPr>
                <w:rFonts w:eastAsiaTheme="minorEastAsia"/>
                <w:color w:val="000000"/>
                <w:sz w:val="28"/>
                <w:szCs w:val="28"/>
              </w:rPr>
            </w:pPr>
            <w:r w:rsidRPr="00171564">
              <w:rPr>
                <w:color w:val="000000"/>
                <w:sz w:val="28"/>
                <w:szCs w:val="28"/>
              </w:rPr>
              <w:t>Отличия от старшего семейства:</w:t>
            </w:r>
          </w:p>
          <w:p w:rsidR="00295152" w:rsidRPr="00171564" w:rsidRDefault="00295152" w:rsidP="00540C87">
            <w:pPr>
              <w:numPr>
                <w:ilvl w:val="0"/>
                <w:numId w:val="18"/>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Отсутствие Ethenet –интерфейса на борту логических модулей</w:t>
            </w:r>
          </w:p>
          <w:p w:rsidR="00295152" w:rsidRPr="00171564" w:rsidRDefault="00295152" w:rsidP="00540C87">
            <w:pPr>
              <w:numPr>
                <w:ilvl w:val="0"/>
                <w:numId w:val="18"/>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Отсутствие возможности сетевых подключений</w:t>
            </w:r>
          </w:p>
          <w:p w:rsidR="00C715F0" w:rsidRPr="00C715F0" w:rsidRDefault="00295152" w:rsidP="00540C87">
            <w:pPr>
              <w:numPr>
                <w:ilvl w:val="0"/>
                <w:numId w:val="18"/>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 xml:space="preserve">Программных блоков на программу не должно превышать 200 функциональных </w:t>
            </w:r>
          </w:p>
          <w:p w:rsidR="00C715F0" w:rsidRPr="00C715F0" w:rsidRDefault="00295152" w:rsidP="00540C87">
            <w:pPr>
              <w:numPr>
                <w:ilvl w:val="0"/>
                <w:numId w:val="18"/>
              </w:numPr>
              <w:spacing w:after="0"/>
              <w:jc w:val="both"/>
              <w:rPr>
                <w:rFonts w:ascii="Times New Roman" w:eastAsia="Times New Roman" w:hAnsi="Times New Roman" w:cs="Times New Roman"/>
                <w:color w:val="000000"/>
                <w:sz w:val="28"/>
                <w:szCs w:val="28"/>
              </w:rPr>
            </w:pPr>
            <w:r w:rsidRPr="00C715F0">
              <w:rPr>
                <w:rFonts w:ascii="Times New Roman" w:eastAsia="Times New Roman" w:hAnsi="Times New Roman" w:cs="Times New Roman"/>
                <w:color w:val="000000"/>
                <w:sz w:val="28"/>
                <w:szCs w:val="28"/>
              </w:rPr>
              <w:t>блоков.</w:t>
            </w:r>
            <w:r w:rsidR="00C715F0" w:rsidRPr="00C715F0">
              <w:rPr>
                <w:rFonts w:ascii="Times New Roman" w:eastAsia="Times New Roman" w:hAnsi="Times New Roman" w:cs="Times New Roman"/>
                <w:color w:val="000000"/>
                <w:sz w:val="28"/>
                <w:szCs w:val="28"/>
              </w:rPr>
              <w:t xml:space="preserve"> </w:t>
            </w:r>
            <w:r w:rsidRPr="00C715F0">
              <w:rPr>
                <w:rFonts w:ascii="Times New Roman" w:eastAsia="Times New Roman" w:hAnsi="Times New Roman" w:cs="Times New Roman"/>
                <w:color w:val="000000"/>
                <w:sz w:val="28"/>
                <w:szCs w:val="28"/>
              </w:rPr>
              <w:t xml:space="preserve">Наличие коммуникационных модулей, которые позволяют производить </w:t>
            </w:r>
          </w:p>
          <w:p w:rsidR="00C715F0" w:rsidRPr="00C715F0" w:rsidRDefault="00295152" w:rsidP="00540C87">
            <w:pPr>
              <w:numPr>
                <w:ilvl w:val="0"/>
                <w:numId w:val="18"/>
              </w:numPr>
              <w:spacing w:after="0"/>
              <w:jc w:val="both"/>
              <w:rPr>
                <w:rFonts w:ascii="Times New Roman" w:eastAsia="Times New Roman" w:hAnsi="Times New Roman" w:cs="Times New Roman"/>
                <w:color w:val="000000"/>
                <w:sz w:val="28"/>
                <w:szCs w:val="28"/>
              </w:rPr>
            </w:pPr>
            <w:r w:rsidRPr="00C715F0">
              <w:rPr>
                <w:rFonts w:ascii="Times New Roman" w:eastAsia="Times New Roman" w:hAnsi="Times New Roman" w:cs="Times New Roman"/>
                <w:color w:val="000000"/>
                <w:sz w:val="28"/>
                <w:szCs w:val="28"/>
              </w:rPr>
              <w:t xml:space="preserve">подключение логических модулей к сетям </w:t>
            </w:r>
            <w:r w:rsidRPr="00C715F0">
              <w:rPr>
                <w:rFonts w:ascii="Times New Roman" w:eastAsia="Times New Roman" w:hAnsi="Times New Roman" w:cs="Times New Roman"/>
                <w:color w:val="000000"/>
                <w:sz w:val="28"/>
                <w:szCs w:val="28"/>
                <w:lang w:val="en-US"/>
              </w:rPr>
              <w:t>AS</w:t>
            </w:r>
            <w:r w:rsidRPr="00C715F0">
              <w:rPr>
                <w:rFonts w:ascii="Times New Roman" w:eastAsia="Times New Roman" w:hAnsi="Times New Roman" w:cs="Times New Roman"/>
                <w:color w:val="000000"/>
                <w:sz w:val="28"/>
                <w:szCs w:val="28"/>
              </w:rPr>
              <w:t>-</w:t>
            </w:r>
            <w:r w:rsidRPr="00C715F0">
              <w:rPr>
                <w:rFonts w:ascii="Times New Roman" w:eastAsia="Times New Roman" w:hAnsi="Times New Roman" w:cs="Times New Roman"/>
                <w:color w:val="000000"/>
                <w:sz w:val="28"/>
                <w:szCs w:val="28"/>
                <w:lang w:val="en-US"/>
              </w:rPr>
              <w:t>Interface</w:t>
            </w:r>
            <w:r w:rsidRPr="00C715F0">
              <w:rPr>
                <w:rFonts w:ascii="Times New Roman" w:eastAsia="Times New Roman" w:hAnsi="Times New Roman" w:cs="Times New Roman"/>
                <w:color w:val="000000"/>
                <w:sz w:val="28"/>
                <w:szCs w:val="28"/>
              </w:rPr>
              <w:t xml:space="preserve">, </w:t>
            </w:r>
            <w:r w:rsidRPr="00C715F0">
              <w:rPr>
                <w:rFonts w:ascii="Times New Roman" w:eastAsia="Times New Roman" w:hAnsi="Times New Roman" w:cs="Times New Roman"/>
                <w:color w:val="000000"/>
                <w:sz w:val="28"/>
                <w:szCs w:val="28"/>
                <w:lang w:val="en-US"/>
              </w:rPr>
              <w:t>EIB</w:t>
            </w:r>
            <w:r w:rsidRPr="00C715F0">
              <w:rPr>
                <w:rFonts w:ascii="Times New Roman" w:eastAsia="Times New Roman" w:hAnsi="Times New Roman" w:cs="Times New Roman"/>
                <w:color w:val="000000"/>
                <w:sz w:val="28"/>
                <w:szCs w:val="28"/>
              </w:rPr>
              <w:t>/</w:t>
            </w:r>
            <w:r w:rsidRPr="00C715F0">
              <w:rPr>
                <w:rFonts w:ascii="Times New Roman" w:eastAsia="Times New Roman" w:hAnsi="Times New Roman" w:cs="Times New Roman"/>
                <w:color w:val="000000"/>
                <w:sz w:val="28"/>
                <w:szCs w:val="28"/>
                <w:lang w:val="en-US"/>
              </w:rPr>
              <w:t>KNX</w:t>
            </w:r>
            <w:r w:rsidRPr="00C715F0">
              <w:rPr>
                <w:rFonts w:ascii="Times New Roman" w:eastAsia="Times New Roman" w:hAnsi="Times New Roman" w:cs="Times New Roman"/>
                <w:color w:val="000000"/>
                <w:sz w:val="28"/>
                <w:szCs w:val="28"/>
              </w:rPr>
              <w:t xml:space="preserve"> и </w:t>
            </w:r>
            <w:r w:rsidRPr="00C715F0">
              <w:rPr>
                <w:rFonts w:ascii="Times New Roman" w:eastAsia="Times New Roman" w:hAnsi="Times New Roman" w:cs="Times New Roman"/>
                <w:color w:val="000000"/>
                <w:sz w:val="28"/>
                <w:szCs w:val="28"/>
                <w:lang w:val="en-US"/>
              </w:rPr>
              <w:t>LON</w:t>
            </w:r>
            <w:r w:rsidRPr="00C715F0">
              <w:rPr>
                <w:rFonts w:ascii="Times New Roman" w:eastAsia="Times New Roman" w:hAnsi="Times New Roman" w:cs="Times New Roman"/>
                <w:color w:val="000000"/>
                <w:sz w:val="28"/>
                <w:szCs w:val="28"/>
              </w:rPr>
              <w:t xml:space="preserve">. </w:t>
            </w:r>
          </w:p>
          <w:p w:rsidR="00295152" w:rsidRPr="00C715F0" w:rsidRDefault="00295152" w:rsidP="00540C87">
            <w:pPr>
              <w:numPr>
                <w:ilvl w:val="0"/>
                <w:numId w:val="18"/>
              </w:numPr>
              <w:spacing w:after="0"/>
              <w:jc w:val="both"/>
              <w:rPr>
                <w:rFonts w:ascii="Times New Roman" w:eastAsia="Times New Roman" w:hAnsi="Times New Roman" w:cs="Times New Roman"/>
                <w:color w:val="000000"/>
                <w:sz w:val="28"/>
                <w:szCs w:val="28"/>
              </w:rPr>
            </w:pPr>
            <w:r w:rsidRPr="00C715F0">
              <w:rPr>
                <w:rFonts w:ascii="Times New Roman" w:eastAsia="Times New Roman" w:hAnsi="Times New Roman" w:cs="Times New Roman"/>
                <w:color w:val="000000"/>
                <w:sz w:val="28"/>
                <w:szCs w:val="28"/>
              </w:rPr>
              <w:t>В сети AS-Interface модули LOGO! выполняют функции ведомых</w:t>
            </w:r>
          </w:p>
          <w:p w:rsidR="00C715F0" w:rsidRPr="00C715F0" w:rsidRDefault="00295152" w:rsidP="00540C87">
            <w:pPr>
              <w:numPr>
                <w:ilvl w:val="0"/>
                <w:numId w:val="18"/>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 xml:space="preserve"> устройств, а в сетях EIB/KNX и LON – ведомых и ведущих устройств. </w:t>
            </w:r>
          </w:p>
          <w:p w:rsidR="00C715F0" w:rsidRPr="00C715F0" w:rsidRDefault="00295152" w:rsidP="00540C87">
            <w:pPr>
              <w:numPr>
                <w:ilvl w:val="0"/>
                <w:numId w:val="18"/>
              </w:numPr>
              <w:spacing w:after="0"/>
              <w:jc w:val="both"/>
              <w:rPr>
                <w:rFonts w:ascii="Times New Roman" w:eastAsia="Times New Roman" w:hAnsi="Times New Roman" w:cs="Times New Roman"/>
                <w:color w:val="000000"/>
                <w:sz w:val="28"/>
                <w:szCs w:val="28"/>
              </w:rPr>
            </w:pPr>
            <w:r w:rsidRPr="00C715F0">
              <w:rPr>
                <w:rFonts w:ascii="Times New Roman" w:eastAsia="Times New Roman" w:hAnsi="Times New Roman" w:cs="Times New Roman"/>
                <w:color w:val="000000"/>
                <w:sz w:val="28"/>
                <w:szCs w:val="28"/>
              </w:rPr>
              <w:t xml:space="preserve">Коммуникационные модули рекомендуется устанавливать последними в линейке расширения. </w:t>
            </w:r>
          </w:p>
          <w:p w:rsidR="00C715F0" w:rsidRPr="00C715F0" w:rsidRDefault="00295152" w:rsidP="00540C87">
            <w:pPr>
              <w:numPr>
                <w:ilvl w:val="0"/>
                <w:numId w:val="18"/>
              </w:numPr>
              <w:spacing w:after="0"/>
              <w:jc w:val="both"/>
              <w:rPr>
                <w:rFonts w:ascii="Times New Roman" w:eastAsia="Times New Roman" w:hAnsi="Times New Roman" w:cs="Times New Roman"/>
                <w:color w:val="000000"/>
                <w:sz w:val="28"/>
                <w:szCs w:val="28"/>
              </w:rPr>
            </w:pPr>
            <w:r w:rsidRPr="00C715F0">
              <w:rPr>
                <w:rFonts w:ascii="Times New Roman" w:eastAsia="Times New Roman" w:hAnsi="Times New Roman" w:cs="Times New Roman"/>
                <w:color w:val="000000"/>
                <w:sz w:val="28"/>
                <w:szCs w:val="28"/>
              </w:rPr>
              <w:t xml:space="preserve">параметрирования модулейEIB/KNX и LON необходимо специальное </w:t>
            </w:r>
          </w:p>
          <w:p w:rsidR="00C715F0" w:rsidRPr="00C715F0" w:rsidRDefault="00295152" w:rsidP="00540C87">
            <w:pPr>
              <w:numPr>
                <w:ilvl w:val="0"/>
                <w:numId w:val="18"/>
              </w:numPr>
              <w:spacing w:after="0"/>
              <w:jc w:val="both"/>
              <w:rPr>
                <w:rFonts w:ascii="Times New Roman" w:eastAsia="Times New Roman" w:hAnsi="Times New Roman" w:cs="Times New Roman"/>
                <w:color w:val="000000"/>
                <w:sz w:val="28"/>
                <w:szCs w:val="28"/>
              </w:rPr>
            </w:pPr>
            <w:r w:rsidRPr="00C715F0">
              <w:rPr>
                <w:rFonts w:ascii="Times New Roman" w:eastAsia="Times New Roman" w:hAnsi="Times New Roman" w:cs="Times New Roman"/>
                <w:color w:val="000000"/>
                <w:sz w:val="28"/>
                <w:szCs w:val="28"/>
              </w:rPr>
              <w:t xml:space="preserve">программное обеспечение ETS3. </w:t>
            </w:r>
          </w:p>
          <w:p w:rsidR="00295152" w:rsidRPr="00C715F0" w:rsidRDefault="00295152" w:rsidP="00540C87">
            <w:pPr>
              <w:numPr>
                <w:ilvl w:val="0"/>
                <w:numId w:val="18"/>
              </w:numPr>
              <w:spacing w:after="0"/>
              <w:jc w:val="both"/>
              <w:rPr>
                <w:rFonts w:ascii="Times New Roman" w:eastAsia="Times New Roman" w:hAnsi="Times New Roman" w:cs="Times New Roman"/>
                <w:color w:val="000000"/>
                <w:sz w:val="28"/>
                <w:szCs w:val="28"/>
              </w:rPr>
            </w:pPr>
            <w:r w:rsidRPr="00C715F0">
              <w:rPr>
                <w:rFonts w:ascii="Times New Roman" w:eastAsia="Times New Roman" w:hAnsi="Times New Roman" w:cs="Times New Roman"/>
                <w:color w:val="000000"/>
                <w:sz w:val="28"/>
                <w:szCs w:val="28"/>
              </w:rPr>
              <w:t>Подробная информация www.</w:t>
            </w:r>
            <w:r w:rsidR="00C715F0" w:rsidRPr="0064396B">
              <w:rPr>
                <w:rFonts w:ascii="Times New Roman" w:eastAsia="Times New Roman" w:hAnsi="Times New Roman" w:cs="Times New Roman"/>
                <w:color w:val="000000"/>
                <w:sz w:val="28"/>
                <w:szCs w:val="28"/>
              </w:rPr>
              <w:t xml:space="preserve"> </w:t>
            </w:r>
            <w:r w:rsidRPr="00C715F0">
              <w:rPr>
                <w:rFonts w:ascii="Times New Roman" w:eastAsia="Times New Roman" w:hAnsi="Times New Roman" w:cs="Times New Roman"/>
                <w:color w:val="000000"/>
                <w:sz w:val="28"/>
                <w:szCs w:val="28"/>
              </w:rPr>
              <w:t>konnex-russia.ru.</w:t>
            </w:r>
          </w:p>
          <w:p w:rsidR="00295152" w:rsidRPr="00171564" w:rsidRDefault="00295152" w:rsidP="00540C87">
            <w:pPr>
              <w:numPr>
                <w:ilvl w:val="0"/>
                <w:numId w:val="18"/>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Нужна специализированная ката памяти LOGO!</w:t>
            </w:r>
          </w:p>
          <w:p w:rsidR="00171564" w:rsidRPr="00171564" w:rsidRDefault="00295152" w:rsidP="00540C87">
            <w:pPr>
              <w:numPr>
                <w:ilvl w:val="0"/>
                <w:numId w:val="18"/>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 xml:space="preserve">Модули LOGO! 0BA8 имеют собственный набор модулей расширения и </w:t>
            </w:r>
          </w:p>
          <w:p w:rsidR="00295152" w:rsidRPr="00171564" w:rsidRDefault="00295152" w:rsidP="00540C87">
            <w:pPr>
              <w:numPr>
                <w:ilvl w:val="0"/>
                <w:numId w:val="18"/>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не могут работать с модулями расширения предшествующих версий.</w:t>
            </w:r>
          </w:p>
          <w:p w:rsidR="00295152" w:rsidRPr="00171564" w:rsidRDefault="00295152" w:rsidP="00540C87">
            <w:pPr>
              <w:numPr>
                <w:ilvl w:val="0"/>
                <w:numId w:val="18"/>
              </w:numPr>
              <w:spacing w:after="0"/>
              <w:jc w:val="both"/>
              <w:rPr>
                <w:rFonts w:ascii="Times New Roman" w:eastAsia="Times New Roman" w:hAnsi="Times New Roman" w:cs="Times New Roman"/>
                <w:color w:val="000000"/>
                <w:sz w:val="28"/>
                <w:szCs w:val="28"/>
              </w:rPr>
            </w:pPr>
            <w:r w:rsidRPr="00171564">
              <w:rPr>
                <w:rFonts w:ascii="Times New Roman" w:eastAsia="Times New Roman" w:hAnsi="Times New Roman" w:cs="Times New Roman"/>
                <w:color w:val="000000"/>
                <w:sz w:val="28"/>
                <w:szCs w:val="28"/>
              </w:rPr>
              <w:t>Отсутствие функций архивирования</w:t>
            </w:r>
          </w:p>
          <w:p w:rsidR="00295152" w:rsidRPr="00171564" w:rsidRDefault="00295152" w:rsidP="00171564">
            <w:pPr>
              <w:pStyle w:val="2"/>
              <w:spacing w:before="0" w:beforeAutospacing="0" w:after="0" w:afterAutospacing="0" w:line="276" w:lineRule="auto"/>
              <w:jc w:val="both"/>
              <w:rPr>
                <w:color w:val="006666"/>
                <w:sz w:val="28"/>
                <w:szCs w:val="28"/>
              </w:rPr>
            </w:pPr>
            <w:r w:rsidRPr="00171564">
              <w:rPr>
                <w:sz w:val="28"/>
                <w:szCs w:val="28"/>
              </w:rPr>
              <w:t>Расширение системы ввода-вывода</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Для увеличения количества обслуживаемых входов-выходов и максимальной </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адаптации к требованиям решаемой задачи к каждому логическому модулю</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 LOGO! могут подключаться модули расширения. Подключение модулей расширения м</w:t>
            </w:r>
          </w:p>
          <w:p w:rsidR="00171564" w:rsidRPr="0064396B" w:rsidRDefault="00295152" w:rsidP="00171564">
            <w:pPr>
              <w:pStyle w:val="a3"/>
              <w:spacing w:before="0" w:beforeAutospacing="0" w:after="0" w:afterAutospacing="0" w:line="276" w:lineRule="auto"/>
              <w:jc w:val="both"/>
              <w:rPr>
                <w:color w:val="000000"/>
                <w:sz w:val="28"/>
                <w:szCs w:val="28"/>
              </w:rPr>
            </w:pPr>
            <w:r w:rsidRPr="00171564">
              <w:rPr>
                <w:color w:val="000000"/>
                <w:sz w:val="28"/>
                <w:szCs w:val="28"/>
              </w:rPr>
              <w:t xml:space="preserve">ожет производиться только к новым моделям логических модулей, заказные номера </w:t>
            </w:r>
          </w:p>
          <w:p w:rsidR="00295152" w:rsidRPr="00171564" w:rsidRDefault="00295152" w:rsidP="00171564">
            <w:pPr>
              <w:pStyle w:val="a3"/>
              <w:spacing w:before="0" w:beforeAutospacing="0" w:after="0" w:afterAutospacing="0" w:line="276" w:lineRule="auto"/>
              <w:jc w:val="both"/>
              <w:rPr>
                <w:rFonts w:eastAsiaTheme="minorEastAsia"/>
                <w:color w:val="000000"/>
                <w:sz w:val="28"/>
                <w:szCs w:val="28"/>
              </w:rPr>
            </w:pPr>
            <w:r w:rsidRPr="00171564">
              <w:rPr>
                <w:color w:val="000000"/>
                <w:sz w:val="28"/>
                <w:szCs w:val="28"/>
              </w:rPr>
              <w:t>которых заканчиваются кодом "…-0BA3 …-0BA4 …-0BA5".</w:t>
            </w:r>
          </w:p>
          <w:p w:rsidR="00312A81" w:rsidRPr="00171564" w:rsidRDefault="00312A81" w:rsidP="00171564">
            <w:pPr>
              <w:spacing w:after="0"/>
              <w:ind w:left="720"/>
              <w:jc w:val="both"/>
              <w:rPr>
                <w:rFonts w:ascii="Times New Roman" w:eastAsia="Times New Roman" w:hAnsi="Times New Roman" w:cs="Times New Roman"/>
                <w:color w:val="000000"/>
                <w:sz w:val="28"/>
                <w:szCs w:val="28"/>
              </w:rPr>
            </w:pPr>
            <w:bookmarkStart w:id="51" w:name="_GoBack"/>
            <w:bookmarkEnd w:id="51"/>
          </w:p>
          <w:p w:rsidR="00312A81" w:rsidRPr="00171564" w:rsidRDefault="00312A81" w:rsidP="00171564">
            <w:pPr>
              <w:spacing w:after="0"/>
              <w:ind w:left="720"/>
              <w:jc w:val="both"/>
              <w:rPr>
                <w:rFonts w:ascii="Times New Roman" w:eastAsia="Times New Roman" w:hAnsi="Times New Roman" w:cs="Times New Roman"/>
                <w:color w:val="000000"/>
                <w:sz w:val="28"/>
                <w:szCs w:val="28"/>
              </w:rPr>
            </w:pPr>
          </w:p>
          <w:p w:rsidR="00312A81" w:rsidRPr="00171564" w:rsidRDefault="00312A81" w:rsidP="00171564">
            <w:pPr>
              <w:spacing w:after="0"/>
              <w:ind w:left="720"/>
              <w:jc w:val="both"/>
              <w:rPr>
                <w:rFonts w:ascii="Times New Roman" w:eastAsia="Times New Roman" w:hAnsi="Times New Roman" w:cs="Times New Roman"/>
                <w:color w:val="000000"/>
                <w:sz w:val="28"/>
                <w:szCs w:val="28"/>
              </w:rPr>
            </w:pPr>
          </w:p>
          <w:p w:rsidR="00312A81" w:rsidRPr="00171564" w:rsidRDefault="00312A81" w:rsidP="00171564">
            <w:pPr>
              <w:spacing w:after="0"/>
              <w:jc w:val="both"/>
              <w:rPr>
                <w:rFonts w:ascii="Times New Roman" w:hAnsi="Times New Roman" w:cs="Times New Roman"/>
                <w:sz w:val="28"/>
                <w:szCs w:val="28"/>
              </w:rPr>
            </w:pPr>
          </w:p>
          <w:p w:rsidR="00073487" w:rsidRPr="00171564" w:rsidRDefault="00312A81" w:rsidP="00171564">
            <w:pPr>
              <w:spacing w:after="0"/>
              <w:jc w:val="both"/>
              <w:rPr>
                <w:rFonts w:ascii="Times New Roman" w:eastAsia="Times New Roman" w:hAnsi="Times New Roman" w:cs="Times New Roman"/>
                <w:color w:val="000000"/>
                <w:sz w:val="28"/>
                <w:szCs w:val="28"/>
                <w:lang w:eastAsia="ru-RU"/>
              </w:rPr>
            </w:pPr>
            <w:r w:rsidRPr="00171564">
              <w:rPr>
                <w:rFonts w:ascii="Times New Roman" w:eastAsia="Times New Roman" w:hAnsi="Times New Roman" w:cs="Times New Roman"/>
                <w:color w:val="000000"/>
                <w:sz w:val="28"/>
                <w:szCs w:val="28"/>
                <w:lang w:eastAsia="ru-RU"/>
              </w:rPr>
              <w:t xml:space="preserve"> </w:t>
            </w:r>
          </w:p>
        </w:tc>
      </w:tr>
    </w:tbl>
    <w:p w:rsidR="00073487" w:rsidRDefault="00073487" w:rsidP="00171564">
      <w:pPr>
        <w:jc w:val="both"/>
        <w:rPr>
          <w:rFonts w:ascii="Times New Roman" w:hAnsi="Times New Roman" w:cs="Times New Roman"/>
          <w:b/>
          <w:sz w:val="28"/>
          <w:szCs w:val="28"/>
          <w:lang w:val="uz-Cyrl-UZ"/>
        </w:rPr>
      </w:pPr>
    </w:p>
    <w:p w:rsidR="00305016" w:rsidRDefault="00305016" w:rsidP="00171564">
      <w:pPr>
        <w:jc w:val="both"/>
        <w:rPr>
          <w:rFonts w:ascii="Times New Roman" w:hAnsi="Times New Roman" w:cs="Times New Roman"/>
          <w:b/>
          <w:sz w:val="28"/>
          <w:szCs w:val="28"/>
          <w:lang w:val="uz-Cyrl-UZ"/>
        </w:rPr>
      </w:pPr>
    </w:p>
    <w:p w:rsidR="00305016" w:rsidRDefault="00305016" w:rsidP="00171564">
      <w:pPr>
        <w:jc w:val="both"/>
        <w:rPr>
          <w:rFonts w:ascii="Times New Roman" w:hAnsi="Times New Roman" w:cs="Times New Roman"/>
          <w:b/>
          <w:sz w:val="28"/>
          <w:szCs w:val="28"/>
          <w:lang w:val="uz-Cyrl-UZ"/>
        </w:rPr>
      </w:pPr>
    </w:p>
    <w:p w:rsidR="00305016" w:rsidRDefault="00305016" w:rsidP="00171564">
      <w:pPr>
        <w:jc w:val="both"/>
        <w:rPr>
          <w:rFonts w:ascii="Times New Roman" w:hAnsi="Times New Roman" w:cs="Times New Roman"/>
          <w:b/>
          <w:sz w:val="28"/>
          <w:szCs w:val="28"/>
          <w:lang w:val="uz-Cyrl-UZ"/>
        </w:rPr>
      </w:pPr>
    </w:p>
    <w:p w:rsidR="00305016" w:rsidRDefault="00305016" w:rsidP="00171564">
      <w:pPr>
        <w:jc w:val="both"/>
        <w:rPr>
          <w:rFonts w:ascii="Times New Roman" w:hAnsi="Times New Roman" w:cs="Times New Roman"/>
          <w:b/>
          <w:sz w:val="28"/>
          <w:szCs w:val="28"/>
          <w:lang w:val="uz-Cyrl-UZ"/>
        </w:rPr>
      </w:pPr>
    </w:p>
    <w:p w:rsidR="00305016" w:rsidRDefault="00305016" w:rsidP="00171564">
      <w:pPr>
        <w:jc w:val="both"/>
        <w:rPr>
          <w:rFonts w:ascii="Times New Roman" w:hAnsi="Times New Roman" w:cs="Times New Roman"/>
          <w:b/>
          <w:sz w:val="28"/>
          <w:szCs w:val="28"/>
          <w:lang w:val="uz-Cyrl-UZ"/>
        </w:rPr>
      </w:pPr>
    </w:p>
    <w:p w:rsidR="00305016" w:rsidRDefault="00305016" w:rsidP="00171564">
      <w:pPr>
        <w:jc w:val="both"/>
        <w:rPr>
          <w:rFonts w:ascii="Times New Roman" w:hAnsi="Times New Roman" w:cs="Times New Roman"/>
          <w:b/>
          <w:sz w:val="28"/>
          <w:szCs w:val="28"/>
          <w:lang w:val="uz-Cyrl-UZ"/>
        </w:rPr>
      </w:pPr>
    </w:p>
    <w:p w:rsidR="00B82908" w:rsidRDefault="00B82908" w:rsidP="00171564">
      <w:pPr>
        <w:jc w:val="both"/>
        <w:rPr>
          <w:rFonts w:ascii="Times New Roman" w:hAnsi="Times New Roman" w:cs="Times New Roman"/>
          <w:b/>
          <w:sz w:val="28"/>
          <w:szCs w:val="28"/>
          <w:lang w:val="uz-Cyrl-UZ"/>
        </w:rPr>
      </w:pPr>
    </w:p>
    <w:p w:rsidR="00B82908" w:rsidRDefault="00B82908" w:rsidP="00171564">
      <w:pPr>
        <w:jc w:val="both"/>
        <w:rPr>
          <w:rFonts w:ascii="Times New Roman" w:hAnsi="Times New Roman" w:cs="Times New Roman"/>
          <w:b/>
          <w:sz w:val="28"/>
          <w:szCs w:val="28"/>
          <w:lang w:val="uz-Cyrl-UZ"/>
        </w:rPr>
      </w:pPr>
    </w:p>
    <w:p w:rsidR="00B82908" w:rsidRDefault="00B82908" w:rsidP="00B82908">
      <w:pPr>
        <w:jc w:val="right"/>
        <w:rPr>
          <w:rFonts w:ascii="Times New Roman" w:hAnsi="Times New Roman" w:cs="Times New Roman"/>
          <w:b/>
          <w:sz w:val="28"/>
          <w:szCs w:val="28"/>
          <w:lang w:val="uz-Cyrl-UZ"/>
        </w:rPr>
      </w:pPr>
      <w:r>
        <w:rPr>
          <w:rFonts w:ascii="Times New Roman" w:hAnsi="Times New Roman" w:cs="Times New Roman"/>
          <w:b/>
          <w:sz w:val="28"/>
          <w:szCs w:val="28"/>
          <w:lang w:val="uz-Cyrl-UZ"/>
        </w:rPr>
        <w:t>ПРИЛОЖЕНИЕ</w:t>
      </w:r>
    </w:p>
    <w:p w:rsidR="00344867" w:rsidRDefault="00344867" w:rsidP="00171564">
      <w:pPr>
        <w:jc w:val="both"/>
        <w:rPr>
          <w:rFonts w:ascii="Times New Roman" w:hAnsi="Times New Roman" w:cs="Times New Roman"/>
          <w:b/>
          <w:sz w:val="28"/>
          <w:szCs w:val="28"/>
          <w:lang w:val="uz-Cyrl-UZ"/>
        </w:rPr>
      </w:pPr>
    </w:p>
    <w:p w:rsidR="00344867" w:rsidRPr="00344867" w:rsidRDefault="00344867" w:rsidP="00344867">
      <w:pPr>
        <w:tabs>
          <w:tab w:val="left" w:pos="4962"/>
        </w:tabs>
        <w:spacing w:after="120" w:line="240" w:lineRule="auto"/>
        <w:jc w:val="center"/>
        <w:rPr>
          <w:rFonts w:ascii="Times New Roman" w:eastAsia="Times New Roman" w:hAnsi="Times New Roman" w:cs="Times New Roman"/>
          <w:b/>
          <w:sz w:val="40"/>
          <w:szCs w:val="40"/>
        </w:rPr>
      </w:pPr>
      <w:r w:rsidRPr="00344867">
        <w:rPr>
          <w:rFonts w:ascii="Times New Roman" w:eastAsia="Times New Roman" w:hAnsi="Times New Roman" w:cs="Times New Roman"/>
          <w:b/>
          <w:sz w:val="40"/>
          <w:szCs w:val="40"/>
        </w:rPr>
        <w:t>НАВОИЙСКИЙ ГОРНО-МЕТАЛЛУРГИЧЕСКИЙ КОМБИНАТ</w:t>
      </w:r>
    </w:p>
    <w:p w:rsidR="00344867" w:rsidRPr="00344867" w:rsidRDefault="00344867" w:rsidP="00344867">
      <w:pPr>
        <w:tabs>
          <w:tab w:val="left" w:pos="4962"/>
        </w:tabs>
        <w:spacing w:after="120" w:line="240" w:lineRule="auto"/>
        <w:jc w:val="center"/>
        <w:rPr>
          <w:rFonts w:ascii="Times New Roman" w:eastAsia="Times New Roman" w:hAnsi="Times New Roman" w:cs="Times New Roman"/>
          <w:b/>
          <w:sz w:val="40"/>
          <w:szCs w:val="40"/>
        </w:rPr>
      </w:pPr>
      <w:r w:rsidRPr="00344867">
        <w:rPr>
          <w:rFonts w:ascii="Times New Roman" w:eastAsia="Times New Roman" w:hAnsi="Times New Roman" w:cs="Times New Roman"/>
          <w:b/>
          <w:sz w:val="40"/>
          <w:szCs w:val="40"/>
        </w:rPr>
        <w:t>НАВОИЙСКИЙ ГОСУДАРСТВЕННЫЙ ГОРНЫЙ ИНСТИТУТ</w:t>
      </w:r>
    </w:p>
    <w:p w:rsidR="00344867" w:rsidRPr="00344867" w:rsidRDefault="00344867" w:rsidP="00344867">
      <w:pPr>
        <w:jc w:val="center"/>
        <w:rPr>
          <w:rFonts w:ascii="Times New Roman" w:eastAsia="Times New Roman" w:hAnsi="Times New Roman" w:cs="Times New Roman"/>
          <w:b/>
          <w:sz w:val="32"/>
          <w:szCs w:val="32"/>
          <w:lang w:val="uz-Cyrl-UZ" w:eastAsia="ru-RU"/>
        </w:rPr>
      </w:pPr>
      <w:r w:rsidRPr="00344867">
        <w:rPr>
          <w:rFonts w:ascii="Times New Roman" w:eastAsia="Times New Roman" w:hAnsi="Times New Roman" w:cs="Times New Roman"/>
          <w:b/>
          <w:sz w:val="32"/>
          <w:szCs w:val="32"/>
          <w:lang w:val="uz-Cyrl-UZ" w:eastAsia="ru-RU"/>
        </w:rPr>
        <w:t xml:space="preserve">КАФЕДРА “АВТОМАТИЗАЦИЯ И УПРАВЛЕНИЕ” </w:t>
      </w:r>
    </w:p>
    <w:p w:rsidR="00344867" w:rsidRPr="00344867" w:rsidRDefault="00344867" w:rsidP="00344867">
      <w:pPr>
        <w:ind w:left="4956" w:firstLine="708"/>
        <w:rPr>
          <w:rFonts w:ascii="Times New Roman" w:eastAsia="Times New Roman" w:hAnsi="Times New Roman" w:cs="Times New Roman"/>
          <w:b/>
          <w:sz w:val="30"/>
          <w:szCs w:val="30"/>
          <w:lang w:val="uz-Cyrl-UZ" w:eastAsia="ru-RU"/>
        </w:rPr>
      </w:pPr>
    </w:p>
    <w:p w:rsidR="00344867" w:rsidRPr="00344867" w:rsidRDefault="00344867" w:rsidP="00344867">
      <w:pPr>
        <w:tabs>
          <w:tab w:val="left" w:pos="4962"/>
        </w:tabs>
        <w:spacing w:after="120"/>
        <w:jc w:val="center"/>
        <w:rPr>
          <w:rFonts w:ascii="Calibri" w:eastAsia="Times New Roman" w:hAnsi="Calibri" w:cs="Times New Roman"/>
          <w:sz w:val="32"/>
          <w:szCs w:val="32"/>
          <w:lang w:val="sv-SE"/>
        </w:rPr>
      </w:pPr>
      <w:r w:rsidRPr="00344867">
        <w:rPr>
          <w:rFonts w:ascii="Calibri" w:eastAsia="Times New Roman" w:hAnsi="Calibri" w:cs="Times New Roman"/>
          <w:noProof/>
          <w:sz w:val="32"/>
          <w:szCs w:val="32"/>
          <w:lang w:eastAsia="ru-RU"/>
        </w:rPr>
        <w:drawing>
          <wp:inline distT="0" distB="0" distL="0" distR="0">
            <wp:extent cx="2152650" cy="2162175"/>
            <wp:effectExtent l="19050" t="0" r="0" b="0"/>
            <wp:docPr id="202"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344867" w:rsidRPr="00344867" w:rsidRDefault="00344867" w:rsidP="00344867">
      <w:pPr>
        <w:tabs>
          <w:tab w:val="left" w:pos="4962"/>
        </w:tabs>
        <w:spacing w:after="120"/>
        <w:jc w:val="center"/>
        <w:rPr>
          <w:rFonts w:ascii="Calibri" w:eastAsia="Times New Roman" w:hAnsi="Calibri" w:cs="Times New Roman"/>
          <w:sz w:val="32"/>
          <w:szCs w:val="32"/>
          <w:lang w:val="sv-SE"/>
        </w:rPr>
      </w:pPr>
    </w:p>
    <w:p w:rsidR="00344867" w:rsidRPr="00344867" w:rsidRDefault="00344867" w:rsidP="00344867">
      <w:pPr>
        <w:tabs>
          <w:tab w:val="left" w:pos="4962"/>
        </w:tabs>
        <w:spacing w:after="120"/>
        <w:jc w:val="center"/>
        <w:rPr>
          <w:rFonts w:ascii="Times New Roman" w:eastAsia="Times New Roman" w:hAnsi="Times New Roman" w:cs="Times New Roman"/>
          <w:b/>
          <w:bCs/>
          <w:sz w:val="40"/>
          <w:szCs w:val="40"/>
        </w:rPr>
      </w:pPr>
    </w:p>
    <w:p w:rsidR="00344867" w:rsidRPr="00344867" w:rsidRDefault="00344867" w:rsidP="00344867">
      <w:pPr>
        <w:tabs>
          <w:tab w:val="left" w:pos="4962"/>
        </w:tabs>
        <w:spacing w:after="120"/>
        <w:jc w:val="center"/>
        <w:rPr>
          <w:rFonts w:ascii="Calibri" w:eastAsia="Times New Roman" w:hAnsi="Calibri" w:cs="Times New Roman"/>
          <w:sz w:val="40"/>
          <w:szCs w:val="40"/>
          <w:lang w:val="sv-SE"/>
        </w:rPr>
      </w:pPr>
      <w:r w:rsidRPr="00344867">
        <w:rPr>
          <w:rFonts w:ascii="Times New Roman" w:eastAsia="Times New Roman" w:hAnsi="Times New Roman" w:cs="Times New Roman"/>
          <w:b/>
          <w:bCs/>
          <w:sz w:val="40"/>
          <w:szCs w:val="40"/>
          <w:lang w:val="sv-SE"/>
        </w:rPr>
        <w:t>«</w:t>
      </w:r>
      <w:r w:rsidRPr="00344867">
        <w:rPr>
          <w:rFonts w:ascii="Times New Roman" w:eastAsia="Times New Roman" w:hAnsi="Times New Roman" w:cs="Times New Roman"/>
          <w:b/>
          <w:sz w:val="40"/>
          <w:szCs w:val="40"/>
          <w:lang w:val="uz-Cyrl-UZ"/>
        </w:rPr>
        <w:t xml:space="preserve"> </w:t>
      </w:r>
      <w:r w:rsidRPr="00344867">
        <w:rPr>
          <w:rFonts w:ascii="Times New Roman" w:eastAsia="Times New Roman" w:hAnsi="Times New Roman" w:cs="Times New Roman"/>
          <w:b/>
          <w:sz w:val="40"/>
          <w:szCs w:val="40"/>
          <w:lang w:eastAsia="ru-RU"/>
        </w:rPr>
        <w:t>ИНФОРМАЦИОННО-ИЗМЕРИТЕЛЬНЫЕ СИСТЕМЫ, ВЫЧИСЛИТЕЛЬНЫЕ КОМПЛЕКСЫ, СИСТЕМЫ И СЕТИ</w:t>
      </w:r>
      <w:r w:rsidRPr="00344867">
        <w:rPr>
          <w:rFonts w:ascii="Times New Roman" w:eastAsia="Times New Roman" w:hAnsi="Times New Roman" w:cs="Times New Roman"/>
          <w:b/>
          <w:bCs/>
          <w:sz w:val="40"/>
          <w:szCs w:val="40"/>
          <w:lang w:val="sv-SE"/>
        </w:rPr>
        <w:t xml:space="preserve"> » </w:t>
      </w:r>
    </w:p>
    <w:p w:rsidR="00344867" w:rsidRPr="00344867" w:rsidRDefault="00344867" w:rsidP="00344867">
      <w:pPr>
        <w:spacing w:line="240" w:lineRule="auto"/>
        <w:ind w:firstLine="540"/>
        <w:jc w:val="both"/>
        <w:rPr>
          <w:rFonts w:ascii="Calibri" w:eastAsia="Times New Roman" w:hAnsi="Calibri" w:cs="Times New Roman"/>
          <w:b/>
          <w:i/>
          <w:sz w:val="48"/>
          <w:szCs w:val="48"/>
          <w:lang w:val="uz-Cyrl-UZ" w:eastAsia="ru-RU"/>
        </w:rPr>
      </w:pPr>
    </w:p>
    <w:p w:rsidR="00344867" w:rsidRPr="00344867" w:rsidRDefault="00344867" w:rsidP="00344867">
      <w:pPr>
        <w:spacing w:after="120"/>
        <w:jc w:val="center"/>
        <w:rPr>
          <w:rFonts w:ascii="Times New Roman" w:eastAsia="Times New Roman" w:hAnsi="Times New Roman" w:cs="Times New Roman"/>
          <w:b/>
          <w:sz w:val="48"/>
          <w:szCs w:val="48"/>
        </w:rPr>
      </w:pPr>
      <w:r w:rsidRPr="00344867">
        <w:rPr>
          <w:rFonts w:ascii="Times New Roman" w:eastAsia="Times New Roman" w:hAnsi="Times New Roman" w:cs="Times New Roman"/>
          <w:b/>
          <w:sz w:val="48"/>
          <w:szCs w:val="48"/>
        </w:rPr>
        <w:t>ТИПОВАЯ ПРОГРАММА</w:t>
      </w:r>
    </w:p>
    <w:p w:rsidR="00344867" w:rsidRPr="00344867" w:rsidRDefault="00344867" w:rsidP="00344867">
      <w:pPr>
        <w:spacing w:after="120"/>
        <w:jc w:val="center"/>
        <w:rPr>
          <w:rFonts w:ascii="Times New Roman" w:eastAsia="Times New Roman" w:hAnsi="Times New Roman" w:cs="Times New Roman"/>
          <w:b/>
          <w:sz w:val="32"/>
          <w:szCs w:val="32"/>
        </w:rPr>
      </w:pPr>
    </w:p>
    <w:p w:rsidR="00344867" w:rsidRPr="00344867" w:rsidRDefault="00344867" w:rsidP="00344867">
      <w:pPr>
        <w:spacing w:after="120"/>
        <w:jc w:val="center"/>
        <w:rPr>
          <w:rFonts w:ascii="Times New Roman" w:eastAsia="Times New Roman" w:hAnsi="Times New Roman" w:cs="Times New Roman"/>
          <w:b/>
          <w:sz w:val="32"/>
          <w:szCs w:val="32"/>
        </w:rPr>
      </w:pPr>
    </w:p>
    <w:p w:rsidR="00344867" w:rsidRPr="00344867" w:rsidRDefault="00344867" w:rsidP="00344867">
      <w:pPr>
        <w:spacing w:after="120"/>
        <w:jc w:val="center"/>
        <w:rPr>
          <w:rFonts w:ascii="Times New Roman" w:eastAsia="Times New Roman" w:hAnsi="Times New Roman" w:cs="Times New Roman"/>
          <w:b/>
          <w:sz w:val="32"/>
          <w:szCs w:val="32"/>
          <w:lang w:val="uz-Cyrl-UZ"/>
        </w:rPr>
      </w:pPr>
    </w:p>
    <w:p w:rsidR="00344867" w:rsidRPr="00C32F57" w:rsidRDefault="00344867" w:rsidP="00344867">
      <w:pPr>
        <w:spacing w:after="120"/>
        <w:jc w:val="center"/>
        <w:rPr>
          <w:rFonts w:ascii="Times New Roman" w:eastAsia="Times New Roman" w:hAnsi="Times New Roman" w:cs="Times New Roman"/>
          <w:b/>
          <w:sz w:val="32"/>
          <w:szCs w:val="32"/>
          <w:lang w:val="en-US"/>
        </w:rPr>
      </w:pPr>
      <w:r w:rsidRPr="00344867">
        <w:rPr>
          <w:rFonts w:ascii="Times New Roman" w:eastAsia="Times New Roman" w:hAnsi="Times New Roman" w:cs="Times New Roman"/>
          <w:b/>
          <w:sz w:val="32"/>
          <w:szCs w:val="32"/>
          <w:lang w:val="uz-Cyrl-UZ"/>
        </w:rPr>
        <w:t>Навои -   201</w:t>
      </w:r>
      <w:r w:rsidR="00C32F57">
        <w:rPr>
          <w:rFonts w:ascii="Times New Roman" w:eastAsia="Times New Roman" w:hAnsi="Times New Roman" w:cs="Times New Roman"/>
          <w:b/>
          <w:sz w:val="32"/>
          <w:szCs w:val="32"/>
          <w:lang w:val="en-US"/>
        </w:rPr>
        <w:t>8</w:t>
      </w:r>
    </w:p>
    <w:p w:rsidR="00344867" w:rsidRPr="00344867" w:rsidRDefault="00344867" w:rsidP="00344867">
      <w:pPr>
        <w:rPr>
          <w:rFonts w:ascii="Calibri" w:eastAsia="Times New Roman" w:hAnsi="Calibri" w:cs="Times New Roman"/>
          <w:lang w:val="en-US" w:eastAsia="ru-RU"/>
        </w:rPr>
      </w:pPr>
      <w:r w:rsidRPr="00344867">
        <w:rPr>
          <w:rFonts w:ascii="Calibri" w:eastAsia="Times New Roman" w:hAnsi="Calibri" w:cs="Times New Roman"/>
          <w:noProof/>
          <w:lang w:eastAsia="ru-RU"/>
        </w:rPr>
        <w:drawing>
          <wp:inline distT="0" distB="0" distL="0" distR="0">
            <wp:extent cx="5336041" cy="7229475"/>
            <wp:effectExtent l="19050" t="0" r="0" b="0"/>
            <wp:docPr id="3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9"/>
                    <a:srcRect l="38001" t="20798" r="32175" b="7407"/>
                    <a:stretch>
                      <a:fillRect/>
                    </a:stretch>
                  </pic:blipFill>
                  <pic:spPr bwMode="auto">
                    <a:xfrm>
                      <a:off x="0" y="0"/>
                      <a:ext cx="5336041" cy="7229475"/>
                    </a:xfrm>
                    <a:prstGeom prst="rect">
                      <a:avLst/>
                    </a:prstGeom>
                    <a:noFill/>
                    <a:ln w="9525">
                      <a:noFill/>
                      <a:miter lim="800000"/>
                      <a:headEnd/>
                      <a:tailEnd/>
                    </a:ln>
                  </pic:spPr>
                </pic:pic>
              </a:graphicData>
            </a:graphic>
          </wp:inline>
        </w:drawing>
      </w:r>
    </w:p>
    <w:p w:rsidR="00344867" w:rsidRPr="00344867" w:rsidRDefault="00344867" w:rsidP="00344867">
      <w:pPr>
        <w:rPr>
          <w:rFonts w:ascii="Calibri" w:eastAsia="Times New Roman" w:hAnsi="Calibri" w:cs="Times New Roman"/>
          <w:lang w:val="en-US" w:eastAsia="ru-RU"/>
        </w:rPr>
      </w:pPr>
    </w:p>
    <w:p w:rsidR="00344867" w:rsidRPr="00344867" w:rsidRDefault="00344867" w:rsidP="00344867">
      <w:pPr>
        <w:rPr>
          <w:rFonts w:ascii="Calibri" w:eastAsia="Times New Roman" w:hAnsi="Calibri" w:cs="Times New Roman"/>
          <w:lang w:val="en-US" w:eastAsia="ru-RU"/>
        </w:rPr>
      </w:pPr>
    </w:p>
    <w:p w:rsidR="00344867" w:rsidRPr="00344867" w:rsidRDefault="00344867" w:rsidP="00344867">
      <w:pPr>
        <w:rPr>
          <w:rFonts w:ascii="Calibri" w:eastAsia="Times New Roman" w:hAnsi="Calibri" w:cs="Times New Roman"/>
          <w:lang w:val="en-US" w:eastAsia="ru-RU"/>
        </w:rPr>
      </w:pPr>
    </w:p>
    <w:p w:rsidR="00344867" w:rsidRPr="00344867" w:rsidRDefault="00344867" w:rsidP="00344867">
      <w:pPr>
        <w:rPr>
          <w:rFonts w:ascii="Calibri" w:eastAsia="Times New Roman" w:hAnsi="Calibri" w:cs="Times New Roman"/>
          <w:lang w:val="en-US" w:eastAsia="ru-RU"/>
        </w:rPr>
      </w:pPr>
    </w:p>
    <w:p w:rsidR="00344867" w:rsidRPr="00344867" w:rsidRDefault="00344867" w:rsidP="00344867">
      <w:pPr>
        <w:rPr>
          <w:rFonts w:ascii="Calibri" w:eastAsia="Times New Roman" w:hAnsi="Calibri" w:cs="Times New Roman"/>
          <w:lang w:val="en-US" w:eastAsia="ru-RU"/>
        </w:rPr>
      </w:pPr>
      <w:r w:rsidRPr="00344867">
        <w:rPr>
          <w:rFonts w:ascii="Calibri" w:eastAsia="Times New Roman" w:hAnsi="Calibri" w:cs="Times New Roman"/>
          <w:noProof/>
          <w:lang w:eastAsia="ru-RU"/>
        </w:rPr>
        <w:drawing>
          <wp:inline distT="0" distB="0" distL="0" distR="0">
            <wp:extent cx="5697944" cy="8448675"/>
            <wp:effectExtent l="19050" t="0" r="0" b="0"/>
            <wp:docPr id="3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0"/>
                    <a:srcRect l="9621" t="20513" r="62480" b="5983"/>
                    <a:stretch>
                      <a:fillRect/>
                    </a:stretch>
                  </pic:blipFill>
                  <pic:spPr bwMode="auto">
                    <a:xfrm>
                      <a:off x="0" y="0"/>
                      <a:ext cx="5701139" cy="8453412"/>
                    </a:xfrm>
                    <a:prstGeom prst="rect">
                      <a:avLst/>
                    </a:prstGeom>
                    <a:noFill/>
                    <a:ln w="9525">
                      <a:noFill/>
                      <a:miter lim="800000"/>
                      <a:headEnd/>
                      <a:tailEnd/>
                    </a:ln>
                  </pic:spPr>
                </pic:pic>
              </a:graphicData>
            </a:graphic>
          </wp:inline>
        </w:drawing>
      </w:r>
    </w:p>
    <w:p w:rsidR="00344867" w:rsidRPr="00344867" w:rsidRDefault="00344867" w:rsidP="00344867">
      <w:pPr>
        <w:rPr>
          <w:rFonts w:ascii="Calibri" w:eastAsia="Times New Roman" w:hAnsi="Calibri" w:cs="Times New Roman"/>
          <w:lang w:val="en-US" w:eastAsia="ru-RU"/>
        </w:rPr>
      </w:pPr>
    </w:p>
    <w:p w:rsidR="00344867" w:rsidRPr="00344867" w:rsidRDefault="00344867" w:rsidP="00344867">
      <w:pPr>
        <w:rPr>
          <w:rFonts w:ascii="Calibri" w:eastAsia="Times New Roman" w:hAnsi="Calibri" w:cs="Times New Roman"/>
          <w:lang w:val="en-US" w:eastAsia="ru-RU"/>
        </w:rPr>
      </w:pPr>
      <w:r w:rsidRPr="00344867">
        <w:rPr>
          <w:rFonts w:ascii="Calibri" w:eastAsia="Times New Roman" w:hAnsi="Calibri" w:cs="Times New Roman"/>
          <w:noProof/>
          <w:lang w:eastAsia="ru-RU"/>
        </w:rPr>
        <w:drawing>
          <wp:inline distT="0" distB="0" distL="0" distR="0">
            <wp:extent cx="5514975" cy="8543925"/>
            <wp:effectExtent l="19050" t="0" r="9525" b="0"/>
            <wp:docPr id="3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0"/>
                    <a:srcRect l="40403" t="24540" r="34567" b="6553"/>
                    <a:stretch>
                      <a:fillRect/>
                    </a:stretch>
                  </pic:blipFill>
                  <pic:spPr bwMode="auto">
                    <a:xfrm>
                      <a:off x="0" y="0"/>
                      <a:ext cx="5514975" cy="8543925"/>
                    </a:xfrm>
                    <a:prstGeom prst="rect">
                      <a:avLst/>
                    </a:prstGeom>
                    <a:noFill/>
                    <a:ln w="9525">
                      <a:noFill/>
                      <a:miter lim="800000"/>
                      <a:headEnd/>
                      <a:tailEnd/>
                    </a:ln>
                  </pic:spPr>
                </pic:pic>
              </a:graphicData>
            </a:graphic>
          </wp:inline>
        </w:drawing>
      </w:r>
    </w:p>
    <w:p w:rsidR="00344867" w:rsidRPr="00344867" w:rsidRDefault="00344867" w:rsidP="00344867">
      <w:pPr>
        <w:rPr>
          <w:rFonts w:ascii="Calibri" w:eastAsia="Times New Roman" w:hAnsi="Calibri" w:cs="Times New Roman"/>
          <w:lang w:val="en-US" w:eastAsia="ru-RU"/>
        </w:rPr>
      </w:pPr>
    </w:p>
    <w:p w:rsidR="00344867" w:rsidRPr="00344867" w:rsidRDefault="00344867" w:rsidP="00344867">
      <w:pPr>
        <w:rPr>
          <w:rFonts w:ascii="Calibri" w:eastAsia="Times New Roman" w:hAnsi="Calibri" w:cs="Times New Roman"/>
          <w:lang w:val="en-US" w:eastAsia="ru-RU"/>
        </w:rPr>
      </w:pPr>
    </w:p>
    <w:p w:rsidR="00344867" w:rsidRPr="00344867" w:rsidRDefault="00344867" w:rsidP="00344867">
      <w:pPr>
        <w:rPr>
          <w:rFonts w:ascii="Calibri" w:eastAsia="Times New Roman" w:hAnsi="Calibri" w:cs="Times New Roman"/>
          <w:lang w:val="en-US" w:eastAsia="ru-RU"/>
        </w:rPr>
      </w:pPr>
      <w:r w:rsidRPr="00344867">
        <w:rPr>
          <w:rFonts w:ascii="Calibri" w:eastAsia="Times New Roman" w:hAnsi="Calibri" w:cs="Times New Roman"/>
          <w:noProof/>
          <w:lang w:eastAsia="ru-RU"/>
        </w:rPr>
        <w:drawing>
          <wp:inline distT="0" distB="0" distL="0" distR="0">
            <wp:extent cx="5353050" cy="7649798"/>
            <wp:effectExtent l="19050" t="0" r="0" b="0"/>
            <wp:docPr id="3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1"/>
                    <a:srcRect l="9300" t="22507" r="63203" b="7692"/>
                    <a:stretch>
                      <a:fillRect/>
                    </a:stretch>
                  </pic:blipFill>
                  <pic:spPr bwMode="auto">
                    <a:xfrm>
                      <a:off x="0" y="0"/>
                      <a:ext cx="5353050" cy="7649798"/>
                    </a:xfrm>
                    <a:prstGeom prst="rect">
                      <a:avLst/>
                    </a:prstGeom>
                    <a:noFill/>
                    <a:ln w="9525">
                      <a:noFill/>
                      <a:miter lim="800000"/>
                      <a:headEnd/>
                      <a:tailEnd/>
                    </a:ln>
                  </pic:spPr>
                </pic:pic>
              </a:graphicData>
            </a:graphic>
          </wp:inline>
        </w:drawing>
      </w:r>
    </w:p>
    <w:p w:rsidR="00344867" w:rsidRPr="00344867" w:rsidRDefault="00344867" w:rsidP="00344867">
      <w:pPr>
        <w:rPr>
          <w:rFonts w:ascii="Calibri" w:eastAsia="Times New Roman" w:hAnsi="Calibri" w:cs="Times New Roman"/>
          <w:noProof/>
          <w:lang w:val="en-US" w:eastAsia="ru-RU"/>
        </w:rPr>
      </w:pPr>
    </w:p>
    <w:p w:rsidR="00344867" w:rsidRPr="00344867" w:rsidRDefault="00344867" w:rsidP="00344867">
      <w:pPr>
        <w:rPr>
          <w:rFonts w:ascii="Calibri" w:eastAsia="Times New Roman" w:hAnsi="Calibri" w:cs="Times New Roman"/>
          <w:noProof/>
          <w:lang w:val="en-US" w:eastAsia="ru-RU"/>
        </w:rPr>
      </w:pPr>
    </w:p>
    <w:p w:rsidR="00344867" w:rsidRPr="00344867" w:rsidRDefault="00344867" w:rsidP="00344867">
      <w:pPr>
        <w:rPr>
          <w:rFonts w:ascii="Calibri" w:eastAsia="Times New Roman" w:hAnsi="Calibri" w:cs="Times New Roman"/>
          <w:lang w:val="en-US" w:eastAsia="ru-RU"/>
        </w:rPr>
      </w:pPr>
      <w:r w:rsidRPr="00344867">
        <w:rPr>
          <w:rFonts w:ascii="Calibri" w:eastAsia="Times New Roman" w:hAnsi="Calibri" w:cs="Times New Roman"/>
          <w:noProof/>
          <w:lang w:eastAsia="ru-RU"/>
        </w:rPr>
        <w:drawing>
          <wp:inline distT="0" distB="0" distL="0" distR="0">
            <wp:extent cx="5638800" cy="7806094"/>
            <wp:effectExtent l="19050" t="0" r="0" b="0"/>
            <wp:docPr id="3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1"/>
                    <a:srcRect l="39683" t="22222" r="32175" b="8547"/>
                    <a:stretch>
                      <a:fillRect/>
                    </a:stretch>
                  </pic:blipFill>
                  <pic:spPr bwMode="auto">
                    <a:xfrm>
                      <a:off x="0" y="0"/>
                      <a:ext cx="5638800" cy="7806094"/>
                    </a:xfrm>
                    <a:prstGeom prst="rect">
                      <a:avLst/>
                    </a:prstGeom>
                    <a:noFill/>
                    <a:ln w="9525">
                      <a:noFill/>
                      <a:miter lim="800000"/>
                      <a:headEnd/>
                      <a:tailEnd/>
                    </a:ln>
                  </pic:spPr>
                </pic:pic>
              </a:graphicData>
            </a:graphic>
          </wp:inline>
        </w:drawing>
      </w:r>
    </w:p>
    <w:p w:rsidR="00344867" w:rsidRPr="00344867" w:rsidRDefault="00344867" w:rsidP="00344867">
      <w:pPr>
        <w:rPr>
          <w:rFonts w:ascii="Calibri" w:eastAsia="Times New Roman" w:hAnsi="Calibri" w:cs="Times New Roman"/>
          <w:lang w:val="en-US" w:eastAsia="ru-RU"/>
        </w:rPr>
      </w:pPr>
    </w:p>
    <w:p w:rsidR="00344867" w:rsidRPr="00344867" w:rsidRDefault="00344867" w:rsidP="00344867">
      <w:pPr>
        <w:rPr>
          <w:rFonts w:ascii="Calibri" w:eastAsia="Times New Roman" w:hAnsi="Calibri" w:cs="Times New Roman"/>
          <w:lang w:val="en-US" w:eastAsia="ru-RU"/>
        </w:rPr>
      </w:pPr>
      <w:r w:rsidRPr="00344867">
        <w:rPr>
          <w:rFonts w:ascii="Calibri" w:eastAsia="Times New Roman" w:hAnsi="Calibri" w:cs="Times New Roman"/>
          <w:noProof/>
          <w:lang w:eastAsia="ru-RU"/>
        </w:rPr>
        <w:drawing>
          <wp:inline distT="0" distB="0" distL="0" distR="0">
            <wp:extent cx="5229225" cy="7974568"/>
            <wp:effectExtent l="19050" t="0" r="9525" b="0"/>
            <wp:docPr id="32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2"/>
                    <a:srcRect l="11865" t="21652" r="62480" b="8832"/>
                    <a:stretch>
                      <a:fillRect/>
                    </a:stretch>
                  </pic:blipFill>
                  <pic:spPr bwMode="auto">
                    <a:xfrm>
                      <a:off x="0" y="0"/>
                      <a:ext cx="5229225" cy="7974568"/>
                    </a:xfrm>
                    <a:prstGeom prst="rect">
                      <a:avLst/>
                    </a:prstGeom>
                    <a:noFill/>
                    <a:ln w="9525">
                      <a:noFill/>
                      <a:miter lim="800000"/>
                      <a:headEnd/>
                      <a:tailEnd/>
                    </a:ln>
                  </pic:spPr>
                </pic:pic>
              </a:graphicData>
            </a:graphic>
          </wp:inline>
        </w:drawing>
      </w:r>
    </w:p>
    <w:p w:rsidR="00344867" w:rsidRPr="00344867" w:rsidRDefault="00344867" w:rsidP="00344867">
      <w:pPr>
        <w:rPr>
          <w:rFonts w:ascii="Calibri" w:eastAsia="Times New Roman" w:hAnsi="Calibri" w:cs="Times New Roman"/>
          <w:lang w:val="en-US" w:eastAsia="ru-RU"/>
        </w:rPr>
      </w:pPr>
      <w:r w:rsidRPr="00344867">
        <w:rPr>
          <w:rFonts w:ascii="Calibri" w:eastAsia="Times New Roman" w:hAnsi="Calibri" w:cs="Times New Roman"/>
          <w:noProof/>
          <w:lang w:eastAsia="ru-RU"/>
        </w:rPr>
        <w:drawing>
          <wp:inline distT="0" distB="0" distL="0" distR="0">
            <wp:extent cx="5400675" cy="8150712"/>
            <wp:effectExtent l="19050" t="0" r="9525" b="0"/>
            <wp:docPr id="32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2"/>
                    <a:srcRect l="39284" t="21652" r="34580" b="8262"/>
                    <a:stretch>
                      <a:fillRect/>
                    </a:stretch>
                  </pic:blipFill>
                  <pic:spPr bwMode="auto">
                    <a:xfrm>
                      <a:off x="0" y="0"/>
                      <a:ext cx="5400675" cy="8150712"/>
                    </a:xfrm>
                    <a:prstGeom prst="rect">
                      <a:avLst/>
                    </a:prstGeom>
                    <a:noFill/>
                    <a:ln w="9525">
                      <a:noFill/>
                      <a:miter lim="800000"/>
                      <a:headEnd/>
                      <a:tailEnd/>
                    </a:ln>
                  </pic:spPr>
                </pic:pic>
              </a:graphicData>
            </a:graphic>
          </wp:inline>
        </w:drawing>
      </w:r>
    </w:p>
    <w:p w:rsidR="00344867" w:rsidRPr="00344867" w:rsidRDefault="00344867" w:rsidP="00344867">
      <w:pPr>
        <w:rPr>
          <w:rFonts w:ascii="Calibri" w:eastAsia="Times New Roman" w:hAnsi="Calibri" w:cs="Times New Roman"/>
          <w:lang w:val="en-US" w:eastAsia="ru-RU"/>
        </w:rPr>
      </w:pPr>
    </w:p>
    <w:p w:rsidR="00344867" w:rsidRPr="00344867" w:rsidRDefault="00344867" w:rsidP="00344867">
      <w:pPr>
        <w:rPr>
          <w:rFonts w:ascii="Calibri" w:eastAsia="Times New Roman" w:hAnsi="Calibri" w:cs="Times New Roman"/>
          <w:lang w:val="en-US" w:eastAsia="ru-RU"/>
        </w:rPr>
      </w:pPr>
      <w:r w:rsidRPr="00344867">
        <w:rPr>
          <w:rFonts w:ascii="Calibri" w:eastAsia="Times New Roman" w:hAnsi="Calibri" w:cs="Times New Roman"/>
          <w:noProof/>
          <w:lang w:eastAsia="ru-RU"/>
        </w:rPr>
        <w:drawing>
          <wp:inline distT="0" distB="0" distL="0" distR="0">
            <wp:extent cx="5000625" cy="7609647"/>
            <wp:effectExtent l="19050" t="0" r="9525" b="0"/>
            <wp:docPr id="33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3"/>
                    <a:srcRect l="12026" t="22792" r="62159" b="7407"/>
                    <a:stretch>
                      <a:fillRect/>
                    </a:stretch>
                  </pic:blipFill>
                  <pic:spPr bwMode="auto">
                    <a:xfrm>
                      <a:off x="0" y="0"/>
                      <a:ext cx="5000625" cy="7609647"/>
                    </a:xfrm>
                    <a:prstGeom prst="rect">
                      <a:avLst/>
                    </a:prstGeom>
                    <a:noFill/>
                    <a:ln w="9525">
                      <a:noFill/>
                      <a:miter lim="800000"/>
                      <a:headEnd/>
                      <a:tailEnd/>
                    </a:ln>
                  </pic:spPr>
                </pic:pic>
              </a:graphicData>
            </a:graphic>
          </wp:inline>
        </w:drawing>
      </w:r>
    </w:p>
    <w:p w:rsidR="00344867" w:rsidRPr="00344867" w:rsidRDefault="00344867" w:rsidP="00344867">
      <w:pPr>
        <w:rPr>
          <w:rFonts w:ascii="Calibri" w:eastAsia="Times New Roman" w:hAnsi="Calibri" w:cs="Times New Roman"/>
          <w:lang w:val="en-US" w:eastAsia="ru-RU"/>
        </w:rPr>
      </w:pPr>
    </w:p>
    <w:p w:rsidR="00344867" w:rsidRPr="00344867" w:rsidRDefault="00344867" w:rsidP="00344867">
      <w:pPr>
        <w:rPr>
          <w:rFonts w:ascii="Calibri" w:eastAsia="Times New Roman" w:hAnsi="Calibri" w:cs="Times New Roman"/>
          <w:noProof/>
          <w:lang w:val="en-US" w:eastAsia="ru-RU"/>
        </w:rPr>
      </w:pPr>
    </w:p>
    <w:p w:rsidR="00344867" w:rsidRPr="00344867" w:rsidRDefault="00344867" w:rsidP="00344867">
      <w:pPr>
        <w:rPr>
          <w:rFonts w:ascii="Calibri" w:eastAsia="Times New Roman" w:hAnsi="Calibri" w:cs="Times New Roman"/>
          <w:noProof/>
          <w:lang w:val="en-US" w:eastAsia="ru-RU"/>
        </w:rPr>
      </w:pPr>
    </w:p>
    <w:p w:rsidR="00344867" w:rsidRPr="00344867" w:rsidRDefault="00344867" w:rsidP="00344867">
      <w:pPr>
        <w:rPr>
          <w:rFonts w:ascii="Calibri" w:eastAsia="Times New Roman" w:hAnsi="Calibri" w:cs="Times New Roman"/>
          <w:lang w:val="en-US" w:eastAsia="ru-RU"/>
        </w:rPr>
      </w:pPr>
      <w:r w:rsidRPr="00344867">
        <w:rPr>
          <w:rFonts w:ascii="Calibri" w:eastAsia="Times New Roman" w:hAnsi="Calibri" w:cs="Times New Roman"/>
          <w:noProof/>
          <w:lang w:eastAsia="ru-RU"/>
        </w:rPr>
        <w:drawing>
          <wp:inline distT="0" distB="0" distL="0" distR="0">
            <wp:extent cx="5319265" cy="7362825"/>
            <wp:effectExtent l="19050" t="0" r="0" b="0"/>
            <wp:docPr id="33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3"/>
                    <a:srcRect l="39284" t="22222" r="32336" b="7977"/>
                    <a:stretch>
                      <a:fillRect/>
                    </a:stretch>
                  </pic:blipFill>
                  <pic:spPr bwMode="auto">
                    <a:xfrm>
                      <a:off x="0" y="0"/>
                      <a:ext cx="5320505" cy="7364541"/>
                    </a:xfrm>
                    <a:prstGeom prst="rect">
                      <a:avLst/>
                    </a:prstGeom>
                    <a:noFill/>
                    <a:ln w="9525">
                      <a:noFill/>
                      <a:miter lim="800000"/>
                      <a:headEnd/>
                      <a:tailEnd/>
                    </a:ln>
                  </pic:spPr>
                </pic:pic>
              </a:graphicData>
            </a:graphic>
          </wp:inline>
        </w:drawing>
      </w:r>
    </w:p>
    <w:p w:rsidR="00344867" w:rsidRPr="00344867" w:rsidRDefault="00344867" w:rsidP="00344867">
      <w:pPr>
        <w:rPr>
          <w:rFonts w:ascii="Calibri" w:eastAsia="Times New Roman" w:hAnsi="Calibri" w:cs="Times New Roman"/>
          <w:lang w:val="en-US" w:eastAsia="ru-RU"/>
        </w:rPr>
      </w:pPr>
    </w:p>
    <w:p w:rsidR="00344867" w:rsidRPr="00344867" w:rsidRDefault="00344867" w:rsidP="00344867">
      <w:pPr>
        <w:rPr>
          <w:rFonts w:ascii="Calibri" w:eastAsia="Times New Roman" w:hAnsi="Calibri" w:cs="Times New Roman"/>
          <w:lang w:val="en-US" w:eastAsia="ru-RU"/>
        </w:rPr>
      </w:pPr>
      <w:r w:rsidRPr="00344867">
        <w:rPr>
          <w:rFonts w:ascii="Calibri" w:eastAsia="Times New Roman" w:hAnsi="Calibri" w:cs="Times New Roman"/>
          <w:noProof/>
          <w:lang w:eastAsia="ru-RU"/>
        </w:rPr>
        <w:drawing>
          <wp:inline distT="0" distB="0" distL="0" distR="0">
            <wp:extent cx="5729605" cy="4381500"/>
            <wp:effectExtent l="19050" t="0" r="4445" b="0"/>
            <wp:docPr id="33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4"/>
                    <a:srcRect l="11224" t="25018" r="62320" b="39031"/>
                    <a:stretch>
                      <a:fillRect/>
                    </a:stretch>
                  </pic:blipFill>
                  <pic:spPr bwMode="auto">
                    <a:xfrm>
                      <a:off x="0" y="0"/>
                      <a:ext cx="5729605" cy="4381500"/>
                    </a:xfrm>
                    <a:prstGeom prst="rect">
                      <a:avLst/>
                    </a:prstGeom>
                    <a:noFill/>
                    <a:ln w="9525">
                      <a:noFill/>
                      <a:miter lim="800000"/>
                      <a:headEnd/>
                      <a:tailEnd/>
                    </a:ln>
                  </pic:spPr>
                </pic:pic>
              </a:graphicData>
            </a:graphic>
          </wp:inline>
        </w:drawing>
      </w:r>
    </w:p>
    <w:p w:rsidR="00344867" w:rsidRPr="00344867" w:rsidRDefault="00344867" w:rsidP="00344867">
      <w:pPr>
        <w:rPr>
          <w:rFonts w:ascii="Calibri" w:eastAsia="Times New Roman" w:hAnsi="Calibri" w:cs="Times New Roman"/>
          <w:lang w:val="en-US" w:eastAsia="ru-RU"/>
        </w:rPr>
      </w:pPr>
    </w:p>
    <w:p w:rsidR="00344867" w:rsidRPr="00344867" w:rsidRDefault="00344867" w:rsidP="00344867">
      <w:pPr>
        <w:rPr>
          <w:rFonts w:ascii="Calibri" w:eastAsia="Times New Roman" w:hAnsi="Calibri" w:cs="Times New Roman"/>
          <w:lang w:val="en-US" w:eastAsia="ru-RU"/>
        </w:rPr>
      </w:pPr>
    </w:p>
    <w:p w:rsidR="00344867" w:rsidRPr="00344867" w:rsidRDefault="00344867" w:rsidP="00344867">
      <w:pPr>
        <w:rPr>
          <w:rFonts w:ascii="Calibri" w:eastAsia="Times New Roman" w:hAnsi="Calibri" w:cs="Times New Roman"/>
          <w:lang w:val="uz-Cyrl-UZ" w:eastAsia="ru-RU"/>
        </w:rPr>
      </w:pPr>
    </w:p>
    <w:p w:rsidR="00344867" w:rsidRPr="00344867" w:rsidRDefault="00344867" w:rsidP="00344867">
      <w:pPr>
        <w:rPr>
          <w:rFonts w:ascii="Calibri" w:eastAsia="Times New Roman" w:hAnsi="Calibri" w:cs="Times New Roman"/>
          <w:lang w:val="uz-Cyrl-UZ" w:eastAsia="ru-RU"/>
        </w:rPr>
      </w:pPr>
    </w:p>
    <w:p w:rsidR="00344867" w:rsidRPr="00344867" w:rsidRDefault="00344867" w:rsidP="00344867">
      <w:pPr>
        <w:rPr>
          <w:rFonts w:ascii="Calibri" w:eastAsia="Times New Roman" w:hAnsi="Calibri" w:cs="Times New Roman"/>
          <w:lang w:val="uz-Cyrl-UZ" w:eastAsia="ru-RU"/>
        </w:rPr>
      </w:pPr>
    </w:p>
    <w:p w:rsidR="00344867" w:rsidRPr="00344867" w:rsidRDefault="00344867" w:rsidP="00344867">
      <w:pPr>
        <w:rPr>
          <w:rFonts w:ascii="Calibri" w:eastAsia="Times New Roman" w:hAnsi="Calibri" w:cs="Times New Roman"/>
          <w:lang w:val="uz-Cyrl-UZ" w:eastAsia="ru-RU"/>
        </w:rPr>
      </w:pPr>
    </w:p>
    <w:p w:rsidR="00344867" w:rsidRPr="00344867" w:rsidRDefault="00344867" w:rsidP="00344867">
      <w:pPr>
        <w:rPr>
          <w:rFonts w:ascii="Calibri" w:eastAsia="Times New Roman" w:hAnsi="Calibri" w:cs="Times New Roman"/>
          <w:lang w:val="uz-Cyrl-UZ" w:eastAsia="ru-RU"/>
        </w:rPr>
      </w:pPr>
    </w:p>
    <w:p w:rsidR="00344867" w:rsidRPr="00344867" w:rsidRDefault="00344867" w:rsidP="00344867">
      <w:pPr>
        <w:rPr>
          <w:rFonts w:ascii="Calibri" w:eastAsia="Times New Roman" w:hAnsi="Calibri" w:cs="Times New Roman"/>
          <w:lang w:val="uz-Cyrl-UZ" w:eastAsia="ru-RU"/>
        </w:rPr>
      </w:pPr>
    </w:p>
    <w:p w:rsidR="00344867" w:rsidRPr="00344867" w:rsidRDefault="00344867" w:rsidP="00344867">
      <w:pPr>
        <w:rPr>
          <w:rFonts w:ascii="Calibri" w:eastAsia="Times New Roman" w:hAnsi="Calibri" w:cs="Times New Roman"/>
          <w:lang w:val="uz-Cyrl-UZ" w:eastAsia="ru-RU"/>
        </w:rPr>
      </w:pPr>
    </w:p>
    <w:p w:rsidR="00344867" w:rsidRPr="00344867" w:rsidRDefault="00344867" w:rsidP="00344867">
      <w:pPr>
        <w:rPr>
          <w:rFonts w:ascii="Calibri" w:eastAsia="Times New Roman" w:hAnsi="Calibri" w:cs="Times New Roman"/>
          <w:lang w:val="uz-Cyrl-UZ" w:eastAsia="ru-RU"/>
        </w:rPr>
      </w:pPr>
    </w:p>
    <w:p w:rsidR="00344867" w:rsidRPr="00344867" w:rsidRDefault="00344867" w:rsidP="00344867">
      <w:pPr>
        <w:rPr>
          <w:rFonts w:ascii="Calibri" w:eastAsia="Times New Roman" w:hAnsi="Calibri" w:cs="Times New Roman"/>
          <w:lang w:val="uz-Cyrl-UZ" w:eastAsia="ru-RU"/>
        </w:rPr>
      </w:pPr>
    </w:p>
    <w:p w:rsidR="00344867" w:rsidRPr="00344867" w:rsidRDefault="00344867" w:rsidP="00344867">
      <w:pPr>
        <w:rPr>
          <w:rFonts w:ascii="Calibri" w:eastAsia="Times New Roman" w:hAnsi="Calibri" w:cs="Times New Roman"/>
          <w:lang w:val="uz-Cyrl-UZ" w:eastAsia="ru-RU"/>
        </w:rPr>
      </w:pPr>
    </w:p>
    <w:p w:rsidR="00344867" w:rsidRPr="00344867" w:rsidRDefault="00344867" w:rsidP="00344867">
      <w:pPr>
        <w:rPr>
          <w:rFonts w:ascii="Calibri" w:eastAsia="Times New Roman" w:hAnsi="Calibri" w:cs="Times New Roman"/>
          <w:lang w:val="uz-Cyrl-UZ" w:eastAsia="ru-RU"/>
        </w:rPr>
      </w:pPr>
    </w:p>
    <w:p w:rsidR="00344867" w:rsidRDefault="00344867" w:rsidP="00344867">
      <w:pPr>
        <w:rPr>
          <w:rFonts w:ascii="Calibri" w:eastAsia="Times New Roman" w:hAnsi="Calibri" w:cs="Times New Roman"/>
          <w:lang w:val="uz-Cyrl-UZ" w:eastAsia="ru-RU"/>
        </w:rPr>
      </w:pPr>
    </w:p>
    <w:p w:rsidR="00344867" w:rsidRDefault="00344867" w:rsidP="00344867">
      <w:pPr>
        <w:rPr>
          <w:rFonts w:ascii="Calibri" w:eastAsia="Times New Roman" w:hAnsi="Calibri" w:cs="Times New Roman"/>
          <w:lang w:val="uz-Cyrl-UZ" w:eastAsia="ru-RU"/>
        </w:rPr>
      </w:pPr>
    </w:p>
    <w:p w:rsidR="00344867" w:rsidRPr="00344867" w:rsidRDefault="00344867" w:rsidP="00344867">
      <w:pPr>
        <w:tabs>
          <w:tab w:val="left" w:pos="4962"/>
        </w:tabs>
        <w:spacing w:after="120" w:line="240" w:lineRule="auto"/>
        <w:jc w:val="center"/>
        <w:rPr>
          <w:rFonts w:ascii="Times New Roman" w:eastAsia="Times New Roman" w:hAnsi="Times New Roman" w:cs="Times New Roman"/>
          <w:b/>
          <w:sz w:val="40"/>
          <w:szCs w:val="40"/>
        </w:rPr>
      </w:pPr>
      <w:r w:rsidRPr="00344867">
        <w:rPr>
          <w:rFonts w:ascii="Times New Roman" w:eastAsia="Times New Roman" w:hAnsi="Times New Roman" w:cs="Times New Roman"/>
          <w:b/>
          <w:sz w:val="40"/>
          <w:szCs w:val="40"/>
        </w:rPr>
        <w:t>НАВОИЙСКИЙ ГОРНО-МЕТАЛЛУРГИЧЕСКИЙ КОМБИНАТ</w:t>
      </w:r>
    </w:p>
    <w:p w:rsidR="00344867" w:rsidRPr="00344867" w:rsidRDefault="00344867" w:rsidP="00344867">
      <w:pPr>
        <w:tabs>
          <w:tab w:val="left" w:pos="4962"/>
        </w:tabs>
        <w:spacing w:after="120" w:line="240" w:lineRule="auto"/>
        <w:jc w:val="center"/>
        <w:rPr>
          <w:rFonts w:ascii="Times New Roman" w:eastAsia="Times New Roman" w:hAnsi="Times New Roman" w:cs="Times New Roman"/>
          <w:b/>
          <w:sz w:val="40"/>
          <w:szCs w:val="40"/>
        </w:rPr>
      </w:pPr>
      <w:r w:rsidRPr="00344867">
        <w:rPr>
          <w:rFonts w:ascii="Times New Roman" w:eastAsia="Times New Roman" w:hAnsi="Times New Roman" w:cs="Times New Roman"/>
          <w:b/>
          <w:sz w:val="40"/>
          <w:szCs w:val="40"/>
        </w:rPr>
        <w:t>НАВОИЙСКИЙ ГОСУДАРСТВЕННЫЙ ГОРНЫЙ ИНСТИТУТ</w:t>
      </w:r>
    </w:p>
    <w:p w:rsidR="00344867" w:rsidRPr="00344867" w:rsidRDefault="00344867" w:rsidP="00344867">
      <w:pPr>
        <w:jc w:val="center"/>
        <w:rPr>
          <w:rFonts w:ascii="Times New Roman" w:eastAsia="Times New Roman" w:hAnsi="Times New Roman" w:cs="Times New Roman"/>
          <w:b/>
          <w:sz w:val="32"/>
          <w:szCs w:val="32"/>
          <w:lang w:val="uz-Cyrl-UZ" w:eastAsia="ru-RU"/>
        </w:rPr>
      </w:pPr>
      <w:r w:rsidRPr="00344867">
        <w:rPr>
          <w:rFonts w:ascii="Times New Roman" w:eastAsia="Times New Roman" w:hAnsi="Times New Roman" w:cs="Times New Roman"/>
          <w:b/>
          <w:sz w:val="32"/>
          <w:szCs w:val="32"/>
          <w:lang w:val="uz-Cyrl-UZ" w:eastAsia="ru-RU"/>
        </w:rPr>
        <w:t xml:space="preserve">КАФЕДРА “АВТОМАТИЗАЦИЯ И УПРАВЛЕНИЕ” </w:t>
      </w:r>
    </w:p>
    <w:p w:rsidR="00344867" w:rsidRPr="00344867" w:rsidRDefault="00344867" w:rsidP="00344867">
      <w:pPr>
        <w:ind w:left="4956" w:firstLine="708"/>
        <w:rPr>
          <w:rFonts w:ascii="Times New Roman" w:eastAsia="Times New Roman" w:hAnsi="Times New Roman" w:cs="Times New Roman"/>
          <w:b/>
          <w:sz w:val="30"/>
          <w:szCs w:val="30"/>
          <w:lang w:val="uz-Cyrl-UZ" w:eastAsia="ru-RU"/>
        </w:rPr>
      </w:pPr>
    </w:p>
    <w:p w:rsidR="00344867" w:rsidRPr="00344867" w:rsidRDefault="00344867" w:rsidP="00344867">
      <w:pPr>
        <w:tabs>
          <w:tab w:val="left" w:pos="4962"/>
        </w:tabs>
        <w:spacing w:after="120"/>
        <w:jc w:val="center"/>
        <w:rPr>
          <w:rFonts w:ascii="Calibri" w:eastAsia="Times New Roman" w:hAnsi="Calibri" w:cs="Times New Roman"/>
          <w:sz w:val="32"/>
          <w:szCs w:val="32"/>
          <w:lang w:val="sv-SE"/>
        </w:rPr>
      </w:pPr>
      <w:r w:rsidRPr="00344867">
        <w:rPr>
          <w:rFonts w:ascii="Calibri" w:eastAsia="Times New Roman" w:hAnsi="Calibri" w:cs="Times New Roman"/>
          <w:noProof/>
          <w:sz w:val="32"/>
          <w:szCs w:val="32"/>
          <w:lang w:eastAsia="ru-RU"/>
        </w:rPr>
        <w:drawing>
          <wp:inline distT="0" distB="0" distL="0" distR="0">
            <wp:extent cx="2152650" cy="2162175"/>
            <wp:effectExtent l="19050" t="0" r="0" b="0"/>
            <wp:docPr id="342"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344867" w:rsidRPr="00344867" w:rsidRDefault="00344867" w:rsidP="00344867">
      <w:pPr>
        <w:tabs>
          <w:tab w:val="left" w:pos="4962"/>
        </w:tabs>
        <w:spacing w:after="120"/>
        <w:jc w:val="center"/>
        <w:rPr>
          <w:rFonts w:ascii="Calibri" w:eastAsia="Times New Roman" w:hAnsi="Calibri" w:cs="Times New Roman"/>
          <w:sz w:val="32"/>
          <w:szCs w:val="32"/>
          <w:lang w:val="sv-SE"/>
        </w:rPr>
      </w:pPr>
    </w:p>
    <w:p w:rsidR="00344867" w:rsidRPr="00344867" w:rsidRDefault="00344867" w:rsidP="00344867">
      <w:pPr>
        <w:tabs>
          <w:tab w:val="left" w:pos="4962"/>
        </w:tabs>
        <w:spacing w:after="120"/>
        <w:jc w:val="center"/>
        <w:rPr>
          <w:rFonts w:ascii="Times New Roman" w:eastAsia="Times New Roman" w:hAnsi="Times New Roman" w:cs="Times New Roman"/>
          <w:b/>
          <w:bCs/>
          <w:sz w:val="40"/>
          <w:szCs w:val="40"/>
        </w:rPr>
      </w:pPr>
    </w:p>
    <w:p w:rsidR="00344867" w:rsidRPr="00344867" w:rsidRDefault="00344867" w:rsidP="00344867">
      <w:pPr>
        <w:tabs>
          <w:tab w:val="left" w:pos="4962"/>
        </w:tabs>
        <w:spacing w:after="120"/>
        <w:jc w:val="center"/>
        <w:rPr>
          <w:rFonts w:ascii="Calibri" w:eastAsia="Times New Roman" w:hAnsi="Calibri" w:cs="Times New Roman"/>
          <w:sz w:val="40"/>
          <w:szCs w:val="40"/>
          <w:lang w:val="sv-SE"/>
        </w:rPr>
      </w:pPr>
      <w:r w:rsidRPr="00344867">
        <w:rPr>
          <w:rFonts w:ascii="Times New Roman" w:eastAsia="Times New Roman" w:hAnsi="Times New Roman" w:cs="Times New Roman"/>
          <w:b/>
          <w:bCs/>
          <w:sz w:val="40"/>
          <w:szCs w:val="40"/>
          <w:lang w:val="sv-SE"/>
        </w:rPr>
        <w:t>«</w:t>
      </w:r>
      <w:r w:rsidRPr="00344867">
        <w:rPr>
          <w:rFonts w:ascii="Times New Roman" w:eastAsia="Times New Roman" w:hAnsi="Times New Roman" w:cs="Times New Roman"/>
          <w:b/>
          <w:sz w:val="40"/>
          <w:szCs w:val="40"/>
          <w:lang w:val="uz-Cyrl-UZ"/>
        </w:rPr>
        <w:t xml:space="preserve"> </w:t>
      </w:r>
      <w:r w:rsidRPr="00344867">
        <w:rPr>
          <w:rFonts w:ascii="Times New Roman" w:eastAsia="Times New Roman" w:hAnsi="Times New Roman" w:cs="Times New Roman"/>
          <w:b/>
          <w:sz w:val="40"/>
          <w:szCs w:val="40"/>
          <w:lang w:eastAsia="ru-RU"/>
        </w:rPr>
        <w:t>ИНФОРМАЦИОННО-ИЗМЕРИТЕЛЬНЫЕ СИСТЕМЫ, ВЫЧИСЛИТЕЛЬНЫЕ КОМПЛЕКСЫ, СИСТЕМЫ И СЕТИ</w:t>
      </w:r>
      <w:r w:rsidRPr="00344867">
        <w:rPr>
          <w:rFonts w:ascii="Times New Roman" w:eastAsia="Times New Roman" w:hAnsi="Times New Roman" w:cs="Times New Roman"/>
          <w:b/>
          <w:bCs/>
          <w:sz w:val="40"/>
          <w:szCs w:val="40"/>
          <w:lang w:val="sv-SE"/>
        </w:rPr>
        <w:t xml:space="preserve"> » </w:t>
      </w:r>
    </w:p>
    <w:p w:rsidR="00344867" w:rsidRPr="00344867" w:rsidRDefault="00344867" w:rsidP="00344867">
      <w:pPr>
        <w:spacing w:line="240" w:lineRule="auto"/>
        <w:ind w:firstLine="540"/>
        <w:jc w:val="both"/>
        <w:rPr>
          <w:rFonts w:ascii="Calibri" w:eastAsia="Times New Roman" w:hAnsi="Calibri" w:cs="Times New Roman"/>
          <w:b/>
          <w:i/>
          <w:sz w:val="48"/>
          <w:szCs w:val="48"/>
          <w:lang w:val="uz-Cyrl-UZ" w:eastAsia="ru-RU"/>
        </w:rPr>
      </w:pPr>
    </w:p>
    <w:p w:rsidR="00344867" w:rsidRPr="00344867" w:rsidRDefault="00F1476E" w:rsidP="00344867">
      <w:pPr>
        <w:spacing w:after="120"/>
        <w:jc w:val="center"/>
        <w:rPr>
          <w:rFonts w:ascii="Times New Roman" w:eastAsia="Times New Roman" w:hAnsi="Times New Roman" w:cs="Times New Roman"/>
          <w:b/>
          <w:sz w:val="48"/>
          <w:szCs w:val="48"/>
        </w:rPr>
      </w:pPr>
      <w:r>
        <w:rPr>
          <w:rFonts w:ascii="Times New Roman" w:eastAsia="Times New Roman" w:hAnsi="Times New Roman" w:cs="Times New Roman"/>
          <w:b/>
          <w:sz w:val="48"/>
          <w:szCs w:val="48"/>
        </w:rPr>
        <w:t>РАБОЧАЯ</w:t>
      </w:r>
      <w:r w:rsidR="00344867" w:rsidRPr="00344867">
        <w:rPr>
          <w:rFonts w:ascii="Times New Roman" w:eastAsia="Times New Roman" w:hAnsi="Times New Roman" w:cs="Times New Roman"/>
          <w:b/>
          <w:sz w:val="48"/>
          <w:szCs w:val="48"/>
        </w:rPr>
        <w:t xml:space="preserve"> ПРОГРАММА</w:t>
      </w:r>
    </w:p>
    <w:p w:rsidR="00344867" w:rsidRPr="00344867" w:rsidRDefault="00344867" w:rsidP="00344867">
      <w:pPr>
        <w:spacing w:after="120"/>
        <w:jc w:val="center"/>
        <w:rPr>
          <w:rFonts w:ascii="Times New Roman" w:eastAsia="Times New Roman" w:hAnsi="Times New Roman" w:cs="Times New Roman"/>
          <w:b/>
          <w:sz w:val="32"/>
          <w:szCs w:val="32"/>
        </w:rPr>
      </w:pPr>
    </w:p>
    <w:p w:rsidR="00344867" w:rsidRPr="00344867" w:rsidRDefault="00344867" w:rsidP="00344867">
      <w:pPr>
        <w:spacing w:after="120"/>
        <w:jc w:val="center"/>
        <w:rPr>
          <w:rFonts w:ascii="Times New Roman" w:eastAsia="Times New Roman" w:hAnsi="Times New Roman" w:cs="Times New Roman"/>
          <w:b/>
          <w:sz w:val="32"/>
          <w:szCs w:val="32"/>
        </w:rPr>
      </w:pPr>
    </w:p>
    <w:p w:rsidR="00344867" w:rsidRPr="00344867" w:rsidRDefault="00344867" w:rsidP="00344867">
      <w:pPr>
        <w:spacing w:after="120"/>
        <w:jc w:val="center"/>
        <w:rPr>
          <w:rFonts w:ascii="Times New Roman" w:eastAsia="Times New Roman" w:hAnsi="Times New Roman" w:cs="Times New Roman"/>
          <w:b/>
          <w:sz w:val="32"/>
          <w:szCs w:val="32"/>
        </w:rPr>
      </w:pPr>
    </w:p>
    <w:p w:rsidR="00344867" w:rsidRPr="00344867" w:rsidRDefault="00344867" w:rsidP="00344867">
      <w:pPr>
        <w:spacing w:after="120"/>
        <w:jc w:val="center"/>
        <w:rPr>
          <w:rFonts w:ascii="Times New Roman" w:eastAsia="Times New Roman" w:hAnsi="Times New Roman" w:cs="Times New Roman"/>
          <w:b/>
          <w:sz w:val="32"/>
          <w:szCs w:val="32"/>
          <w:lang w:val="uz-Cyrl-UZ"/>
        </w:rPr>
      </w:pPr>
    </w:p>
    <w:p w:rsidR="00344867" w:rsidRPr="00C32F57" w:rsidRDefault="00344867" w:rsidP="00344867">
      <w:pPr>
        <w:spacing w:after="120"/>
        <w:jc w:val="center"/>
        <w:rPr>
          <w:rFonts w:ascii="Times New Roman" w:eastAsia="Times New Roman" w:hAnsi="Times New Roman" w:cs="Times New Roman"/>
          <w:b/>
          <w:sz w:val="32"/>
          <w:szCs w:val="32"/>
          <w:lang w:val="en-US"/>
        </w:rPr>
      </w:pPr>
      <w:r w:rsidRPr="00344867">
        <w:rPr>
          <w:rFonts w:ascii="Times New Roman" w:eastAsia="Times New Roman" w:hAnsi="Times New Roman" w:cs="Times New Roman"/>
          <w:b/>
          <w:sz w:val="32"/>
          <w:szCs w:val="32"/>
          <w:lang w:val="uz-Cyrl-UZ"/>
        </w:rPr>
        <w:t>Навои -   201</w:t>
      </w:r>
      <w:r w:rsidR="00C32F57">
        <w:rPr>
          <w:rFonts w:ascii="Times New Roman" w:eastAsia="Times New Roman" w:hAnsi="Times New Roman" w:cs="Times New Roman"/>
          <w:b/>
          <w:sz w:val="32"/>
          <w:szCs w:val="32"/>
          <w:lang w:val="en-US"/>
        </w:rPr>
        <w:t>8</w:t>
      </w:r>
    </w:p>
    <w:p w:rsidR="00344867" w:rsidRPr="00344867" w:rsidRDefault="00344867" w:rsidP="00344867">
      <w:pPr>
        <w:rPr>
          <w:rFonts w:ascii="Calibri" w:eastAsia="Times New Roman" w:hAnsi="Calibri" w:cs="Times New Roman"/>
          <w:lang w:val="uz-Cyrl-UZ" w:eastAsia="ru-RU"/>
        </w:rPr>
      </w:pPr>
    </w:p>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eastAsia="ru-RU"/>
        </w:rPr>
      </w:pPr>
      <w:r w:rsidRPr="00B039E5">
        <w:rPr>
          <w:rFonts w:ascii="Times New Roman" w:eastAsia="Times New Roman" w:hAnsi="Times New Roman" w:cs="Times New Roman"/>
          <w:b/>
          <w:sz w:val="28"/>
          <w:szCs w:val="28"/>
          <w:lang w:eastAsia="ru-RU"/>
        </w:rPr>
        <w:t>Министерство высшего среднего специального образования</w:t>
      </w:r>
    </w:p>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eastAsia="ru-RU"/>
        </w:rPr>
      </w:pPr>
      <w:r w:rsidRPr="00B039E5">
        <w:rPr>
          <w:rFonts w:ascii="Times New Roman" w:eastAsia="Times New Roman" w:hAnsi="Times New Roman" w:cs="Times New Roman"/>
          <w:b/>
          <w:sz w:val="28"/>
          <w:szCs w:val="28"/>
          <w:lang w:eastAsia="ru-RU"/>
        </w:rPr>
        <w:t>Республики Узбекистан</w:t>
      </w:r>
    </w:p>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eastAsia="ru-RU"/>
        </w:rPr>
      </w:pPr>
      <w:r w:rsidRPr="00B039E5">
        <w:rPr>
          <w:rFonts w:ascii="Times New Roman" w:eastAsia="Times New Roman" w:hAnsi="Times New Roman" w:cs="Times New Roman"/>
          <w:b/>
          <w:sz w:val="28"/>
          <w:szCs w:val="28"/>
          <w:lang w:eastAsia="ru-RU"/>
        </w:rPr>
        <w:t>Навоийский горно-металлургический комбинат</w:t>
      </w:r>
    </w:p>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eastAsia="ru-RU"/>
        </w:rPr>
      </w:pPr>
      <w:r w:rsidRPr="00B039E5">
        <w:rPr>
          <w:rFonts w:ascii="Times New Roman" w:eastAsia="Times New Roman" w:hAnsi="Times New Roman" w:cs="Times New Roman"/>
          <w:b/>
          <w:sz w:val="28"/>
          <w:szCs w:val="28"/>
          <w:lang w:eastAsia="ru-RU"/>
        </w:rPr>
        <w:t>Навоийский государственный горный институт</w:t>
      </w:r>
    </w:p>
    <w:p w:rsidR="00B039E5" w:rsidRPr="00B039E5" w:rsidRDefault="00B039E5" w:rsidP="00B039E5">
      <w:pPr>
        <w:spacing w:after="0" w:line="240" w:lineRule="auto"/>
        <w:ind w:right="-194"/>
        <w:jc w:val="center"/>
        <w:rPr>
          <w:rFonts w:ascii="Times New Roman" w:eastAsia="Times New Roman" w:hAnsi="Times New Roman" w:cs="Times New Roman"/>
          <w:b/>
          <w:bCs/>
          <w:sz w:val="28"/>
          <w:szCs w:val="28"/>
          <w:lang w:eastAsia="ru-RU"/>
        </w:rPr>
      </w:pPr>
    </w:p>
    <w:p w:rsidR="00B039E5" w:rsidRPr="00B039E5" w:rsidRDefault="00B039E5" w:rsidP="00B039E5">
      <w:pPr>
        <w:spacing w:after="0" w:line="240" w:lineRule="auto"/>
        <w:ind w:right="-194"/>
        <w:jc w:val="center"/>
        <w:rPr>
          <w:rFonts w:ascii="Times New Roman" w:eastAsia="Times New Roman" w:hAnsi="Times New Roman" w:cs="Times New Roman"/>
          <w:b/>
          <w:bCs/>
          <w:sz w:val="28"/>
          <w:szCs w:val="28"/>
          <w:lang w:eastAsia="ru-RU"/>
        </w:rPr>
      </w:pPr>
    </w:p>
    <w:p w:rsidR="00B039E5" w:rsidRPr="00B039E5" w:rsidRDefault="00B039E5" w:rsidP="00B039E5">
      <w:pPr>
        <w:spacing w:after="0" w:line="240" w:lineRule="auto"/>
        <w:ind w:right="-194"/>
        <w:jc w:val="center"/>
        <w:rPr>
          <w:rFonts w:ascii="Times New Roman" w:eastAsia="Times New Roman" w:hAnsi="Times New Roman" w:cs="Times New Roman"/>
          <w:b/>
          <w:bCs/>
          <w:sz w:val="28"/>
          <w:szCs w:val="28"/>
          <w:lang w:eastAsia="ru-RU"/>
        </w:rPr>
      </w:pPr>
      <w:r w:rsidRPr="00B039E5">
        <w:rPr>
          <w:rFonts w:ascii="Times New Roman" w:eastAsia="Times New Roman" w:hAnsi="Times New Roman" w:cs="Times New Roman"/>
          <w:b/>
          <w:bCs/>
          <w:sz w:val="28"/>
          <w:szCs w:val="28"/>
          <w:lang w:eastAsia="ru-RU"/>
        </w:rPr>
        <w:t>Энерго-механический факультет</w:t>
      </w:r>
    </w:p>
    <w:p w:rsidR="00B039E5" w:rsidRPr="00B039E5" w:rsidRDefault="00B039E5" w:rsidP="00B039E5">
      <w:pPr>
        <w:spacing w:after="0" w:line="240" w:lineRule="auto"/>
        <w:ind w:right="-194"/>
        <w:jc w:val="center"/>
        <w:rPr>
          <w:rFonts w:ascii="Times New Roman" w:eastAsia="Times New Roman" w:hAnsi="Times New Roman" w:cs="Times New Roman"/>
          <w:b/>
          <w:bCs/>
          <w:sz w:val="28"/>
          <w:szCs w:val="28"/>
          <w:lang w:val="uz-Cyrl-UZ" w:eastAsia="ru-RU"/>
        </w:rPr>
      </w:pPr>
    </w:p>
    <w:p w:rsidR="00B039E5" w:rsidRPr="00B039E5" w:rsidRDefault="00B039E5" w:rsidP="00B039E5">
      <w:pPr>
        <w:spacing w:after="0" w:line="240" w:lineRule="auto"/>
        <w:ind w:right="-194"/>
        <w:jc w:val="center"/>
        <w:rPr>
          <w:rFonts w:ascii="Times New Roman" w:eastAsia="Times New Roman" w:hAnsi="Times New Roman" w:cs="Times New Roman"/>
          <w:b/>
          <w:bCs/>
          <w:sz w:val="28"/>
          <w:szCs w:val="28"/>
          <w:lang w:val="uz-Cyrl-UZ" w:eastAsia="ru-RU"/>
        </w:rPr>
      </w:pPr>
      <w:r w:rsidRPr="00B039E5">
        <w:rPr>
          <w:rFonts w:ascii="Times New Roman" w:eastAsia="Times New Roman" w:hAnsi="Times New Roman" w:cs="Times New Roman"/>
          <w:b/>
          <w:bCs/>
          <w:sz w:val="28"/>
          <w:szCs w:val="28"/>
          <w:lang w:eastAsia="ru-RU"/>
        </w:rPr>
        <w:t>Кафедра “Автоматизация и управление ”</w:t>
      </w:r>
    </w:p>
    <w:p w:rsidR="00B039E5" w:rsidRPr="00B039E5" w:rsidRDefault="00B039E5" w:rsidP="00B039E5">
      <w:pPr>
        <w:spacing w:after="0" w:line="240" w:lineRule="auto"/>
        <w:jc w:val="center"/>
        <w:rPr>
          <w:rFonts w:ascii="Times New Roman" w:eastAsia="Times New Roman" w:hAnsi="Times New Roman" w:cs="Times New Roman"/>
          <w:b/>
          <w:bCs/>
          <w:sz w:val="28"/>
          <w:szCs w:val="28"/>
          <w:lang w:val="uz-Cyrl-UZ" w:eastAsia="ru-RU"/>
        </w:rPr>
      </w:pPr>
    </w:p>
    <w:tbl>
      <w:tblPr>
        <w:tblW w:w="9776" w:type="dxa"/>
        <w:jc w:val="center"/>
        <w:tblLook w:val="00A0"/>
      </w:tblPr>
      <w:tblGrid>
        <w:gridCol w:w="9992"/>
        <w:gridCol w:w="222"/>
        <w:gridCol w:w="222"/>
      </w:tblGrid>
      <w:tr w:rsidR="00B039E5" w:rsidRPr="00B039E5" w:rsidTr="00D807BB">
        <w:trPr>
          <w:jc w:val="center"/>
        </w:trPr>
        <w:tc>
          <w:tcPr>
            <w:tcW w:w="4223" w:type="dxa"/>
          </w:tcPr>
          <w:tbl>
            <w:tblPr>
              <w:tblW w:w="9776" w:type="dxa"/>
              <w:jc w:val="center"/>
              <w:tblLook w:val="00A0"/>
            </w:tblPr>
            <w:tblGrid>
              <w:gridCol w:w="4390"/>
              <w:gridCol w:w="992"/>
              <w:gridCol w:w="4394"/>
            </w:tblGrid>
            <w:tr w:rsidR="00B039E5" w:rsidRPr="00B039E5" w:rsidTr="00D807BB">
              <w:trPr>
                <w:jc w:val="center"/>
              </w:trPr>
              <w:tc>
                <w:tcPr>
                  <w:tcW w:w="4390" w:type="dxa"/>
                </w:tcPr>
                <w:p w:rsidR="00B039E5" w:rsidRPr="00B039E5" w:rsidRDefault="00B039E5" w:rsidP="00B039E5">
                  <w:pPr>
                    <w:spacing w:after="0" w:line="240" w:lineRule="auto"/>
                    <w:jc w:val="center"/>
                    <w:rPr>
                      <w:rFonts w:ascii="Times New Roman" w:eastAsia="Times New Roman" w:hAnsi="Times New Roman" w:cs="Times New Roman"/>
                      <w:bCs/>
                      <w:sz w:val="28"/>
                      <w:szCs w:val="28"/>
                      <w:lang w:val="uz-Cyrl-UZ" w:eastAsia="ru-RU"/>
                    </w:rPr>
                  </w:pPr>
                  <w:r w:rsidRPr="00B039E5">
                    <w:rPr>
                      <w:rFonts w:ascii="Times New Roman" w:eastAsia="Times New Roman" w:hAnsi="Times New Roman" w:cs="Times New Roman"/>
                      <w:bCs/>
                      <w:sz w:val="28"/>
                      <w:szCs w:val="28"/>
                      <w:lang w:val="uz-Cyrl-UZ" w:eastAsia="ru-RU"/>
                    </w:rPr>
                    <w:t>Регистрирован</w:t>
                  </w:r>
                </w:p>
                <w:p w:rsidR="00B039E5" w:rsidRPr="00B039E5" w:rsidRDefault="00B039E5" w:rsidP="00B039E5">
                  <w:pPr>
                    <w:spacing w:after="0" w:line="240" w:lineRule="auto"/>
                    <w:jc w:val="center"/>
                    <w:rPr>
                      <w:rFonts w:ascii="Times New Roman" w:eastAsia="Times New Roman" w:hAnsi="Times New Roman" w:cs="Times New Roman"/>
                      <w:bCs/>
                      <w:sz w:val="28"/>
                      <w:szCs w:val="28"/>
                      <w:lang w:val="uz-Cyrl-UZ" w:eastAsia="ru-RU"/>
                    </w:rPr>
                  </w:pPr>
                </w:p>
                <w:p w:rsidR="00B039E5" w:rsidRPr="00B039E5" w:rsidRDefault="00B039E5" w:rsidP="00B039E5">
                  <w:pPr>
                    <w:spacing w:after="0" w:line="240" w:lineRule="auto"/>
                    <w:jc w:val="center"/>
                    <w:rPr>
                      <w:rFonts w:ascii="Times New Roman" w:eastAsia="Times New Roman" w:hAnsi="Times New Roman" w:cs="Times New Roman"/>
                      <w:bCs/>
                      <w:sz w:val="28"/>
                      <w:szCs w:val="28"/>
                      <w:lang w:val="en-US" w:eastAsia="ru-RU"/>
                    </w:rPr>
                  </w:pPr>
                  <w:r w:rsidRPr="00B039E5">
                    <w:rPr>
                      <w:rFonts w:ascii="Times New Roman" w:eastAsia="Times New Roman" w:hAnsi="Times New Roman" w:cs="Times New Roman"/>
                      <w:bCs/>
                      <w:sz w:val="28"/>
                      <w:szCs w:val="28"/>
                      <w:lang w:val="uz-Cyrl-UZ" w:eastAsia="ru-RU"/>
                    </w:rPr>
                    <w:t>№</w:t>
                  </w:r>
                  <w:r w:rsidRPr="00B039E5">
                    <w:rPr>
                      <w:rFonts w:ascii="Times New Roman" w:eastAsia="Times New Roman" w:hAnsi="Times New Roman" w:cs="Times New Roman"/>
                      <w:bCs/>
                      <w:sz w:val="28"/>
                      <w:szCs w:val="28"/>
                      <w:lang w:val="en-US" w:eastAsia="ru-RU"/>
                    </w:rPr>
                    <w:t>________</w:t>
                  </w:r>
                  <w:r w:rsidRPr="00B039E5">
                    <w:rPr>
                      <w:rFonts w:ascii="Times New Roman" w:eastAsia="Times New Roman" w:hAnsi="Times New Roman" w:cs="Times New Roman"/>
                      <w:bCs/>
                      <w:sz w:val="28"/>
                      <w:szCs w:val="28"/>
                      <w:lang w:eastAsia="ru-RU"/>
                    </w:rPr>
                    <w:t>___________</w:t>
                  </w:r>
                  <w:r w:rsidRPr="00B039E5">
                    <w:rPr>
                      <w:rFonts w:ascii="Times New Roman" w:eastAsia="Times New Roman" w:hAnsi="Times New Roman" w:cs="Times New Roman"/>
                      <w:bCs/>
                      <w:sz w:val="28"/>
                      <w:szCs w:val="28"/>
                      <w:lang w:val="en-US" w:eastAsia="ru-RU"/>
                    </w:rPr>
                    <w:t>______</w:t>
                  </w:r>
                </w:p>
                <w:p w:rsidR="00B039E5" w:rsidRPr="00B039E5" w:rsidRDefault="00B039E5" w:rsidP="00B039E5">
                  <w:pPr>
                    <w:spacing w:after="0" w:line="240" w:lineRule="auto"/>
                    <w:jc w:val="center"/>
                    <w:rPr>
                      <w:rFonts w:ascii="Times New Roman" w:eastAsia="Times New Roman" w:hAnsi="Times New Roman" w:cs="Times New Roman"/>
                      <w:bCs/>
                      <w:sz w:val="28"/>
                      <w:szCs w:val="28"/>
                      <w:lang w:val="en-US" w:eastAsia="ru-RU"/>
                    </w:rPr>
                  </w:pPr>
                </w:p>
                <w:p w:rsidR="00B039E5" w:rsidRPr="00B039E5" w:rsidRDefault="00B039E5" w:rsidP="00B039E5">
                  <w:pPr>
                    <w:spacing w:after="0" w:line="240" w:lineRule="auto"/>
                    <w:jc w:val="center"/>
                    <w:rPr>
                      <w:rFonts w:ascii="Times New Roman" w:eastAsia="Times New Roman" w:hAnsi="Times New Roman" w:cs="Times New Roman"/>
                      <w:bCs/>
                      <w:sz w:val="28"/>
                      <w:szCs w:val="28"/>
                      <w:lang w:eastAsia="ru-RU"/>
                    </w:rPr>
                  </w:pPr>
                  <w:r w:rsidRPr="00B039E5">
                    <w:rPr>
                      <w:rFonts w:ascii="Times New Roman" w:eastAsia="Times New Roman" w:hAnsi="Times New Roman" w:cs="Times New Roman"/>
                      <w:bCs/>
                      <w:sz w:val="28"/>
                      <w:szCs w:val="28"/>
                      <w:lang w:eastAsia="ru-RU"/>
                    </w:rPr>
                    <w:t>«</w:t>
                  </w:r>
                  <w:r w:rsidRPr="00B039E5">
                    <w:rPr>
                      <w:rFonts w:ascii="Times New Roman" w:eastAsia="Times New Roman" w:hAnsi="Times New Roman" w:cs="Times New Roman"/>
                      <w:bCs/>
                      <w:sz w:val="28"/>
                      <w:szCs w:val="28"/>
                      <w:lang w:val="en-US" w:eastAsia="ru-RU"/>
                    </w:rPr>
                    <w:t>____</w:t>
                  </w:r>
                  <w:r w:rsidRPr="00B039E5">
                    <w:rPr>
                      <w:rFonts w:ascii="Times New Roman" w:eastAsia="Times New Roman" w:hAnsi="Times New Roman" w:cs="Times New Roman"/>
                      <w:bCs/>
                      <w:sz w:val="28"/>
                      <w:szCs w:val="28"/>
                      <w:lang w:eastAsia="ru-RU"/>
                    </w:rPr>
                    <w:t>»</w:t>
                  </w:r>
                  <w:r w:rsidR="00C32F57">
                    <w:rPr>
                      <w:rFonts w:ascii="Times New Roman" w:eastAsia="Times New Roman" w:hAnsi="Times New Roman" w:cs="Times New Roman"/>
                      <w:bCs/>
                      <w:sz w:val="28"/>
                      <w:szCs w:val="28"/>
                      <w:lang w:val="en-US" w:eastAsia="ru-RU"/>
                    </w:rPr>
                    <w:t>_______________2018</w:t>
                  </w:r>
                  <w:r w:rsidRPr="00B039E5">
                    <w:rPr>
                      <w:rFonts w:ascii="Times New Roman" w:eastAsia="Times New Roman" w:hAnsi="Times New Roman" w:cs="Times New Roman"/>
                      <w:bCs/>
                      <w:sz w:val="28"/>
                      <w:szCs w:val="28"/>
                      <w:lang w:eastAsia="ru-RU"/>
                    </w:rPr>
                    <w:t>г.</w:t>
                  </w:r>
                </w:p>
              </w:tc>
              <w:tc>
                <w:tcPr>
                  <w:tcW w:w="992" w:type="dxa"/>
                </w:tcPr>
                <w:p w:rsidR="00B039E5" w:rsidRPr="00B039E5" w:rsidRDefault="00B039E5" w:rsidP="00B039E5">
                  <w:pPr>
                    <w:spacing w:after="0" w:line="240" w:lineRule="auto"/>
                    <w:jc w:val="center"/>
                    <w:rPr>
                      <w:rFonts w:ascii="Times New Roman" w:eastAsia="Times New Roman" w:hAnsi="Times New Roman" w:cs="Times New Roman"/>
                      <w:bCs/>
                      <w:sz w:val="28"/>
                      <w:szCs w:val="28"/>
                      <w:lang w:eastAsia="ru-RU"/>
                    </w:rPr>
                  </w:pPr>
                </w:p>
              </w:tc>
              <w:tc>
                <w:tcPr>
                  <w:tcW w:w="4394" w:type="dxa"/>
                </w:tcPr>
                <w:p w:rsidR="00B039E5" w:rsidRPr="00B039E5" w:rsidRDefault="00B039E5" w:rsidP="00B039E5">
                  <w:pPr>
                    <w:tabs>
                      <w:tab w:val="left" w:pos="5787"/>
                    </w:tabs>
                    <w:spacing w:after="0" w:line="240" w:lineRule="auto"/>
                    <w:ind w:right="-108"/>
                    <w:jc w:val="center"/>
                    <w:rPr>
                      <w:rFonts w:ascii="Times New Roman" w:eastAsia="Times New Roman" w:hAnsi="Times New Roman" w:cs="Times New Roman"/>
                      <w:bCs/>
                      <w:sz w:val="28"/>
                      <w:szCs w:val="28"/>
                      <w:lang w:val="uz-Cyrl-UZ" w:eastAsia="ru-RU"/>
                    </w:rPr>
                  </w:pPr>
                  <w:r w:rsidRPr="00B039E5">
                    <w:rPr>
                      <w:rFonts w:ascii="Times New Roman" w:eastAsia="Times New Roman" w:hAnsi="Times New Roman" w:cs="Times New Roman"/>
                      <w:bCs/>
                      <w:sz w:val="28"/>
                      <w:szCs w:val="28"/>
                      <w:lang w:val="uz-Cyrl-UZ" w:eastAsia="ru-RU"/>
                    </w:rPr>
                    <w:t>“УТВЕРЖДАЮ”</w:t>
                  </w:r>
                </w:p>
                <w:p w:rsidR="00B039E5" w:rsidRPr="00B039E5" w:rsidRDefault="00B039E5" w:rsidP="00B039E5">
                  <w:pPr>
                    <w:spacing w:after="0" w:line="240" w:lineRule="auto"/>
                    <w:ind w:right="-108"/>
                    <w:jc w:val="center"/>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Проректор по учебной работе</w:t>
                  </w:r>
                </w:p>
                <w:p w:rsidR="00B039E5" w:rsidRPr="00B039E5" w:rsidRDefault="00B039E5" w:rsidP="00B039E5">
                  <w:pPr>
                    <w:spacing w:after="0" w:line="240" w:lineRule="auto"/>
                    <w:ind w:right="-108"/>
                    <w:jc w:val="center"/>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_______________Н.Абдуазизов</w:t>
                  </w:r>
                </w:p>
                <w:p w:rsidR="00B039E5" w:rsidRPr="00B039E5" w:rsidRDefault="00B039E5" w:rsidP="00B039E5">
                  <w:pPr>
                    <w:spacing w:after="0" w:line="240" w:lineRule="auto"/>
                    <w:jc w:val="center"/>
                    <w:rPr>
                      <w:rFonts w:ascii="Times New Roman" w:eastAsia="Times New Roman" w:hAnsi="Times New Roman" w:cs="Times New Roman"/>
                      <w:sz w:val="28"/>
                      <w:szCs w:val="28"/>
                      <w:lang w:eastAsia="ru-RU"/>
                    </w:rPr>
                  </w:pPr>
                </w:p>
                <w:p w:rsidR="00B039E5" w:rsidRPr="00B039E5" w:rsidRDefault="00B039E5" w:rsidP="00C32F57">
                  <w:pPr>
                    <w:spacing w:after="0" w:line="240" w:lineRule="auto"/>
                    <w:jc w:val="center"/>
                    <w:rPr>
                      <w:rFonts w:ascii="Times New Roman" w:eastAsia="Times New Roman" w:hAnsi="Times New Roman" w:cs="Times New Roman"/>
                      <w:bCs/>
                      <w:sz w:val="28"/>
                      <w:szCs w:val="28"/>
                      <w:lang w:eastAsia="ru-RU"/>
                    </w:rPr>
                  </w:pPr>
                  <w:r w:rsidRPr="00B039E5">
                    <w:rPr>
                      <w:rFonts w:ascii="Times New Roman" w:eastAsia="Times New Roman" w:hAnsi="Times New Roman" w:cs="Times New Roman"/>
                      <w:sz w:val="28"/>
                      <w:szCs w:val="28"/>
                      <w:lang w:eastAsia="ru-RU"/>
                    </w:rPr>
                    <w:t>«_____»____________201</w:t>
                  </w:r>
                  <w:r w:rsidR="00C32F57">
                    <w:rPr>
                      <w:rFonts w:ascii="Times New Roman" w:eastAsia="Times New Roman" w:hAnsi="Times New Roman" w:cs="Times New Roman"/>
                      <w:sz w:val="28"/>
                      <w:szCs w:val="28"/>
                      <w:lang w:val="en-US" w:eastAsia="ru-RU"/>
                    </w:rPr>
                    <w:t>8</w:t>
                  </w:r>
                  <w:r w:rsidRPr="00B039E5">
                    <w:rPr>
                      <w:rFonts w:ascii="Times New Roman" w:eastAsia="Times New Roman" w:hAnsi="Times New Roman" w:cs="Times New Roman"/>
                      <w:sz w:val="28"/>
                      <w:szCs w:val="28"/>
                      <w:lang w:eastAsia="ru-RU"/>
                    </w:rPr>
                    <w:t xml:space="preserve"> г.</w:t>
                  </w:r>
                </w:p>
              </w:tc>
            </w:tr>
          </w:tbl>
          <w:p w:rsidR="00B039E5" w:rsidRPr="00B039E5" w:rsidRDefault="00B039E5" w:rsidP="00B039E5">
            <w:pPr>
              <w:spacing w:after="0" w:line="240" w:lineRule="auto"/>
              <w:jc w:val="center"/>
              <w:rPr>
                <w:rFonts w:ascii="Times New Roman" w:eastAsia="Times New Roman" w:hAnsi="Times New Roman" w:cs="Times New Roman"/>
                <w:bCs/>
                <w:sz w:val="28"/>
                <w:szCs w:val="28"/>
                <w:lang w:eastAsia="ru-RU"/>
              </w:rPr>
            </w:pPr>
          </w:p>
        </w:tc>
        <w:tc>
          <w:tcPr>
            <w:tcW w:w="675" w:type="dxa"/>
          </w:tcPr>
          <w:p w:rsidR="00B039E5" w:rsidRPr="00B039E5" w:rsidRDefault="00B039E5" w:rsidP="00B039E5">
            <w:pPr>
              <w:spacing w:after="0" w:line="240" w:lineRule="auto"/>
              <w:jc w:val="center"/>
              <w:rPr>
                <w:rFonts w:ascii="Times New Roman" w:eastAsia="Times New Roman" w:hAnsi="Times New Roman" w:cs="Times New Roman"/>
                <w:bCs/>
                <w:sz w:val="28"/>
                <w:szCs w:val="28"/>
                <w:lang w:eastAsia="ru-RU"/>
              </w:rPr>
            </w:pPr>
          </w:p>
        </w:tc>
        <w:tc>
          <w:tcPr>
            <w:tcW w:w="4878" w:type="dxa"/>
          </w:tcPr>
          <w:p w:rsidR="00B039E5" w:rsidRPr="00B039E5" w:rsidRDefault="00B039E5" w:rsidP="00B039E5">
            <w:pPr>
              <w:spacing w:after="0" w:line="240" w:lineRule="auto"/>
              <w:jc w:val="center"/>
              <w:rPr>
                <w:rFonts w:ascii="Times New Roman" w:eastAsia="Times New Roman" w:hAnsi="Times New Roman" w:cs="Times New Roman"/>
                <w:bCs/>
                <w:sz w:val="28"/>
                <w:szCs w:val="28"/>
                <w:lang w:eastAsia="ru-RU"/>
              </w:rPr>
            </w:pPr>
          </w:p>
        </w:tc>
      </w:tr>
    </w:tbl>
    <w:p w:rsidR="00B039E5" w:rsidRPr="00B039E5" w:rsidRDefault="00B039E5" w:rsidP="00B039E5">
      <w:pPr>
        <w:spacing w:after="0" w:line="240" w:lineRule="auto"/>
        <w:jc w:val="center"/>
        <w:rPr>
          <w:rFonts w:ascii="Times New Roman" w:eastAsia="Times New Roman" w:hAnsi="Times New Roman" w:cs="Times New Roman"/>
          <w:b/>
          <w:bCs/>
          <w:sz w:val="28"/>
          <w:szCs w:val="28"/>
          <w:lang w:eastAsia="ru-RU"/>
        </w:rPr>
      </w:pPr>
    </w:p>
    <w:p w:rsidR="00B039E5" w:rsidRPr="00B039E5" w:rsidRDefault="00B039E5" w:rsidP="00B039E5">
      <w:pPr>
        <w:spacing w:after="0" w:line="240" w:lineRule="auto"/>
        <w:jc w:val="center"/>
        <w:rPr>
          <w:rFonts w:ascii="Times New Roman" w:eastAsia="Times New Roman" w:hAnsi="Times New Roman" w:cs="Times New Roman"/>
          <w:b/>
          <w:bCs/>
          <w:sz w:val="28"/>
          <w:szCs w:val="28"/>
          <w:lang w:eastAsia="ru-RU"/>
        </w:rPr>
      </w:pPr>
    </w:p>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eastAsia="ru-RU"/>
        </w:rPr>
      </w:pPr>
    </w:p>
    <w:p w:rsidR="00B039E5" w:rsidRPr="00B039E5" w:rsidRDefault="00B039E5" w:rsidP="00B039E5">
      <w:pPr>
        <w:spacing w:after="0" w:line="240" w:lineRule="auto"/>
        <w:ind w:right="-194"/>
        <w:jc w:val="center"/>
        <w:rPr>
          <w:rFonts w:ascii="Times New Roman" w:eastAsia="Times New Roman" w:hAnsi="Times New Roman" w:cs="Times New Roman"/>
          <w:b/>
          <w:sz w:val="48"/>
          <w:szCs w:val="28"/>
          <w:lang w:eastAsia="ru-RU"/>
        </w:rPr>
      </w:pPr>
      <w:r w:rsidRPr="00B039E5">
        <w:rPr>
          <w:rFonts w:ascii="Times New Roman" w:eastAsia="Times New Roman" w:hAnsi="Times New Roman" w:cs="Times New Roman"/>
          <w:b/>
          <w:sz w:val="48"/>
          <w:szCs w:val="28"/>
          <w:lang w:eastAsia="ru-RU"/>
        </w:rPr>
        <w:t>РАБОЧАЯ УЧЕБНАЯ ПРОГРАММА</w:t>
      </w:r>
    </w:p>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eastAsia="ru-RU"/>
        </w:rPr>
      </w:pPr>
      <w:r w:rsidRPr="00B039E5">
        <w:rPr>
          <w:rFonts w:ascii="Times New Roman" w:eastAsia="Times New Roman" w:hAnsi="Times New Roman" w:cs="Times New Roman"/>
          <w:b/>
          <w:sz w:val="28"/>
          <w:szCs w:val="28"/>
          <w:lang w:eastAsia="ru-RU"/>
        </w:rPr>
        <w:t>По курсу: «ИНФОРМАЦИОННО-ИЗМЕРИТЕЛЬНЫЕ СИСТЕМЫ, ВЫЧИСЛИТЕЛЬНЫЕ КОМПЛЕКСЫ, СИСТЕМЫ И СЕТИ»</w:t>
      </w:r>
    </w:p>
    <w:p w:rsidR="00B039E5" w:rsidRPr="00B039E5" w:rsidRDefault="00B039E5" w:rsidP="00B039E5">
      <w:pPr>
        <w:spacing w:after="0" w:line="240" w:lineRule="auto"/>
        <w:jc w:val="center"/>
        <w:rPr>
          <w:rFonts w:ascii="Times New Roman" w:eastAsia="Times New Roman" w:hAnsi="Times New Roman" w:cs="Times New Roman"/>
          <w:b/>
          <w:sz w:val="28"/>
          <w:szCs w:val="28"/>
          <w:lang w:eastAsia="ru-RU"/>
        </w:rPr>
      </w:pPr>
    </w:p>
    <w:p w:rsidR="00B039E5" w:rsidRPr="00B039E5" w:rsidRDefault="00B039E5" w:rsidP="00B039E5">
      <w:pPr>
        <w:spacing w:after="0" w:line="240" w:lineRule="auto"/>
        <w:ind w:right="-194"/>
        <w:jc w:val="center"/>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xml:space="preserve">Для магистров </w:t>
      </w:r>
    </w:p>
    <w:tbl>
      <w:tblPr>
        <w:tblW w:w="0" w:type="auto"/>
        <w:jc w:val="center"/>
        <w:tblLook w:val="00A0"/>
      </w:tblPr>
      <w:tblGrid>
        <w:gridCol w:w="3588"/>
        <w:gridCol w:w="1230"/>
        <w:gridCol w:w="355"/>
        <w:gridCol w:w="4206"/>
      </w:tblGrid>
      <w:tr w:rsidR="00B039E5" w:rsidRPr="00B039E5" w:rsidTr="00D807BB">
        <w:trPr>
          <w:jc w:val="center"/>
        </w:trPr>
        <w:tc>
          <w:tcPr>
            <w:tcW w:w="3588" w:type="dxa"/>
          </w:tcPr>
          <w:p w:rsidR="00B039E5" w:rsidRPr="00B039E5" w:rsidRDefault="00B039E5" w:rsidP="00B039E5">
            <w:pPr>
              <w:spacing w:after="0" w:line="240" w:lineRule="auto"/>
              <w:jc w:val="right"/>
              <w:rPr>
                <w:rFonts w:ascii="Times New Roman" w:eastAsia="Times New Roman" w:hAnsi="Times New Roman" w:cs="Times New Roman"/>
                <w:sz w:val="24"/>
                <w:szCs w:val="24"/>
                <w:lang w:eastAsia="ru-RU"/>
              </w:rPr>
            </w:pPr>
            <w:r w:rsidRPr="00B039E5">
              <w:rPr>
                <w:rFonts w:ascii="Times New Roman" w:eastAsia="Times New Roman" w:hAnsi="Times New Roman" w:cs="Times New Roman"/>
                <w:b/>
                <w:sz w:val="24"/>
                <w:szCs w:val="24"/>
                <w:lang w:eastAsia="ru-RU"/>
              </w:rPr>
              <w:t>Область знаний</w:t>
            </w:r>
          </w:p>
        </w:tc>
        <w:tc>
          <w:tcPr>
            <w:tcW w:w="1196" w:type="dxa"/>
          </w:tcPr>
          <w:p w:rsidR="00B039E5" w:rsidRPr="00B039E5" w:rsidRDefault="00B039E5" w:rsidP="00B039E5">
            <w:pPr>
              <w:spacing w:after="0" w:line="240" w:lineRule="auto"/>
              <w:jc w:val="center"/>
              <w:rPr>
                <w:rFonts w:ascii="Times New Roman" w:eastAsia="Times New Roman" w:hAnsi="Times New Roman" w:cs="Times New Roman"/>
                <w:sz w:val="24"/>
                <w:szCs w:val="24"/>
                <w:lang w:eastAsia="ru-RU"/>
              </w:rPr>
            </w:pPr>
            <w:r w:rsidRPr="00B039E5">
              <w:rPr>
                <w:rFonts w:ascii="Times New Roman" w:eastAsia="Times New Roman" w:hAnsi="Times New Roman" w:cs="Times New Roman"/>
                <w:b/>
                <w:sz w:val="24"/>
                <w:szCs w:val="24"/>
                <w:lang w:eastAsia="ru-RU"/>
              </w:rPr>
              <w:t>300 000</w:t>
            </w:r>
          </w:p>
        </w:tc>
        <w:tc>
          <w:tcPr>
            <w:tcW w:w="355" w:type="dxa"/>
            <w:vAlign w:val="center"/>
          </w:tcPr>
          <w:p w:rsidR="00B039E5" w:rsidRPr="00B039E5" w:rsidRDefault="00B039E5" w:rsidP="00B039E5">
            <w:pPr>
              <w:spacing w:after="0" w:line="240" w:lineRule="auto"/>
              <w:rPr>
                <w:rFonts w:ascii="Times New Roman" w:eastAsia="Times New Roman" w:hAnsi="Times New Roman" w:cs="Times New Roman"/>
                <w:sz w:val="24"/>
                <w:szCs w:val="24"/>
                <w:lang w:eastAsia="ru-RU"/>
              </w:rPr>
            </w:pPr>
            <w:r w:rsidRPr="00B039E5">
              <w:rPr>
                <w:rFonts w:ascii="Times New Roman" w:eastAsia="Times New Roman" w:hAnsi="Times New Roman" w:cs="Times New Roman"/>
                <w:sz w:val="24"/>
                <w:szCs w:val="24"/>
                <w:lang w:eastAsia="ru-RU"/>
              </w:rPr>
              <w:t>–</w:t>
            </w:r>
          </w:p>
        </w:tc>
        <w:tc>
          <w:tcPr>
            <w:tcW w:w="4206" w:type="dxa"/>
            <w:vAlign w:val="center"/>
          </w:tcPr>
          <w:p w:rsidR="00B039E5" w:rsidRPr="00B039E5" w:rsidRDefault="00B039E5" w:rsidP="00B039E5">
            <w:pPr>
              <w:spacing w:after="0" w:line="240" w:lineRule="auto"/>
              <w:rPr>
                <w:rFonts w:ascii="Times New Roman" w:eastAsia="Times New Roman" w:hAnsi="Times New Roman" w:cs="Times New Roman"/>
                <w:sz w:val="24"/>
                <w:szCs w:val="24"/>
                <w:lang w:eastAsia="ru-RU"/>
              </w:rPr>
            </w:pPr>
            <w:r w:rsidRPr="00B039E5">
              <w:rPr>
                <w:rFonts w:ascii="Times New Roman" w:eastAsia="Times New Roman" w:hAnsi="Times New Roman" w:cs="Times New Roman"/>
                <w:sz w:val="24"/>
                <w:szCs w:val="24"/>
                <w:lang w:eastAsia="ru-RU"/>
              </w:rPr>
              <w:t>Производственно-техническая сфера</w:t>
            </w:r>
          </w:p>
        </w:tc>
      </w:tr>
      <w:tr w:rsidR="00B039E5" w:rsidRPr="00B039E5" w:rsidTr="00D807BB">
        <w:trPr>
          <w:jc w:val="center"/>
        </w:trPr>
        <w:tc>
          <w:tcPr>
            <w:tcW w:w="3588" w:type="dxa"/>
          </w:tcPr>
          <w:p w:rsidR="00B039E5" w:rsidRPr="00B039E5" w:rsidRDefault="00B039E5" w:rsidP="00B039E5">
            <w:pPr>
              <w:spacing w:after="0" w:line="240" w:lineRule="auto"/>
              <w:jc w:val="right"/>
              <w:rPr>
                <w:rFonts w:ascii="Times New Roman" w:eastAsia="Times New Roman" w:hAnsi="Times New Roman" w:cs="Times New Roman"/>
                <w:sz w:val="24"/>
                <w:szCs w:val="24"/>
                <w:lang w:eastAsia="ru-RU"/>
              </w:rPr>
            </w:pPr>
            <w:r w:rsidRPr="00B039E5">
              <w:rPr>
                <w:rFonts w:ascii="Times New Roman" w:eastAsia="Times New Roman" w:hAnsi="Times New Roman" w:cs="Times New Roman"/>
                <w:b/>
                <w:sz w:val="24"/>
                <w:szCs w:val="24"/>
                <w:lang w:eastAsia="ru-RU"/>
              </w:rPr>
              <w:t>Область образования</w:t>
            </w:r>
          </w:p>
        </w:tc>
        <w:tc>
          <w:tcPr>
            <w:tcW w:w="1196" w:type="dxa"/>
          </w:tcPr>
          <w:p w:rsidR="00B039E5" w:rsidRPr="00B039E5" w:rsidRDefault="00B039E5" w:rsidP="00B039E5">
            <w:pPr>
              <w:spacing w:after="0" w:line="240" w:lineRule="auto"/>
              <w:jc w:val="center"/>
              <w:rPr>
                <w:rFonts w:ascii="Times New Roman" w:eastAsia="Times New Roman" w:hAnsi="Times New Roman" w:cs="Times New Roman"/>
                <w:sz w:val="24"/>
                <w:szCs w:val="24"/>
                <w:lang w:eastAsia="ru-RU"/>
              </w:rPr>
            </w:pPr>
            <w:r w:rsidRPr="00B039E5">
              <w:rPr>
                <w:rFonts w:ascii="Times New Roman" w:eastAsia="Times New Roman" w:hAnsi="Times New Roman" w:cs="Times New Roman"/>
                <w:b/>
                <w:sz w:val="24"/>
                <w:szCs w:val="24"/>
                <w:lang w:eastAsia="ru-RU"/>
              </w:rPr>
              <w:t>310 000</w:t>
            </w:r>
          </w:p>
        </w:tc>
        <w:tc>
          <w:tcPr>
            <w:tcW w:w="355" w:type="dxa"/>
            <w:vAlign w:val="center"/>
          </w:tcPr>
          <w:p w:rsidR="00B039E5" w:rsidRPr="00B039E5" w:rsidRDefault="00B039E5" w:rsidP="00B039E5">
            <w:pPr>
              <w:spacing w:after="0" w:line="240" w:lineRule="auto"/>
              <w:jc w:val="center"/>
              <w:rPr>
                <w:rFonts w:ascii="Times New Roman" w:eastAsia="Times New Roman" w:hAnsi="Times New Roman" w:cs="Times New Roman"/>
                <w:sz w:val="24"/>
                <w:szCs w:val="24"/>
                <w:lang w:eastAsia="ru-RU"/>
              </w:rPr>
            </w:pPr>
            <w:r w:rsidRPr="00B039E5">
              <w:rPr>
                <w:rFonts w:ascii="Times New Roman" w:eastAsia="Times New Roman" w:hAnsi="Times New Roman" w:cs="Times New Roman"/>
                <w:sz w:val="24"/>
                <w:szCs w:val="24"/>
                <w:lang w:eastAsia="ru-RU"/>
              </w:rPr>
              <w:t>–</w:t>
            </w:r>
          </w:p>
        </w:tc>
        <w:tc>
          <w:tcPr>
            <w:tcW w:w="4206" w:type="dxa"/>
          </w:tcPr>
          <w:p w:rsidR="00B039E5" w:rsidRPr="00B039E5" w:rsidRDefault="00B039E5" w:rsidP="00B039E5">
            <w:pPr>
              <w:spacing w:after="0" w:line="240" w:lineRule="auto"/>
              <w:rPr>
                <w:rFonts w:ascii="Times New Roman" w:eastAsia="Times New Roman" w:hAnsi="Times New Roman" w:cs="Times New Roman"/>
                <w:sz w:val="24"/>
                <w:szCs w:val="24"/>
                <w:lang w:eastAsia="ru-RU"/>
              </w:rPr>
            </w:pPr>
            <w:r w:rsidRPr="00B039E5">
              <w:rPr>
                <w:rFonts w:ascii="Times New Roman" w:eastAsia="Times New Roman" w:hAnsi="Times New Roman" w:cs="Times New Roman"/>
                <w:sz w:val="24"/>
                <w:szCs w:val="24"/>
                <w:lang w:eastAsia="ru-RU"/>
              </w:rPr>
              <w:t>Инженерное дело</w:t>
            </w:r>
          </w:p>
        </w:tc>
      </w:tr>
      <w:tr w:rsidR="00B039E5" w:rsidRPr="00B039E5" w:rsidTr="00D807BB">
        <w:trPr>
          <w:jc w:val="center"/>
        </w:trPr>
        <w:tc>
          <w:tcPr>
            <w:tcW w:w="3588" w:type="dxa"/>
          </w:tcPr>
          <w:p w:rsidR="00B039E5" w:rsidRPr="00B039E5" w:rsidRDefault="00B039E5" w:rsidP="00B039E5">
            <w:pPr>
              <w:spacing w:after="0" w:line="240" w:lineRule="auto"/>
              <w:jc w:val="right"/>
              <w:rPr>
                <w:rFonts w:ascii="Times New Roman" w:eastAsia="Times New Roman" w:hAnsi="Times New Roman" w:cs="Times New Roman"/>
                <w:sz w:val="24"/>
                <w:szCs w:val="24"/>
                <w:lang w:eastAsia="ru-RU"/>
              </w:rPr>
            </w:pPr>
            <w:r w:rsidRPr="00B039E5">
              <w:rPr>
                <w:rFonts w:ascii="Times New Roman" w:eastAsia="Times New Roman" w:hAnsi="Times New Roman" w:cs="Times New Roman"/>
                <w:b/>
                <w:sz w:val="24"/>
                <w:szCs w:val="24"/>
                <w:lang w:eastAsia="ru-RU"/>
              </w:rPr>
              <w:t>Направление образования</w:t>
            </w:r>
          </w:p>
        </w:tc>
        <w:tc>
          <w:tcPr>
            <w:tcW w:w="1196" w:type="dxa"/>
          </w:tcPr>
          <w:p w:rsidR="00B039E5" w:rsidRPr="00B039E5" w:rsidRDefault="00B039E5" w:rsidP="00B039E5">
            <w:pPr>
              <w:spacing w:after="0" w:line="240" w:lineRule="auto"/>
              <w:jc w:val="center"/>
              <w:rPr>
                <w:rFonts w:ascii="Times New Roman" w:eastAsia="Times New Roman" w:hAnsi="Times New Roman" w:cs="Times New Roman"/>
                <w:sz w:val="24"/>
                <w:szCs w:val="24"/>
                <w:lang w:eastAsia="ru-RU"/>
              </w:rPr>
            </w:pPr>
            <w:r w:rsidRPr="00B039E5">
              <w:rPr>
                <w:rFonts w:ascii="Times New Roman" w:eastAsia="Times New Roman" w:hAnsi="Times New Roman" w:cs="Times New Roman"/>
                <w:b/>
                <w:sz w:val="24"/>
                <w:szCs w:val="24"/>
                <w:lang w:eastAsia="ru-RU"/>
              </w:rPr>
              <w:t>5А311001</w:t>
            </w:r>
          </w:p>
        </w:tc>
        <w:tc>
          <w:tcPr>
            <w:tcW w:w="355" w:type="dxa"/>
            <w:vAlign w:val="center"/>
          </w:tcPr>
          <w:p w:rsidR="00B039E5" w:rsidRPr="00B039E5" w:rsidRDefault="00B039E5" w:rsidP="00B039E5">
            <w:pPr>
              <w:spacing w:after="0" w:line="240" w:lineRule="auto"/>
              <w:jc w:val="center"/>
              <w:rPr>
                <w:rFonts w:ascii="Times New Roman" w:eastAsia="Times New Roman" w:hAnsi="Times New Roman" w:cs="Times New Roman"/>
                <w:sz w:val="24"/>
                <w:szCs w:val="24"/>
                <w:lang w:eastAsia="ru-RU"/>
              </w:rPr>
            </w:pPr>
            <w:r w:rsidRPr="00B039E5">
              <w:rPr>
                <w:rFonts w:ascii="Times New Roman" w:eastAsia="Times New Roman" w:hAnsi="Times New Roman" w:cs="Times New Roman"/>
                <w:sz w:val="24"/>
                <w:szCs w:val="24"/>
                <w:lang w:eastAsia="ru-RU"/>
              </w:rPr>
              <w:t>–</w:t>
            </w:r>
          </w:p>
        </w:tc>
        <w:tc>
          <w:tcPr>
            <w:tcW w:w="4206" w:type="dxa"/>
          </w:tcPr>
          <w:p w:rsidR="00B039E5" w:rsidRPr="00B039E5" w:rsidRDefault="00B039E5" w:rsidP="00B039E5">
            <w:pPr>
              <w:spacing w:after="0" w:line="240" w:lineRule="auto"/>
              <w:rPr>
                <w:rFonts w:ascii="Times New Roman" w:eastAsia="Times New Roman" w:hAnsi="Times New Roman" w:cs="Times New Roman"/>
                <w:sz w:val="24"/>
                <w:szCs w:val="24"/>
                <w:lang w:eastAsia="ru-RU"/>
              </w:rPr>
            </w:pPr>
            <w:r w:rsidRPr="00B039E5">
              <w:rPr>
                <w:rFonts w:ascii="Times New Roman" w:eastAsia="Times New Roman" w:hAnsi="Times New Roman" w:cs="Times New Roman"/>
                <w:bCs/>
                <w:sz w:val="24"/>
                <w:szCs w:val="24"/>
                <w:lang w:eastAsia="ru-RU"/>
              </w:rPr>
              <w:t xml:space="preserve">Автоматизация  технологических процессов </w:t>
            </w:r>
          </w:p>
        </w:tc>
      </w:tr>
    </w:tbl>
    <w:p w:rsidR="00B039E5" w:rsidRPr="00B039E5" w:rsidRDefault="00B039E5" w:rsidP="00B039E5">
      <w:pPr>
        <w:autoSpaceDE w:val="0"/>
        <w:autoSpaceDN w:val="0"/>
        <w:adjustRightInd w:val="0"/>
        <w:spacing w:after="0" w:line="240" w:lineRule="auto"/>
        <w:ind w:right="-5"/>
        <w:jc w:val="center"/>
        <w:rPr>
          <w:rFonts w:ascii="Times New Roman" w:eastAsia="Calibri" w:hAnsi="Times New Roman" w:cs="Times New Roman"/>
          <w:b/>
          <w:caps/>
          <w:sz w:val="28"/>
          <w:szCs w:val="28"/>
          <w:lang w:val="uz-Cyrl-UZ" w:eastAsia="ru-RU"/>
        </w:rPr>
      </w:pPr>
    </w:p>
    <w:tbl>
      <w:tblPr>
        <w:tblW w:w="7571" w:type="dxa"/>
        <w:tblInd w:w="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56"/>
        <w:gridCol w:w="748"/>
        <w:gridCol w:w="850"/>
        <w:gridCol w:w="1417"/>
      </w:tblGrid>
      <w:tr w:rsidR="00B039E5" w:rsidRPr="00B039E5" w:rsidTr="00D807BB">
        <w:tc>
          <w:tcPr>
            <w:tcW w:w="4556" w:type="dxa"/>
            <w:tcBorders>
              <w:top w:val="single" w:sz="4" w:space="0" w:color="auto"/>
              <w:left w:val="single" w:sz="4" w:space="0" w:color="auto"/>
              <w:bottom w:val="single" w:sz="4" w:space="0" w:color="auto"/>
              <w:right w:val="single" w:sz="4" w:space="0" w:color="auto"/>
            </w:tcBorders>
          </w:tcPr>
          <w:p w:rsidR="00B039E5" w:rsidRPr="00B039E5" w:rsidRDefault="00B039E5" w:rsidP="00B039E5">
            <w:pPr>
              <w:spacing w:after="0" w:line="240" w:lineRule="auto"/>
              <w:ind w:right="-194"/>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sz w:val="28"/>
                <w:szCs w:val="28"/>
                <w:lang w:eastAsia="ru-RU"/>
              </w:rPr>
              <w:t xml:space="preserve">Семестр </w:t>
            </w:r>
          </w:p>
        </w:tc>
        <w:tc>
          <w:tcPr>
            <w:tcW w:w="748" w:type="dxa"/>
            <w:tcBorders>
              <w:top w:val="single" w:sz="4" w:space="0" w:color="auto"/>
              <w:left w:val="single" w:sz="4" w:space="0" w:color="auto"/>
              <w:bottom w:val="single" w:sz="4" w:space="0" w:color="auto"/>
              <w:right w:val="single" w:sz="4" w:space="0" w:color="auto"/>
            </w:tcBorders>
            <w:vAlign w:val="center"/>
          </w:tcPr>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val="uz-Cyrl-UZ" w:eastAsia="ru-RU"/>
              </w:rPr>
            </w:pPr>
            <w:r w:rsidRPr="00B039E5">
              <w:rPr>
                <w:rFonts w:ascii="Times New Roman" w:eastAsia="Times New Roman" w:hAnsi="Times New Roman" w:cs="Times New Roman"/>
                <w:b/>
                <w:sz w:val="28"/>
                <w:szCs w:val="28"/>
                <w:lang w:val="uz-Cyrl-UZ" w:eastAsia="ru-RU"/>
              </w:rPr>
              <w:t>1</w:t>
            </w:r>
          </w:p>
        </w:tc>
        <w:tc>
          <w:tcPr>
            <w:tcW w:w="850" w:type="dxa"/>
            <w:tcBorders>
              <w:top w:val="single" w:sz="4" w:space="0" w:color="auto"/>
              <w:left w:val="single" w:sz="4" w:space="0" w:color="auto"/>
              <w:bottom w:val="single" w:sz="4" w:space="0" w:color="auto"/>
              <w:right w:val="single" w:sz="4" w:space="0" w:color="auto"/>
            </w:tcBorders>
            <w:vAlign w:val="center"/>
          </w:tcPr>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val="uz-Cyrl-UZ" w:eastAsia="ru-RU"/>
              </w:rPr>
            </w:pPr>
            <w:r w:rsidRPr="00B039E5">
              <w:rPr>
                <w:rFonts w:ascii="Times New Roman" w:eastAsia="Times New Roman" w:hAnsi="Times New Roman" w:cs="Times New Roman"/>
                <w:b/>
                <w:sz w:val="28"/>
                <w:szCs w:val="28"/>
                <w:lang w:val="uz-Cyrl-UZ" w:eastAsia="ru-RU"/>
              </w:rPr>
              <w:t>2</w:t>
            </w:r>
          </w:p>
        </w:tc>
        <w:tc>
          <w:tcPr>
            <w:tcW w:w="1417" w:type="dxa"/>
            <w:tcBorders>
              <w:top w:val="single" w:sz="4" w:space="0" w:color="auto"/>
              <w:left w:val="single" w:sz="4" w:space="0" w:color="auto"/>
              <w:bottom w:val="single" w:sz="4" w:space="0" w:color="auto"/>
              <w:right w:val="single" w:sz="4" w:space="0" w:color="auto"/>
            </w:tcBorders>
          </w:tcPr>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eastAsia="ru-RU"/>
              </w:rPr>
            </w:pPr>
            <w:r w:rsidRPr="00B039E5">
              <w:rPr>
                <w:rFonts w:ascii="Times New Roman" w:eastAsia="Times New Roman" w:hAnsi="Times New Roman" w:cs="Times New Roman"/>
                <w:b/>
                <w:sz w:val="28"/>
                <w:szCs w:val="28"/>
                <w:lang w:eastAsia="ru-RU"/>
              </w:rPr>
              <w:t>итого</w:t>
            </w:r>
          </w:p>
        </w:tc>
      </w:tr>
      <w:tr w:rsidR="00B039E5" w:rsidRPr="00B039E5" w:rsidTr="00D807BB">
        <w:tc>
          <w:tcPr>
            <w:tcW w:w="4556" w:type="dxa"/>
            <w:tcBorders>
              <w:top w:val="single" w:sz="4" w:space="0" w:color="auto"/>
              <w:left w:val="single" w:sz="4" w:space="0" w:color="auto"/>
              <w:bottom w:val="single" w:sz="4" w:space="0" w:color="auto"/>
              <w:right w:val="single" w:sz="4" w:space="0" w:color="auto"/>
            </w:tcBorders>
          </w:tcPr>
          <w:p w:rsidR="00B039E5" w:rsidRPr="00B039E5" w:rsidRDefault="00B039E5" w:rsidP="00B039E5">
            <w:pPr>
              <w:spacing w:after="0" w:line="240" w:lineRule="auto"/>
              <w:ind w:right="-194"/>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xml:space="preserve">Общее количество часов  </w:t>
            </w:r>
          </w:p>
        </w:tc>
        <w:tc>
          <w:tcPr>
            <w:tcW w:w="748" w:type="dxa"/>
            <w:tcBorders>
              <w:top w:val="single" w:sz="4" w:space="0" w:color="auto"/>
              <w:left w:val="single" w:sz="4" w:space="0" w:color="auto"/>
              <w:bottom w:val="single" w:sz="4" w:space="0" w:color="auto"/>
              <w:right w:val="single" w:sz="4" w:space="0" w:color="auto"/>
            </w:tcBorders>
            <w:vAlign w:val="center"/>
          </w:tcPr>
          <w:p w:rsidR="00B039E5" w:rsidRPr="00B039E5" w:rsidRDefault="00B039E5" w:rsidP="00B039E5">
            <w:pPr>
              <w:spacing w:after="0" w:line="240" w:lineRule="auto"/>
              <w:ind w:right="-194"/>
              <w:jc w:val="center"/>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120</w:t>
            </w:r>
          </w:p>
        </w:tc>
        <w:tc>
          <w:tcPr>
            <w:tcW w:w="850" w:type="dxa"/>
            <w:tcBorders>
              <w:top w:val="single" w:sz="4" w:space="0" w:color="auto"/>
              <w:left w:val="single" w:sz="4" w:space="0" w:color="auto"/>
              <w:bottom w:val="single" w:sz="4" w:space="0" w:color="auto"/>
              <w:right w:val="single" w:sz="4" w:space="0" w:color="auto"/>
            </w:tcBorders>
            <w:vAlign w:val="center"/>
          </w:tcPr>
          <w:p w:rsidR="00B039E5" w:rsidRPr="00B039E5" w:rsidRDefault="00B039E5" w:rsidP="00B039E5">
            <w:pPr>
              <w:spacing w:after="0" w:line="240" w:lineRule="auto"/>
              <w:ind w:right="-194"/>
              <w:jc w:val="center"/>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120</w:t>
            </w:r>
          </w:p>
        </w:tc>
        <w:tc>
          <w:tcPr>
            <w:tcW w:w="1417" w:type="dxa"/>
            <w:tcBorders>
              <w:top w:val="single" w:sz="4" w:space="0" w:color="auto"/>
              <w:left w:val="single" w:sz="4" w:space="0" w:color="auto"/>
              <w:bottom w:val="single" w:sz="4" w:space="0" w:color="auto"/>
              <w:right w:val="single" w:sz="4" w:space="0" w:color="auto"/>
            </w:tcBorders>
          </w:tcPr>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val="en-US" w:eastAsia="ru-RU"/>
              </w:rPr>
            </w:pPr>
            <w:r w:rsidRPr="00B039E5">
              <w:rPr>
                <w:rFonts w:ascii="Times New Roman" w:eastAsia="Times New Roman" w:hAnsi="Times New Roman" w:cs="Times New Roman"/>
                <w:b/>
                <w:sz w:val="28"/>
                <w:szCs w:val="28"/>
                <w:lang w:val="en-US" w:eastAsia="ru-RU"/>
              </w:rPr>
              <w:t>240</w:t>
            </w:r>
          </w:p>
        </w:tc>
      </w:tr>
      <w:tr w:rsidR="00B039E5" w:rsidRPr="00B039E5" w:rsidTr="00D807BB">
        <w:tc>
          <w:tcPr>
            <w:tcW w:w="7571" w:type="dxa"/>
            <w:gridSpan w:val="4"/>
            <w:tcBorders>
              <w:top w:val="single" w:sz="4" w:space="0" w:color="auto"/>
              <w:left w:val="single" w:sz="4" w:space="0" w:color="auto"/>
              <w:bottom w:val="single" w:sz="4" w:space="0" w:color="auto"/>
              <w:right w:val="single" w:sz="4" w:space="0" w:color="auto"/>
            </w:tcBorders>
            <w:vAlign w:val="center"/>
          </w:tcPr>
          <w:p w:rsidR="00B039E5" w:rsidRPr="00B039E5" w:rsidRDefault="00B039E5" w:rsidP="00B039E5">
            <w:pPr>
              <w:spacing w:after="0" w:line="240" w:lineRule="auto"/>
              <w:ind w:right="-194"/>
              <w:jc w:val="center"/>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eastAsia="ru-RU"/>
              </w:rPr>
              <w:t>Из них:</w:t>
            </w:r>
          </w:p>
        </w:tc>
      </w:tr>
      <w:tr w:rsidR="00B039E5" w:rsidRPr="00B039E5" w:rsidTr="00D807BB">
        <w:tc>
          <w:tcPr>
            <w:tcW w:w="4556" w:type="dxa"/>
            <w:tcBorders>
              <w:top w:val="single" w:sz="4" w:space="0" w:color="auto"/>
              <w:left w:val="single" w:sz="4" w:space="0" w:color="auto"/>
              <w:bottom w:val="single" w:sz="4" w:space="0" w:color="auto"/>
              <w:right w:val="single" w:sz="4" w:space="0" w:color="auto"/>
            </w:tcBorders>
          </w:tcPr>
          <w:p w:rsidR="00B039E5" w:rsidRPr="00B039E5" w:rsidRDefault="00B039E5" w:rsidP="00B039E5">
            <w:pPr>
              <w:spacing w:after="0" w:line="240" w:lineRule="auto"/>
              <w:ind w:right="-194"/>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Лекция</w:t>
            </w:r>
          </w:p>
        </w:tc>
        <w:tc>
          <w:tcPr>
            <w:tcW w:w="748" w:type="dxa"/>
            <w:tcBorders>
              <w:top w:val="single" w:sz="4" w:space="0" w:color="auto"/>
              <w:left w:val="single" w:sz="4" w:space="0" w:color="auto"/>
              <w:bottom w:val="single" w:sz="4" w:space="0" w:color="auto"/>
              <w:right w:val="single" w:sz="4" w:space="0" w:color="auto"/>
            </w:tcBorders>
            <w:vAlign w:val="center"/>
          </w:tcPr>
          <w:p w:rsidR="00B039E5" w:rsidRPr="00B039E5" w:rsidRDefault="00B039E5" w:rsidP="00B039E5">
            <w:pPr>
              <w:spacing w:after="0" w:line="240" w:lineRule="auto"/>
              <w:ind w:right="-194"/>
              <w:jc w:val="center"/>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40</w:t>
            </w:r>
          </w:p>
        </w:tc>
        <w:tc>
          <w:tcPr>
            <w:tcW w:w="850" w:type="dxa"/>
            <w:tcBorders>
              <w:top w:val="single" w:sz="4" w:space="0" w:color="auto"/>
              <w:left w:val="single" w:sz="4" w:space="0" w:color="auto"/>
              <w:bottom w:val="single" w:sz="4" w:space="0" w:color="auto"/>
              <w:right w:val="single" w:sz="4" w:space="0" w:color="auto"/>
            </w:tcBorders>
            <w:vAlign w:val="center"/>
          </w:tcPr>
          <w:p w:rsidR="00B039E5" w:rsidRPr="00B039E5" w:rsidRDefault="00B039E5" w:rsidP="00B039E5">
            <w:pPr>
              <w:spacing w:after="0" w:line="240" w:lineRule="auto"/>
              <w:ind w:right="-194"/>
              <w:jc w:val="center"/>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40</w:t>
            </w:r>
          </w:p>
        </w:tc>
        <w:tc>
          <w:tcPr>
            <w:tcW w:w="1417" w:type="dxa"/>
            <w:tcBorders>
              <w:top w:val="single" w:sz="4" w:space="0" w:color="auto"/>
              <w:left w:val="single" w:sz="4" w:space="0" w:color="auto"/>
              <w:bottom w:val="single" w:sz="4" w:space="0" w:color="auto"/>
              <w:right w:val="single" w:sz="4" w:space="0" w:color="auto"/>
            </w:tcBorders>
          </w:tcPr>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val="uz-Cyrl-UZ" w:eastAsia="ru-RU"/>
              </w:rPr>
            </w:pPr>
            <w:r w:rsidRPr="00B039E5">
              <w:rPr>
                <w:rFonts w:ascii="Times New Roman" w:eastAsia="Times New Roman" w:hAnsi="Times New Roman" w:cs="Times New Roman"/>
                <w:b/>
                <w:sz w:val="28"/>
                <w:szCs w:val="28"/>
                <w:lang w:val="uz-Cyrl-UZ" w:eastAsia="ru-RU"/>
              </w:rPr>
              <w:t>80</w:t>
            </w:r>
          </w:p>
        </w:tc>
      </w:tr>
      <w:tr w:rsidR="00B039E5" w:rsidRPr="00B039E5" w:rsidTr="00D807BB">
        <w:tc>
          <w:tcPr>
            <w:tcW w:w="4556" w:type="dxa"/>
            <w:tcBorders>
              <w:top w:val="single" w:sz="4" w:space="0" w:color="auto"/>
              <w:left w:val="single" w:sz="4" w:space="0" w:color="auto"/>
              <w:bottom w:val="single" w:sz="4" w:space="0" w:color="auto"/>
              <w:right w:val="single" w:sz="4" w:space="0" w:color="auto"/>
            </w:tcBorders>
          </w:tcPr>
          <w:p w:rsidR="00B039E5" w:rsidRPr="00B039E5" w:rsidRDefault="00B039E5" w:rsidP="00B039E5">
            <w:pPr>
              <w:spacing w:after="0" w:line="240" w:lineRule="auto"/>
              <w:ind w:right="-194"/>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xml:space="preserve">Практические занятия   </w:t>
            </w:r>
          </w:p>
        </w:tc>
        <w:tc>
          <w:tcPr>
            <w:tcW w:w="748" w:type="dxa"/>
            <w:tcBorders>
              <w:top w:val="single" w:sz="4" w:space="0" w:color="auto"/>
              <w:left w:val="single" w:sz="4" w:space="0" w:color="auto"/>
              <w:bottom w:val="single" w:sz="4" w:space="0" w:color="auto"/>
              <w:right w:val="single" w:sz="4" w:space="0" w:color="auto"/>
            </w:tcBorders>
            <w:vAlign w:val="center"/>
          </w:tcPr>
          <w:p w:rsidR="00B039E5" w:rsidRPr="00B039E5" w:rsidRDefault="00B039E5" w:rsidP="00B039E5">
            <w:pPr>
              <w:spacing w:after="0" w:line="240" w:lineRule="auto"/>
              <w:ind w:right="-194"/>
              <w:jc w:val="center"/>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30</w:t>
            </w:r>
          </w:p>
        </w:tc>
        <w:tc>
          <w:tcPr>
            <w:tcW w:w="850" w:type="dxa"/>
            <w:tcBorders>
              <w:top w:val="single" w:sz="4" w:space="0" w:color="auto"/>
              <w:left w:val="single" w:sz="4" w:space="0" w:color="auto"/>
              <w:bottom w:val="single" w:sz="4" w:space="0" w:color="auto"/>
              <w:right w:val="single" w:sz="4" w:space="0" w:color="auto"/>
            </w:tcBorders>
            <w:vAlign w:val="center"/>
          </w:tcPr>
          <w:p w:rsidR="00B039E5" w:rsidRPr="00B039E5" w:rsidRDefault="00B039E5" w:rsidP="00B039E5">
            <w:pPr>
              <w:spacing w:after="0" w:line="240" w:lineRule="auto"/>
              <w:ind w:right="-194"/>
              <w:jc w:val="center"/>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30</w:t>
            </w:r>
          </w:p>
        </w:tc>
        <w:tc>
          <w:tcPr>
            <w:tcW w:w="1417" w:type="dxa"/>
            <w:tcBorders>
              <w:top w:val="single" w:sz="4" w:space="0" w:color="auto"/>
              <w:left w:val="single" w:sz="4" w:space="0" w:color="auto"/>
              <w:bottom w:val="single" w:sz="4" w:space="0" w:color="auto"/>
              <w:right w:val="single" w:sz="4" w:space="0" w:color="auto"/>
            </w:tcBorders>
          </w:tcPr>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val="uz-Cyrl-UZ" w:eastAsia="ru-RU"/>
              </w:rPr>
            </w:pPr>
            <w:r w:rsidRPr="00B039E5">
              <w:rPr>
                <w:rFonts w:ascii="Times New Roman" w:eastAsia="Times New Roman" w:hAnsi="Times New Roman" w:cs="Times New Roman"/>
                <w:b/>
                <w:sz w:val="28"/>
                <w:szCs w:val="28"/>
                <w:lang w:val="uz-Cyrl-UZ" w:eastAsia="ru-RU"/>
              </w:rPr>
              <w:t>60</w:t>
            </w:r>
          </w:p>
        </w:tc>
      </w:tr>
      <w:tr w:rsidR="00B039E5" w:rsidRPr="00B039E5" w:rsidTr="00D807BB">
        <w:tc>
          <w:tcPr>
            <w:tcW w:w="4556" w:type="dxa"/>
            <w:tcBorders>
              <w:top w:val="single" w:sz="4" w:space="0" w:color="auto"/>
              <w:left w:val="single" w:sz="4" w:space="0" w:color="auto"/>
              <w:bottom w:val="single" w:sz="4" w:space="0" w:color="auto"/>
              <w:right w:val="single" w:sz="4" w:space="0" w:color="auto"/>
            </w:tcBorders>
          </w:tcPr>
          <w:p w:rsidR="00B039E5" w:rsidRPr="00B039E5" w:rsidRDefault="00B039E5" w:rsidP="00B039E5">
            <w:pPr>
              <w:spacing w:after="0" w:line="240" w:lineRule="auto"/>
              <w:ind w:right="-194"/>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Лабораторные занятия</w:t>
            </w:r>
          </w:p>
        </w:tc>
        <w:tc>
          <w:tcPr>
            <w:tcW w:w="748" w:type="dxa"/>
            <w:tcBorders>
              <w:top w:val="single" w:sz="4" w:space="0" w:color="auto"/>
              <w:left w:val="single" w:sz="4" w:space="0" w:color="auto"/>
              <w:bottom w:val="single" w:sz="4" w:space="0" w:color="auto"/>
              <w:right w:val="single" w:sz="4" w:space="0" w:color="auto"/>
            </w:tcBorders>
            <w:vAlign w:val="center"/>
          </w:tcPr>
          <w:p w:rsidR="00B039E5" w:rsidRPr="00B039E5" w:rsidRDefault="00B039E5" w:rsidP="00B039E5">
            <w:pPr>
              <w:spacing w:after="0" w:line="240" w:lineRule="auto"/>
              <w:ind w:right="-194"/>
              <w:jc w:val="center"/>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10</w:t>
            </w:r>
          </w:p>
        </w:tc>
        <w:tc>
          <w:tcPr>
            <w:tcW w:w="850" w:type="dxa"/>
            <w:tcBorders>
              <w:top w:val="single" w:sz="4" w:space="0" w:color="auto"/>
              <w:left w:val="single" w:sz="4" w:space="0" w:color="auto"/>
              <w:bottom w:val="single" w:sz="4" w:space="0" w:color="auto"/>
              <w:right w:val="single" w:sz="4" w:space="0" w:color="auto"/>
            </w:tcBorders>
            <w:vAlign w:val="center"/>
          </w:tcPr>
          <w:p w:rsidR="00B039E5" w:rsidRPr="00B039E5" w:rsidRDefault="00B039E5" w:rsidP="00B039E5">
            <w:pPr>
              <w:spacing w:after="0" w:line="240" w:lineRule="auto"/>
              <w:ind w:right="-194"/>
              <w:jc w:val="center"/>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10</w:t>
            </w:r>
          </w:p>
        </w:tc>
        <w:tc>
          <w:tcPr>
            <w:tcW w:w="1417" w:type="dxa"/>
            <w:tcBorders>
              <w:top w:val="single" w:sz="4" w:space="0" w:color="auto"/>
              <w:left w:val="single" w:sz="4" w:space="0" w:color="auto"/>
              <w:bottom w:val="single" w:sz="4" w:space="0" w:color="auto"/>
              <w:right w:val="single" w:sz="4" w:space="0" w:color="auto"/>
            </w:tcBorders>
          </w:tcPr>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val="uz-Cyrl-UZ" w:eastAsia="ru-RU"/>
              </w:rPr>
            </w:pPr>
            <w:r w:rsidRPr="00B039E5">
              <w:rPr>
                <w:rFonts w:ascii="Times New Roman" w:eastAsia="Times New Roman" w:hAnsi="Times New Roman" w:cs="Times New Roman"/>
                <w:b/>
                <w:sz w:val="28"/>
                <w:szCs w:val="28"/>
                <w:lang w:val="uz-Cyrl-UZ" w:eastAsia="ru-RU"/>
              </w:rPr>
              <w:t>20</w:t>
            </w:r>
          </w:p>
        </w:tc>
      </w:tr>
      <w:tr w:rsidR="00B039E5" w:rsidRPr="00B039E5" w:rsidTr="00D807BB">
        <w:tc>
          <w:tcPr>
            <w:tcW w:w="4556" w:type="dxa"/>
            <w:tcBorders>
              <w:top w:val="single" w:sz="4" w:space="0" w:color="auto"/>
              <w:left w:val="single" w:sz="4" w:space="0" w:color="auto"/>
              <w:bottom w:val="single" w:sz="4" w:space="0" w:color="auto"/>
              <w:right w:val="single" w:sz="4" w:space="0" w:color="auto"/>
            </w:tcBorders>
          </w:tcPr>
          <w:p w:rsidR="00B039E5" w:rsidRPr="00B039E5" w:rsidRDefault="00B039E5" w:rsidP="00B039E5">
            <w:pPr>
              <w:spacing w:after="0" w:line="240" w:lineRule="auto"/>
              <w:ind w:right="-194"/>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Самостоятельная работа</w:t>
            </w:r>
          </w:p>
        </w:tc>
        <w:tc>
          <w:tcPr>
            <w:tcW w:w="748" w:type="dxa"/>
            <w:tcBorders>
              <w:top w:val="single" w:sz="4" w:space="0" w:color="auto"/>
              <w:left w:val="single" w:sz="4" w:space="0" w:color="auto"/>
              <w:bottom w:val="single" w:sz="4" w:space="0" w:color="auto"/>
              <w:right w:val="single" w:sz="4" w:space="0" w:color="auto"/>
            </w:tcBorders>
            <w:vAlign w:val="center"/>
          </w:tcPr>
          <w:p w:rsidR="00B039E5" w:rsidRPr="00B039E5" w:rsidRDefault="00B039E5" w:rsidP="00B039E5">
            <w:pPr>
              <w:spacing w:after="0" w:line="240" w:lineRule="auto"/>
              <w:ind w:right="-194"/>
              <w:jc w:val="center"/>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40</w:t>
            </w:r>
          </w:p>
        </w:tc>
        <w:tc>
          <w:tcPr>
            <w:tcW w:w="850" w:type="dxa"/>
            <w:tcBorders>
              <w:top w:val="single" w:sz="4" w:space="0" w:color="auto"/>
              <w:left w:val="single" w:sz="4" w:space="0" w:color="auto"/>
              <w:bottom w:val="single" w:sz="4" w:space="0" w:color="auto"/>
              <w:right w:val="single" w:sz="4" w:space="0" w:color="auto"/>
            </w:tcBorders>
            <w:vAlign w:val="center"/>
          </w:tcPr>
          <w:p w:rsidR="00B039E5" w:rsidRPr="00B039E5" w:rsidRDefault="00B039E5" w:rsidP="00B039E5">
            <w:pPr>
              <w:spacing w:after="0" w:line="240" w:lineRule="auto"/>
              <w:ind w:right="-194"/>
              <w:jc w:val="center"/>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40</w:t>
            </w:r>
          </w:p>
        </w:tc>
        <w:tc>
          <w:tcPr>
            <w:tcW w:w="1417" w:type="dxa"/>
            <w:tcBorders>
              <w:top w:val="single" w:sz="4" w:space="0" w:color="auto"/>
              <w:left w:val="single" w:sz="4" w:space="0" w:color="auto"/>
              <w:bottom w:val="single" w:sz="4" w:space="0" w:color="auto"/>
              <w:right w:val="single" w:sz="4" w:space="0" w:color="auto"/>
            </w:tcBorders>
          </w:tcPr>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val="uz-Cyrl-UZ" w:eastAsia="ru-RU"/>
              </w:rPr>
            </w:pPr>
            <w:r w:rsidRPr="00B039E5">
              <w:rPr>
                <w:rFonts w:ascii="Times New Roman" w:eastAsia="Times New Roman" w:hAnsi="Times New Roman" w:cs="Times New Roman"/>
                <w:b/>
                <w:sz w:val="28"/>
                <w:szCs w:val="28"/>
                <w:lang w:val="uz-Cyrl-UZ" w:eastAsia="ru-RU"/>
              </w:rPr>
              <w:t>80</w:t>
            </w:r>
          </w:p>
        </w:tc>
      </w:tr>
      <w:tr w:rsidR="00B039E5" w:rsidRPr="00B039E5" w:rsidTr="00D807BB">
        <w:tc>
          <w:tcPr>
            <w:tcW w:w="4556" w:type="dxa"/>
            <w:tcBorders>
              <w:top w:val="single" w:sz="4" w:space="0" w:color="auto"/>
              <w:left w:val="single" w:sz="4" w:space="0" w:color="auto"/>
              <w:bottom w:val="single" w:sz="4" w:space="0" w:color="auto"/>
              <w:right w:val="single" w:sz="4" w:space="0" w:color="auto"/>
            </w:tcBorders>
          </w:tcPr>
          <w:p w:rsidR="00B039E5" w:rsidRPr="00B039E5" w:rsidRDefault="00B039E5" w:rsidP="00B039E5">
            <w:pPr>
              <w:spacing w:after="0" w:line="240" w:lineRule="auto"/>
              <w:ind w:right="-194"/>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Курсовой проект</w:t>
            </w:r>
          </w:p>
        </w:tc>
        <w:tc>
          <w:tcPr>
            <w:tcW w:w="748" w:type="dxa"/>
            <w:tcBorders>
              <w:top w:val="single" w:sz="4" w:space="0" w:color="auto"/>
              <w:left w:val="single" w:sz="4" w:space="0" w:color="auto"/>
              <w:bottom w:val="single" w:sz="4" w:space="0" w:color="auto"/>
              <w:right w:val="single" w:sz="4" w:space="0" w:color="auto"/>
            </w:tcBorders>
            <w:vAlign w:val="center"/>
          </w:tcPr>
          <w:p w:rsidR="00B039E5" w:rsidRPr="00B039E5" w:rsidRDefault="00B039E5" w:rsidP="00B039E5">
            <w:pPr>
              <w:spacing w:after="0" w:line="240" w:lineRule="auto"/>
              <w:ind w:right="-194"/>
              <w:jc w:val="center"/>
              <w:rPr>
                <w:rFonts w:ascii="Times New Roman" w:eastAsia="Times New Roman" w:hAnsi="Times New Roman" w:cs="Times New Roman"/>
                <w:sz w:val="28"/>
                <w:szCs w:val="28"/>
                <w:lang w:eastAsia="ru-RU"/>
              </w:rPr>
            </w:pPr>
          </w:p>
        </w:tc>
        <w:tc>
          <w:tcPr>
            <w:tcW w:w="850" w:type="dxa"/>
            <w:tcBorders>
              <w:top w:val="single" w:sz="4" w:space="0" w:color="auto"/>
              <w:left w:val="single" w:sz="4" w:space="0" w:color="auto"/>
              <w:bottom w:val="single" w:sz="4" w:space="0" w:color="auto"/>
              <w:right w:val="single" w:sz="4" w:space="0" w:color="auto"/>
            </w:tcBorders>
            <w:vAlign w:val="center"/>
          </w:tcPr>
          <w:p w:rsidR="00B039E5" w:rsidRPr="00B039E5" w:rsidRDefault="00B039E5" w:rsidP="00B039E5">
            <w:pPr>
              <w:spacing w:after="0" w:line="240" w:lineRule="auto"/>
              <w:ind w:right="-194"/>
              <w:jc w:val="center"/>
              <w:rPr>
                <w:rFonts w:ascii="Times New Roman" w:eastAsia="Times New Roman" w:hAnsi="Times New Roman" w:cs="Times New Roman"/>
                <w:sz w:val="28"/>
                <w:szCs w:val="28"/>
                <w:lang w:val="uz-Cyrl-UZ" w:eastAsia="ru-RU"/>
              </w:rPr>
            </w:pPr>
          </w:p>
        </w:tc>
        <w:tc>
          <w:tcPr>
            <w:tcW w:w="1417" w:type="dxa"/>
            <w:tcBorders>
              <w:top w:val="single" w:sz="4" w:space="0" w:color="auto"/>
              <w:left w:val="single" w:sz="4" w:space="0" w:color="auto"/>
              <w:bottom w:val="single" w:sz="4" w:space="0" w:color="auto"/>
              <w:right w:val="single" w:sz="4" w:space="0" w:color="auto"/>
            </w:tcBorders>
          </w:tcPr>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val="uz-Cyrl-UZ" w:eastAsia="ru-RU"/>
              </w:rPr>
            </w:pPr>
          </w:p>
        </w:tc>
      </w:tr>
    </w:tbl>
    <w:p w:rsidR="00B039E5" w:rsidRPr="00B039E5" w:rsidRDefault="00B039E5" w:rsidP="00B039E5">
      <w:pPr>
        <w:autoSpaceDE w:val="0"/>
        <w:autoSpaceDN w:val="0"/>
        <w:adjustRightInd w:val="0"/>
        <w:spacing w:after="0" w:line="240" w:lineRule="auto"/>
        <w:ind w:right="-5"/>
        <w:jc w:val="center"/>
        <w:rPr>
          <w:rFonts w:ascii="Times New Roman" w:eastAsia="Calibri" w:hAnsi="Times New Roman" w:cs="Times New Roman"/>
          <w:b/>
          <w:caps/>
          <w:sz w:val="28"/>
          <w:szCs w:val="28"/>
          <w:lang w:val="uz-Cyrl-UZ" w:eastAsia="ru-RU"/>
        </w:rPr>
      </w:pPr>
    </w:p>
    <w:p w:rsidR="00B039E5" w:rsidRPr="00B039E5" w:rsidRDefault="00B039E5" w:rsidP="00B039E5">
      <w:pPr>
        <w:spacing w:after="0" w:line="240" w:lineRule="auto"/>
        <w:ind w:right="-194"/>
        <w:jc w:val="both"/>
        <w:rPr>
          <w:rFonts w:ascii="Times New Roman" w:eastAsia="Times New Roman" w:hAnsi="Times New Roman" w:cs="Times New Roman"/>
          <w:b/>
          <w:caps/>
          <w:sz w:val="28"/>
          <w:szCs w:val="28"/>
          <w:lang w:eastAsia="ru-RU"/>
        </w:rPr>
      </w:pPr>
    </w:p>
    <w:p w:rsidR="00B039E5" w:rsidRPr="00B039E5" w:rsidRDefault="00B039E5" w:rsidP="00B039E5">
      <w:pPr>
        <w:autoSpaceDE w:val="0"/>
        <w:autoSpaceDN w:val="0"/>
        <w:adjustRightInd w:val="0"/>
        <w:spacing w:after="0" w:line="240" w:lineRule="auto"/>
        <w:ind w:right="-5"/>
        <w:jc w:val="center"/>
        <w:rPr>
          <w:rFonts w:ascii="Times New Roman" w:eastAsia="Calibri" w:hAnsi="Times New Roman" w:cs="Times New Roman"/>
          <w:b/>
          <w:caps/>
          <w:sz w:val="28"/>
          <w:szCs w:val="28"/>
          <w:lang w:val="uz-Cyrl-UZ" w:eastAsia="ru-RU"/>
        </w:rPr>
      </w:pPr>
    </w:p>
    <w:p w:rsidR="00B039E5" w:rsidRPr="00B039E5" w:rsidRDefault="00B039E5" w:rsidP="00B039E5">
      <w:pPr>
        <w:spacing w:after="0" w:line="240" w:lineRule="auto"/>
        <w:jc w:val="center"/>
        <w:rPr>
          <w:rFonts w:ascii="Times New Roman" w:eastAsia="Times New Roman" w:hAnsi="Times New Roman" w:cs="Times New Roman"/>
          <w:b/>
          <w:sz w:val="28"/>
          <w:szCs w:val="28"/>
          <w:lang w:eastAsia="ru-RU"/>
        </w:rPr>
      </w:pPr>
    </w:p>
    <w:p w:rsidR="00B039E5" w:rsidRPr="00B039E5" w:rsidRDefault="00B039E5" w:rsidP="00B039E5">
      <w:pPr>
        <w:spacing w:after="0" w:line="240" w:lineRule="auto"/>
        <w:jc w:val="center"/>
        <w:rPr>
          <w:rFonts w:ascii="Times New Roman" w:eastAsia="Times New Roman" w:hAnsi="Times New Roman" w:cs="Times New Roman"/>
          <w:b/>
          <w:sz w:val="28"/>
          <w:szCs w:val="28"/>
          <w:lang w:val="en-US" w:eastAsia="ru-RU"/>
        </w:rPr>
      </w:pPr>
    </w:p>
    <w:p w:rsidR="00B039E5" w:rsidRPr="00B039E5" w:rsidRDefault="00B039E5" w:rsidP="00B039E5">
      <w:pPr>
        <w:spacing w:after="0" w:line="240" w:lineRule="auto"/>
        <w:jc w:val="center"/>
        <w:rPr>
          <w:rFonts w:ascii="Times New Roman" w:eastAsia="Times New Roman" w:hAnsi="Times New Roman" w:cs="Times New Roman"/>
          <w:b/>
          <w:sz w:val="28"/>
          <w:szCs w:val="28"/>
          <w:lang w:val="en-US" w:eastAsia="ru-RU"/>
        </w:rPr>
      </w:pPr>
    </w:p>
    <w:p w:rsidR="00B039E5" w:rsidRPr="00B039E5" w:rsidRDefault="00B039E5" w:rsidP="00B039E5">
      <w:pPr>
        <w:spacing w:after="0" w:line="240" w:lineRule="auto"/>
        <w:jc w:val="center"/>
        <w:rPr>
          <w:rFonts w:ascii="Times New Roman" w:eastAsia="Times New Roman" w:hAnsi="Times New Roman" w:cs="Times New Roman"/>
          <w:b/>
          <w:sz w:val="28"/>
          <w:szCs w:val="28"/>
          <w:lang w:val="en-US" w:eastAsia="ru-RU"/>
        </w:rPr>
      </w:pPr>
    </w:p>
    <w:p w:rsidR="00B039E5" w:rsidRPr="00C32F57" w:rsidRDefault="00B039E5" w:rsidP="00B039E5">
      <w:pPr>
        <w:spacing w:after="0" w:line="240" w:lineRule="auto"/>
        <w:jc w:val="center"/>
        <w:rPr>
          <w:rFonts w:ascii="Times New Roman" w:eastAsia="Times New Roman" w:hAnsi="Times New Roman" w:cs="Times New Roman"/>
          <w:b/>
          <w:sz w:val="28"/>
          <w:szCs w:val="28"/>
          <w:lang w:val="en-US" w:eastAsia="ru-RU"/>
        </w:rPr>
      </w:pPr>
      <w:r w:rsidRPr="00B039E5">
        <w:rPr>
          <w:rFonts w:ascii="Times New Roman" w:eastAsia="Times New Roman" w:hAnsi="Times New Roman" w:cs="Times New Roman"/>
          <w:b/>
          <w:sz w:val="28"/>
          <w:szCs w:val="28"/>
          <w:lang w:eastAsia="ru-RU"/>
        </w:rPr>
        <w:t>НАВОИЙ-201</w:t>
      </w:r>
      <w:r w:rsidR="00C32F57">
        <w:rPr>
          <w:rFonts w:ascii="Times New Roman" w:eastAsia="Times New Roman" w:hAnsi="Times New Roman" w:cs="Times New Roman"/>
          <w:b/>
          <w:sz w:val="28"/>
          <w:szCs w:val="28"/>
          <w:lang w:val="en-US" w:eastAsia="ru-RU"/>
        </w:rPr>
        <w:t>8</w:t>
      </w:r>
    </w:p>
    <w:p w:rsidR="00B039E5" w:rsidRPr="00B039E5" w:rsidRDefault="00B039E5" w:rsidP="00B039E5">
      <w:pPr>
        <w:spacing w:after="0" w:line="240" w:lineRule="auto"/>
        <w:rPr>
          <w:rFonts w:ascii="Times New Roman" w:eastAsia="Times New Roman" w:hAnsi="Times New Roman" w:cs="Times New Roman"/>
          <w:sz w:val="28"/>
          <w:szCs w:val="28"/>
          <w:lang w:val="uz-Cyrl-UZ" w:eastAsia="ru-RU"/>
        </w:rPr>
        <w:sectPr w:rsidR="00B039E5" w:rsidRPr="00B039E5">
          <w:pgSz w:w="11906" w:h="16838"/>
          <w:pgMar w:top="1134" w:right="850" w:bottom="1134" w:left="1701" w:header="708" w:footer="708" w:gutter="0"/>
          <w:cols w:space="720"/>
        </w:sectPr>
      </w:pPr>
    </w:p>
    <w:p w:rsidR="00B039E5" w:rsidRPr="00B039E5" w:rsidRDefault="00B039E5" w:rsidP="00B039E5">
      <w:pPr>
        <w:spacing w:after="0" w:line="240" w:lineRule="auto"/>
        <w:ind w:right="-194"/>
        <w:jc w:val="both"/>
        <w:rPr>
          <w:rFonts w:ascii="Times New Roman" w:eastAsia="Times New Roman" w:hAnsi="Times New Roman" w:cs="Times New Roman"/>
          <w:sz w:val="28"/>
          <w:szCs w:val="28"/>
          <w:lang w:eastAsia="ru-RU"/>
        </w:rPr>
      </w:pPr>
    </w:p>
    <w:p w:rsidR="00B039E5" w:rsidRPr="00B039E5" w:rsidRDefault="00B039E5" w:rsidP="00B039E5">
      <w:pPr>
        <w:spacing w:after="0" w:line="240" w:lineRule="auto"/>
        <w:ind w:right="-194"/>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Составил:</w:t>
      </w:r>
    </w:p>
    <w:p w:rsidR="00B039E5" w:rsidRPr="00B039E5" w:rsidRDefault="00B039E5" w:rsidP="00B039E5">
      <w:pPr>
        <w:spacing w:after="0" w:line="240" w:lineRule="auto"/>
        <w:ind w:right="-194"/>
        <w:jc w:val="center"/>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Эшмуродов З.О. –к.т.н. доцент кафедры «</w:t>
      </w:r>
      <w:r w:rsidRPr="00B039E5">
        <w:rPr>
          <w:rFonts w:ascii="Times New Roman" w:eastAsia="Times New Roman" w:hAnsi="Times New Roman" w:cs="Times New Roman"/>
          <w:bCs/>
          <w:sz w:val="28"/>
          <w:szCs w:val="28"/>
          <w:lang w:eastAsia="ru-RU"/>
        </w:rPr>
        <w:t>Автоматизация и управление</w:t>
      </w:r>
      <w:r w:rsidRPr="00B039E5">
        <w:rPr>
          <w:rFonts w:ascii="Times New Roman" w:eastAsia="Times New Roman" w:hAnsi="Times New Roman" w:cs="Times New Roman"/>
          <w:sz w:val="28"/>
          <w:szCs w:val="28"/>
          <w:lang w:eastAsia="ru-RU"/>
        </w:rPr>
        <w:t>»,</w:t>
      </w:r>
    </w:p>
    <w:p w:rsidR="00B039E5" w:rsidRPr="00B039E5" w:rsidRDefault="00B039E5" w:rsidP="00B039E5">
      <w:pPr>
        <w:spacing w:after="0" w:line="240" w:lineRule="auto"/>
        <w:ind w:right="-194"/>
        <w:jc w:val="both"/>
        <w:rPr>
          <w:rFonts w:ascii="Times New Roman" w:eastAsia="Times New Roman" w:hAnsi="Times New Roman" w:cs="Times New Roman"/>
          <w:sz w:val="28"/>
          <w:szCs w:val="28"/>
          <w:lang w:eastAsia="ru-RU"/>
        </w:rPr>
      </w:pPr>
    </w:p>
    <w:p w:rsidR="00B039E5" w:rsidRPr="00B039E5" w:rsidRDefault="00B039E5" w:rsidP="00B039E5">
      <w:pPr>
        <w:spacing w:after="0" w:line="240" w:lineRule="auto"/>
        <w:ind w:right="-194"/>
        <w:jc w:val="both"/>
        <w:rPr>
          <w:rFonts w:ascii="Times New Roman" w:eastAsia="Times New Roman" w:hAnsi="Times New Roman" w:cs="Times New Roman"/>
          <w:sz w:val="28"/>
          <w:szCs w:val="28"/>
          <w:lang w:eastAsia="ru-RU"/>
        </w:rPr>
      </w:pPr>
    </w:p>
    <w:p w:rsidR="00B039E5" w:rsidRPr="00B039E5" w:rsidRDefault="00B039E5" w:rsidP="00B039E5">
      <w:pPr>
        <w:spacing w:after="0" w:line="240" w:lineRule="auto"/>
        <w:ind w:right="-194"/>
        <w:jc w:val="center"/>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eastAsia="ru-RU"/>
        </w:rPr>
        <w:t>Рабочая учебная программа обсуждена и одобрена на заседание кафедры «</w:t>
      </w:r>
      <w:r w:rsidRPr="00B039E5">
        <w:rPr>
          <w:rFonts w:ascii="Times New Roman" w:eastAsia="Times New Roman" w:hAnsi="Times New Roman" w:cs="Times New Roman"/>
          <w:bCs/>
          <w:sz w:val="28"/>
          <w:szCs w:val="28"/>
          <w:lang w:eastAsia="ru-RU"/>
        </w:rPr>
        <w:t>Автоматизация и управление</w:t>
      </w:r>
      <w:r w:rsidR="00C32F57">
        <w:rPr>
          <w:rFonts w:ascii="Times New Roman" w:eastAsia="Times New Roman" w:hAnsi="Times New Roman" w:cs="Times New Roman"/>
          <w:sz w:val="28"/>
          <w:szCs w:val="28"/>
          <w:lang w:eastAsia="ru-RU"/>
        </w:rPr>
        <w:t xml:space="preserve">» от «__» </w:t>
      </w:r>
      <w:r w:rsidR="00C32F57" w:rsidRPr="00C32F57">
        <w:rPr>
          <w:rFonts w:ascii="Times New Roman" w:eastAsia="Times New Roman" w:hAnsi="Times New Roman" w:cs="Times New Roman"/>
          <w:sz w:val="28"/>
          <w:szCs w:val="28"/>
          <w:lang w:eastAsia="ru-RU"/>
        </w:rPr>
        <w:t>_____</w:t>
      </w:r>
      <w:r w:rsidR="00C32F57">
        <w:rPr>
          <w:rFonts w:ascii="Times New Roman" w:eastAsia="Times New Roman" w:hAnsi="Times New Roman" w:cs="Times New Roman"/>
          <w:sz w:val="28"/>
          <w:szCs w:val="28"/>
          <w:lang w:eastAsia="ru-RU"/>
        </w:rPr>
        <w:t>_201</w:t>
      </w:r>
      <w:r w:rsidR="00C32F57" w:rsidRPr="00C32F57">
        <w:rPr>
          <w:rFonts w:ascii="Times New Roman" w:eastAsia="Times New Roman" w:hAnsi="Times New Roman" w:cs="Times New Roman"/>
          <w:sz w:val="28"/>
          <w:szCs w:val="28"/>
          <w:lang w:eastAsia="ru-RU"/>
        </w:rPr>
        <w:t>8</w:t>
      </w:r>
      <w:r w:rsidR="00C32F57">
        <w:rPr>
          <w:rFonts w:ascii="Times New Roman" w:eastAsia="Times New Roman" w:hAnsi="Times New Roman" w:cs="Times New Roman"/>
          <w:sz w:val="28"/>
          <w:szCs w:val="28"/>
          <w:lang w:eastAsia="ru-RU"/>
        </w:rPr>
        <w:t xml:space="preserve"> года. (Протокол №_</w:t>
      </w:r>
      <w:r w:rsidRPr="00B039E5">
        <w:rPr>
          <w:rFonts w:ascii="Times New Roman" w:eastAsia="Times New Roman" w:hAnsi="Times New Roman" w:cs="Times New Roman"/>
          <w:sz w:val="28"/>
          <w:szCs w:val="28"/>
          <w:lang w:eastAsia="ru-RU"/>
        </w:rPr>
        <w:t>_)</w:t>
      </w:r>
    </w:p>
    <w:p w:rsidR="00B039E5" w:rsidRPr="00B039E5" w:rsidRDefault="00B039E5" w:rsidP="00B039E5">
      <w:pPr>
        <w:spacing w:after="0" w:line="240" w:lineRule="auto"/>
        <w:jc w:val="both"/>
        <w:rPr>
          <w:rFonts w:ascii="Times New Roman" w:eastAsia="Times New Roman" w:hAnsi="Times New Roman" w:cs="Times New Roman"/>
          <w:sz w:val="28"/>
          <w:szCs w:val="28"/>
          <w:lang w:eastAsia="ru-RU"/>
        </w:rPr>
      </w:pPr>
    </w:p>
    <w:p w:rsidR="00B039E5" w:rsidRPr="00B039E5" w:rsidRDefault="00B039E5" w:rsidP="00B039E5">
      <w:pPr>
        <w:spacing w:after="0" w:line="240" w:lineRule="auto"/>
        <w:outlineLvl w:val="0"/>
        <w:rPr>
          <w:rFonts w:ascii="Times New Roman" w:eastAsia="Times New Roman" w:hAnsi="Times New Roman" w:cs="Times New Roman"/>
          <w:b/>
          <w:bCs/>
          <w:sz w:val="28"/>
          <w:szCs w:val="28"/>
          <w:lang w:val="uz-Cyrl-UZ" w:eastAsia="ru-RU"/>
        </w:rPr>
      </w:pPr>
    </w:p>
    <w:p w:rsidR="00B039E5" w:rsidRPr="00B039E5" w:rsidRDefault="00B039E5" w:rsidP="00B039E5">
      <w:pPr>
        <w:spacing w:after="0" w:line="240" w:lineRule="auto"/>
        <w:jc w:val="both"/>
        <w:rPr>
          <w:rFonts w:ascii="Times New Roman" w:eastAsia="Times New Roman" w:hAnsi="Times New Roman" w:cs="Times New Roman"/>
          <w:b/>
          <w:bCs/>
          <w:sz w:val="28"/>
          <w:szCs w:val="28"/>
          <w:lang w:val="uz-Cyrl-UZ" w:eastAsia="ru-RU"/>
        </w:rPr>
      </w:pPr>
      <w:r w:rsidRPr="00B039E5">
        <w:rPr>
          <w:rFonts w:ascii="Times New Roman" w:eastAsia="Times New Roman" w:hAnsi="Times New Roman" w:cs="Times New Roman"/>
          <w:b/>
          <w:bCs/>
          <w:sz w:val="28"/>
          <w:szCs w:val="28"/>
          <w:lang w:val="uz-Cyrl-UZ" w:eastAsia="ru-RU"/>
        </w:rPr>
        <w:t>Заведующий кафедрой</w:t>
      </w:r>
      <w:r w:rsidRPr="00B039E5">
        <w:rPr>
          <w:rFonts w:ascii="Times New Roman" w:eastAsia="Times New Roman" w:hAnsi="Times New Roman" w:cs="Times New Roman"/>
          <w:b/>
          <w:bCs/>
          <w:sz w:val="28"/>
          <w:szCs w:val="28"/>
          <w:lang w:val="uz-Cyrl-UZ" w:eastAsia="ru-RU"/>
        </w:rPr>
        <w:tab/>
      </w:r>
      <w:r w:rsidRPr="00B039E5">
        <w:rPr>
          <w:rFonts w:ascii="Times New Roman" w:eastAsia="Times New Roman" w:hAnsi="Times New Roman" w:cs="Times New Roman"/>
          <w:b/>
          <w:bCs/>
          <w:sz w:val="28"/>
          <w:szCs w:val="28"/>
          <w:lang w:val="uz-Cyrl-UZ" w:eastAsia="ru-RU"/>
        </w:rPr>
        <w:tab/>
      </w:r>
      <w:r w:rsidRPr="00B039E5">
        <w:rPr>
          <w:rFonts w:ascii="Times New Roman" w:eastAsia="Times New Roman" w:hAnsi="Times New Roman" w:cs="Times New Roman"/>
          <w:b/>
          <w:bCs/>
          <w:sz w:val="28"/>
          <w:szCs w:val="28"/>
          <w:lang w:val="uz-Cyrl-UZ" w:eastAsia="ru-RU"/>
        </w:rPr>
        <w:tab/>
        <w:t>______________</w:t>
      </w:r>
      <w:r w:rsidRPr="00B039E5">
        <w:rPr>
          <w:rFonts w:ascii="Times New Roman" w:eastAsia="Times New Roman" w:hAnsi="Times New Roman" w:cs="Times New Roman"/>
          <w:b/>
          <w:bCs/>
          <w:sz w:val="28"/>
          <w:szCs w:val="28"/>
          <w:lang w:val="uz-Cyrl-UZ" w:eastAsia="ru-RU"/>
        </w:rPr>
        <w:tab/>
      </w:r>
      <w:r w:rsidRPr="00B039E5">
        <w:rPr>
          <w:rFonts w:ascii="Times New Roman" w:eastAsia="Times New Roman" w:hAnsi="Times New Roman" w:cs="Times New Roman"/>
          <w:b/>
          <w:bCs/>
          <w:sz w:val="28"/>
          <w:szCs w:val="28"/>
          <w:lang w:eastAsia="ru-RU"/>
        </w:rPr>
        <w:t>Жумаев О.А</w:t>
      </w:r>
      <w:r w:rsidRPr="00B039E5">
        <w:rPr>
          <w:rFonts w:ascii="Times New Roman" w:eastAsia="Times New Roman" w:hAnsi="Times New Roman" w:cs="Times New Roman"/>
          <w:b/>
          <w:bCs/>
          <w:sz w:val="28"/>
          <w:szCs w:val="28"/>
          <w:lang w:val="uz-Cyrl-UZ" w:eastAsia="ru-RU"/>
        </w:rPr>
        <w:t>.</w:t>
      </w:r>
    </w:p>
    <w:p w:rsidR="00B039E5" w:rsidRPr="00B039E5" w:rsidRDefault="00B039E5" w:rsidP="00B039E5">
      <w:pPr>
        <w:autoSpaceDE w:val="0"/>
        <w:autoSpaceDN w:val="0"/>
        <w:adjustRightInd w:val="0"/>
        <w:spacing w:after="0" w:line="240" w:lineRule="auto"/>
        <w:ind w:right="-5"/>
        <w:jc w:val="both"/>
        <w:rPr>
          <w:rFonts w:ascii="Calibri" w:eastAsia="Calibri" w:hAnsi="Calibri" w:cs="Times New Roman"/>
          <w:bCs/>
          <w:sz w:val="28"/>
          <w:szCs w:val="28"/>
          <w:lang w:val="uz-Cyrl-UZ" w:eastAsia="ru-RU"/>
        </w:rPr>
      </w:pPr>
    </w:p>
    <w:p w:rsidR="00B039E5" w:rsidRPr="00B039E5" w:rsidRDefault="00B039E5" w:rsidP="00B039E5">
      <w:pPr>
        <w:autoSpaceDE w:val="0"/>
        <w:autoSpaceDN w:val="0"/>
        <w:adjustRightInd w:val="0"/>
        <w:spacing w:after="0" w:line="240" w:lineRule="auto"/>
        <w:ind w:right="-5"/>
        <w:jc w:val="both"/>
        <w:rPr>
          <w:rFonts w:ascii="Calibri" w:eastAsia="Calibri" w:hAnsi="Calibri" w:cs="Times New Roman"/>
          <w:bCs/>
          <w:sz w:val="28"/>
          <w:szCs w:val="28"/>
          <w:lang w:val="uz-Cyrl-UZ" w:eastAsia="ru-RU"/>
        </w:rPr>
      </w:pPr>
    </w:p>
    <w:p w:rsidR="00B039E5" w:rsidRPr="00B039E5" w:rsidRDefault="00B039E5" w:rsidP="00B039E5">
      <w:pPr>
        <w:spacing w:after="0" w:line="240" w:lineRule="auto"/>
        <w:ind w:right="-194"/>
        <w:jc w:val="both"/>
        <w:rPr>
          <w:rFonts w:ascii="Times New Roman" w:eastAsia="Times New Roman" w:hAnsi="Times New Roman" w:cs="Times New Roman"/>
          <w:bCs/>
          <w:sz w:val="28"/>
          <w:szCs w:val="28"/>
          <w:lang w:eastAsia="ru-RU"/>
        </w:rPr>
      </w:pPr>
      <w:r w:rsidRPr="00B039E5">
        <w:rPr>
          <w:rFonts w:ascii="Times New Roman" w:eastAsia="Times New Roman" w:hAnsi="Times New Roman" w:cs="Times New Roman"/>
          <w:sz w:val="28"/>
          <w:szCs w:val="28"/>
          <w:lang w:eastAsia="ru-RU"/>
        </w:rPr>
        <w:t>Рабочая учебная программа обсуждена и одобрена</w:t>
      </w:r>
      <w:r w:rsidRPr="00B039E5">
        <w:rPr>
          <w:rFonts w:ascii="Times New Roman" w:eastAsia="Times New Roman" w:hAnsi="Times New Roman" w:cs="Times New Roman"/>
          <w:bCs/>
          <w:sz w:val="28"/>
          <w:szCs w:val="28"/>
          <w:lang w:eastAsia="ru-RU"/>
        </w:rPr>
        <w:t xml:space="preserve"> на Совете Энер</w:t>
      </w:r>
      <w:r w:rsidR="00C32F57">
        <w:rPr>
          <w:rFonts w:ascii="Times New Roman" w:eastAsia="Times New Roman" w:hAnsi="Times New Roman" w:cs="Times New Roman"/>
          <w:bCs/>
          <w:sz w:val="28"/>
          <w:szCs w:val="28"/>
          <w:lang w:eastAsia="ru-RU"/>
        </w:rPr>
        <w:t xml:space="preserve">го-механического факультета “____” </w:t>
      </w:r>
      <w:r w:rsidR="00C32F57" w:rsidRPr="00C32F57">
        <w:rPr>
          <w:rFonts w:ascii="Times New Roman" w:eastAsia="Times New Roman" w:hAnsi="Times New Roman" w:cs="Times New Roman"/>
          <w:bCs/>
          <w:sz w:val="28"/>
          <w:szCs w:val="28"/>
          <w:lang w:eastAsia="ru-RU"/>
        </w:rPr>
        <w:t>_______</w:t>
      </w:r>
      <w:r w:rsidR="00C32F57">
        <w:rPr>
          <w:rFonts w:ascii="Times New Roman" w:eastAsia="Times New Roman" w:hAnsi="Times New Roman" w:cs="Times New Roman"/>
          <w:bCs/>
          <w:sz w:val="28"/>
          <w:szCs w:val="28"/>
          <w:lang w:eastAsia="ru-RU"/>
        </w:rPr>
        <w:t xml:space="preserve">  2</w:t>
      </w:r>
      <w:r w:rsidR="00C32F57" w:rsidRPr="00C32F57">
        <w:rPr>
          <w:rFonts w:ascii="Times New Roman" w:eastAsia="Times New Roman" w:hAnsi="Times New Roman" w:cs="Times New Roman"/>
          <w:bCs/>
          <w:sz w:val="28"/>
          <w:szCs w:val="28"/>
          <w:lang w:eastAsia="ru-RU"/>
        </w:rPr>
        <w:t>018</w:t>
      </w:r>
      <w:r w:rsidR="00C32F57">
        <w:rPr>
          <w:rFonts w:ascii="Times New Roman" w:eastAsia="Times New Roman" w:hAnsi="Times New Roman" w:cs="Times New Roman"/>
          <w:bCs/>
          <w:sz w:val="28"/>
          <w:szCs w:val="28"/>
          <w:lang w:eastAsia="ru-RU"/>
        </w:rPr>
        <w:t xml:space="preserve"> года (Протокол №_</w:t>
      </w:r>
      <w:r w:rsidRPr="00B039E5">
        <w:rPr>
          <w:rFonts w:ascii="Times New Roman" w:eastAsia="Times New Roman" w:hAnsi="Times New Roman" w:cs="Times New Roman"/>
          <w:bCs/>
          <w:sz w:val="28"/>
          <w:szCs w:val="28"/>
          <w:lang w:eastAsia="ru-RU"/>
        </w:rPr>
        <w:t>_).</w:t>
      </w:r>
    </w:p>
    <w:p w:rsidR="00B039E5" w:rsidRPr="00B039E5" w:rsidRDefault="00B039E5" w:rsidP="00B039E5">
      <w:pPr>
        <w:autoSpaceDE w:val="0"/>
        <w:autoSpaceDN w:val="0"/>
        <w:adjustRightInd w:val="0"/>
        <w:spacing w:after="0" w:line="240" w:lineRule="auto"/>
        <w:ind w:right="-5"/>
        <w:jc w:val="both"/>
        <w:rPr>
          <w:rFonts w:ascii="Calibri" w:eastAsia="Calibri" w:hAnsi="Calibri" w:cs="Times New Roman"/>
          <w:bCs/>
          <w:sz w:val="28"/>
          <w:szCs w:val="28"/>
          <w:lang w:eastAsia="ru-RU"/>
        </w:rPr>
      </w:pPr>
    </w:p>
    <w:p w:rsidR="00B039E5" w:rsidRPr="00B039E5" w:rsidRDefault="00B039E5" w:rsidP="00B039E5">
      <w:pPr>
        <w:autoSpaceDE w:val="0"/>
        <w:autoSpaceDN w:val="0"/>
        <w:adjustRightInd w:val="0"/>
        <w:spacing w:after="0" w:line="240" w:lineRule="auto"/>
        <w:ind w:right="-5"/>
        <w:jc w:val="both"/>
        <w:rPr>
          <w:rFonts w:ascii="Calibri" w:eastAsia="Calibri" w:hAnsi="Calibri" w:cs="Times New Roman"/>
          <w:bCs/>
          <w:sz w:val="28"/>
          <w:szCs w:val="28"/>
          <w:lang w:val="uz-Cyrl-UZ" w:eastAsia="ru-RU"/>
        </w:rPr>
      </w:pPr>
    </w:p>
    <w:p w:rsidR="00B039E5" w:rsidRPr="00B039E5" w:rsidRDefault="00B039E5" w:rsidP="00B039E5">
      <w:pPr>
        <w:spacing w:after="0" w:line="240" w:lineRule="auto"/>
        <w:jc w:val="both"/>
        <w:rPr>
          <w:rFonts w:ascii="Times New Roman" w:eastAsia="Times New Roman" w:hAnsi="Times New Roman" w:cs="Times New Roman"/>
          <w:b/>
          <w:bCs/>
          <w:sz w:val="28"/>
          <w:szCs w:val="28"/>
          <w:lang w:val="uz-Cyrl-UZ" w:eastAsia="ru-RU"/>
        </w:rPr>
      </w:pPr>
      <w:r w:rsidRPr="00B039E5">
        <w:rPr>
          <w:rFonts w:ascii="Times New Roman" w:eastAsia="Times New Roman" w:hAnsi="Times New Roman" w:cs="Times New Roman"/>
          <w:b/>
          <w:bCs/>
          <w:sz w:val="28"/>
          <w:szCs w:val="28"/>
          <w:lang w:val="uz-Cyrl-UZ" w:eastAsia="ru-RU"/>
        </w:rPr>
        <w:t>Декан факультета</w:t>
      </w:r>
      <w:r w:rsidRPr="00B039E5">
        <w:rPr>
          <w:rFonts w:ascii="Times New Roman" w:eastAsia="Times New Roman" w:hAnsi="Times New Roman" w:cs="Times New Roman"/>
          <w:b/>
          <w:bCs/>
          <w:sz w:val="28"/>
          <w:szCs w:val="28"/>
          <w:lang w:val="uz-Cyrl-UZ" w:eastAsia="ru-RU"/>
        </w:rPr>
        <w:tab/>
      </w:r>
      <w:r w:rsidRPr="00B039E5">
        <w:rPr>
          <w:rFonts w:ascii="Times New Roman" w:eastAsia="Times New Roman" w:hAnsi="Times New Roman" w:cs="Times New Roman"/>
          <w:b/>
          <w:bCs/>
          <w:sz w:val="28"/>
          <w:szCs w:val="28"/>
          <w:lang w:val="uz-Cyrl-UZ" w:eastAsia="ru-RU"/>
        </w:rPr>
        <w:tab/>
      </w:r>
      <w:r w:rsidRPr="00B039E5">
        <w:rPr>
          <w:rFonts w:ascii="Times New Roman" w:eastAsia="Times New Roman" w:hAnsi="Times New Roman" w:cs="Times New Roman"/>
          <w:b/>
          <w:bCs/>
          <w:sz w:val="28"/>
          <w:szCs w:val="28"/>
          <w:lang w:val="uz-Cyrl-UZ" w:eastAsia="ru-RU"/>
        </w:rPr>
        <w:tab/>
        <w:t>______________</w:t>
      </w:r>
      <w:r w:rsidRPr="00B039E5">
        <w:rPr>
          <w:rFonts w:ascii="Times New Roman" w:eastAsia="Times New Roman" w:hAnsi="Times New Roman" w:cs="Times New Roman"/>
          <w:b/>
          <w:bCs/>
          <w:sz w:val="28"/>
          <w:szCs w:val="28"/>
          <w:lang w:val="uz-Cyrl-UZ" w:eastAsia="ru-RU"/>
        </w:rPr>
        <w:tab/>
      </w:r>
      <w:r w:rsidRPr="00B039E5">
        <w:rPr>
          <w:rFonts w:ascii="Times New Roman" w:eastAsia="Times New Roman" w:hAnsi="Times New Roman" w:cs="Times New Roman"/>
          <w:b/>
          <w:bCs/>
          <w:sz w:val="28"/>
          <w:szCs w:val="28"/>
          <w:lang w:val="uz-Cyrl-UZ" w:eastAsia="ru-RU"/>
        </w:rPr>
        <w:tab/>
      </w:r>
      <w:r w:rsidRPr="00B039E5">
        <w:rPr>
          <w:rFonts w:ascii="Times New Roman" w:eastAsia="Times New Roman" w:hAnsi="Times New Roman" w:cs="Times New Roman"/>
          <w:b/>
          <w:bCs/>
          <w:sz w:val="28"/>
          <w:szCs w:val="28"/>
          <w:lang w:eastAsia="ru-RU"/>
        </w:rPr>
        <w:t>Бозорова С</w:t>
      </w:r>
      <w:r w:rsidRPr="00B039E5">
        <w:rPr>
          <w:rFonts w:ascii="Times New Roman" w:eastAsia="Times New Roman" w:hAnsi="Times New Roman" w:cs="Times New Roman"/>
          <w:b/>
          <w:bCs/>
          <w:sz w:val="28"/>
          <w:szCs w:val="28"/>
          <w:lang w:val="uz-Cyrl-UZ" w:eastAsia="ru-RU"/>
        </w:rPr>
        <w:t>.</w:t>
      </w:r>
      <w:r w:rsidRPr="00B039E5">
        <w:rPr>
          <w:rFonts w:ascii="Times New Roman" w:eastAsia="Times New Roman" w:hAnsi="Times New Roman" w:cs="Times New Roman"/>
          <w:b/>
          <w:bCs/>
          <w:sz w:val="28"/>
          <w:szCs w:val="28"/>
          <w:lang w:eastAsia="ru-RU"/>
        </w:rPr>
        <w:t>Ж</w:t>
      </w:r>
      <w:r w:rsidRPr="00B039E5">
        <w:rPr>
          <w:rFonts w:ascii="Times New Roman" w:eastAsia="Times New Roman" w:hAnsi="Times New Roman" w:cs="Times New Roman"/>
          <w:b/>
          <w:bCs/>
          <w:sz w:val="28"/>
          <w:szCs w:val="28"/>
          <w:lang w:val="uz-Cyrl-UZ" w:eastAsia="ru-RU"/>
        </w:rPr>
        <w:t xml:space="preserve">.  </w:t>
      </w:r>
    </w:p>
    <w:p w:rsidR="00B039E5" w:rsidRPr="00B039E5" w:rsidRDefault="00B039E5" w:rsidP="00B039E5">
      <w:pPr>
        <w:autoSpaceDE w:val="0"/>
        <w:autoSpaceDN w:val="0"/>
        <w:adjustRightInd w:val="0"/>
        <w:spacing w:after="0" w:line="240" w:lineRule="auto"/>
        <w:ind w:right="-5"/>
        <w:jc w:val="both"/>
        <w:rPr>
          <w:rFonts w:ascii="Calibri" w:eastAsia="Calibri" w:hAnsi="Calibri" w:cs="Times New Roman"/>
          <w:bCs/>
          <w:sz w:val="28"/>
          <w:szCs w:val="28"/>
          <w:lang w:val="uz-Cyrl-UZ" w:eastAsia="ru-RU"/>
        </w:rPr>
      </w:pPr>
    </w:p>
    <w:p w:rsidR="00B039E5" w:rsidRPr="00B039E5" w:rsidRDefault="00B039E5" w:rsidP="00B039E5">
      <w:pPr>
        <w:autoSpaceDE w:val="0"/>
        <w:autoSpaceDN w:val="0"/>
        <w:adjustRightInd w:val="0"/>
        <w:spacing w:after="0" w:line="240" w:lineRule="auto"/>
        <w:ind w:right="-5"/>
        <w:jc w:val="both"/>
        <w:rPr>
          <w:rFonts w:ascii="Calibri" w:eastAsia="Calibri" w:hAnsi="Calibri" w:cs="Times New Roman"/>
          <w:bCs/>
          <w:sz w:val="28"/>
          <w:szCs w:val="28"/>
          <w:lang w:val="uz-Cyrl-UZ" w:eastAsia="ru-RU"/>
        </w:rPr>
      </w:pPr>
    </w:p>
    <w:p w:rsidR="00B039E5" w:rsidRPr="00B039E5" w:rsidRDefault="00B039E5" w:rsidP="00B039E5">
      <w:pPr>
        <w:autoSpaceDE w:val="0"/>
        <w:autoSpaceDN w:val="0"/>
        <w:adjustRightInd w:val="0"/>
        <w:spacing w:after="0" w:line="240" w:lineRule="auto"/>
        <w:ind w:right="-5"/>
        <w:jc w:val="both"/>
        <w:rPr>
          <w:rFonts w:ascii="Times New Roman" w:eastAsia="Calibri" w:hAnsi="Times New Roman" w:cs="Times New Roman"/>
          <w:b/>
          <w:bCs/>
          <w:sz w:val="28"/>
          <w:szCs w:val="28"/>
          <w:lang w:val="uz-Cyrl-UZ" w:eastAsia="ru-RU"/>
        </w:rPr>
      </w:pPr>
      <w:r w:rsidRPr="00B039E5">
        <w:rPr>
          <w:rFonts w:ascii="Times New Roman" w:eastAsia="Calibri" w:hAnsi="Times New Roman" w:cs="Times New Roman"/>
          <w:b/>
          <w:bCs/>
          <w:sz w:val="28"/>
          <w:szCs w:val="28"/>
          <w:lang w:val="uz-Cyrl-UZ" w:eastAsia="ru-RU"/>
        </w:rPr>
        <w:t>Начальник учебно-</w:t>
      </w:r>
    </w:p>
    <w:p w:rsidR="00B039E5" w:rsidRPr="00B039E5" w:rsidRDefault="00B039E5" w:rsidP="00B039E5">
      <w:pPr>
        <w:autoSpaceDE w:val="0"/>
        <w:autoSpaceDN w:val="0"/>
        <w:adjustRightInd w:val="0"/>
        <w:spacing w:after="0" w:line="240" w:lineRule="auto"/>
        <w:ind w:right="-5"/>
        <w:jc w:val="both"/>
        <w:rPr>
          <w:rFonts w:ascii="Times New Roman" w:eastAsia="Calibri" w:hAnsi="Times New Roman" w:cs="Times New Roman"/>
          <w:b/>
          <w:bCs/>
          <w:sz w:val="28"/>
          <w:szCs w:val="28"/>
          <w:lang w:val="uz-Cyrl-UZ" w:eastAsia="ru-RU"/>
        </w:rPr>
      </w:pPr>
      <w:r w:rsidRPr="00B039E5">
        <w:rPr>
          <w:rFonts w:ascii="Times New Roman" w:eastAsia="Calibri" w:hAnsi="Times New Roman" w:cs="Times New Roman"/>
          <w:b/>
          <w:bCs/>
          <w:sz w:val="28"/>
          <w:szCs w:val="28"/>
          <w:lang w:val="uz-Cyrl-UZ" w:eastAsia="ru-RU"/>
        </w:rPr>
        <w:t>методического отдела</w:t>
      </w:r>
      <w:r w:rsidRPr="00B039E5">
        <w:rPr>
          <w:rFonts w:ascii="Times New Roman" w:eastAsia="Calibri" w:hAnsi="Times New Roman" w:cs="Times New Roman"/>
          <w:b/>
          <w:bCs/>
          <w:sz w:val="28"/>
          <w:szCs w:val="28"/>
          <w:lang w:val="uz-Cyrl-UZ" w:eastAsia="ru-RU"/>
        </w:rPr>
        <w:tab/>
      </w:r>
      <w:r w:rsidRPr="00B039E5">
        <w:rPr>
          <w:rFonts w:ascii="Times New Roman" w:eastAsia="Calibri" w:hAnsi="Times New Roman" w:cs="Times New Roman"/>
          <w:b/>
          <w:bCs/>
          <w:sz w:val="28"/>
          <w:szCs w:val="28"/>
          <w:lang w:val="uz-Cyrl-UZ" w:eastAsia="ru-RU"/>
        </w:rPr>
        <w:tab/>
      </w:r>
      <w:r w:rsidRPr="00B039E5">
        <w:rPr>
          <w:rFonts w:ascii="Times New Roman" w:eastAsia="Calibri" w:hAnsi="Times New Roman" w:cs="Times New Roman"/>
          <w:b/>
          <w:bCs/>
          <w:sz w:val="28"/>
          <w:szCs w:val="28"/>
          <w:lang w:val="uz-Cyrl-UZ" w:eastAsia="ru-RU"/>
        </w:rPr>
        <w:tab/>
        <w:t>______________</w:t>
      </w:r>
      <w:r w:rsidRPr="00B039E5">
        <w:rPr>
          <w:rFonts w:ascii="Times New Roman" w:eastAsia="Calibri" w:hAnsi="Times New Roman" w:cs="Times New Roman"/>
          <w:b/>
          <w:bCs/>
          <w:sz w:val="28"/>
          <w:szCs w:val="28"/>
          <w:lang w:val="uz-Cyrl-UZ" w:eastAsia="ru-RU"/>
        </w:rPr>
        <w:tab/>
      </w:r>
      <w:r w:rsidRPr="00B039E5">
        <w:rPr>
          <w:rFonts w:ascii="Times New Roman" w:eastAsia="Calibri" w:hAnsi="Times New Roman" w:cs="Times New Roman"/>
          <w:b/>
          <w:bCs/>
          <w:sz w:val="28"/>
          <w:szCs w:val="28"/>
          <w:lang w:val="uz-Cyrl-UZ" w:eastAsia="ru-RU"/>
        </w:rPr>
        <w:tab/>
        <w:t xml:space="preserve">Каримов И.А.  </w:t>
      </w:r>
    </w:p>
    <w:p w:rsidR="00B039E5" w:rsidRPr="00B039E5" w:rsidRDefault="00B039E5" w:rsidP="00B039E5">
      <w:pPr>
        <w:spacing w:after="0" w:line="240" w:lineRule="auto"/>
        <w:outlineLvl w:val="0"/>
        <w:rPr>
          <w:rFonts w:ascii="Times New Roman" w:eastAsia="Times New Roman" w:hAnsi="Times New Roman" w:cs="Times New Roman"/>
          <w:b/>
          <w:bCs/>
          <w:sz w:val="28"/>
          <w:szCs w:val="28"/>
          <w:lang w:val="uz-Cyrl-UZ" w:eastAsia="ru-RU"/>
        </w:rPr>
      </w:pPr>
    </w:p>
    <w:p w:rsidR="00B039E5" w:rsidRPr="00B039E5" w:rsidRDefault="00B039E5" w:rsidP="00B039E5">
      <w:pPr>
        <w:rPr>
          <w:rFonts w:ascii="Calibri" w:eastAsia="Times New Roman" w:hAnsi="Calibri" w:cs="Times New Roman"/>
          <w:lang w:eastAsia="ru-RU"/>
        </w:rPr>
      </w:pPr>
    </w:p>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eastAsia="ru-RU"/>
        </w:rPr>
      </w:pPr>
    </w:p>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eastAsia="ru-RU"/>
        </w:rPr>
      </w:pPr>
    </w:p>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eastAsia="ru-RU"/>
        </w:rPr>
      </w:pPr>
    </w:p>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eastAsia="ru-RU"/>
        </w:rPr>
      </w:pPr>
    </w:p>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eastAsia="ru-RU"/>
        </w:rPr>
      </w:pPr>
    </w:p>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eastAsia="ru-RU"/>
        </w:rPr>
      </w:pPr>
    </w:p>
    <w:p w:rsidR="00B039E5" w:rsidRPr="00B039E5" w:rsidRDefault="00B039E5" w:rsidP="00B039E5">
      <w:pPr>
        <w:spacing w:after="0" w:line="240" w:lineRule="auto"/>
        <w:ind w:right="-194"/>
        <w:jc w:val="center"/>
        <w:rPr>
          <w:rFonts w:ascii="Times New Roman" w:eastAsia="Times New Roman" w:hAnsi="Times New Roman" w:cs="Times New Roman"/>
          <w:b/>
          <w:sz w:val="28"/>
          <w:szCs w:val="28"/>
          <w:lang w:val="uz-Cyrl-UZ" w:eastAsia="ru-RU"/>
        </w:rPr>
      </w:pPr>
    </w:p>
    <w:p w:rsidR="00B039E5" w:rsidRPr="00B039E5" w:rsidRDefault="00B039E5" w:rsidP="00B039E5">
      <w:pPr>
        <w:spacing w:line="360" w:lineRule="auto"/>
        <w:jc w:val="center"/>
        <w:rPr>
          <w:rFonts w:ascii="Times New Roman" w:eastAsia="Times New Roman" w:hAnsi="Times New Roman" w:cs="Times New Roman"/>
          <w:b/>
          <w:sz w:val="28"/>
          <w:szCs w:val="28"/>
          <w:lang w:eastAsia="ru-RU"/>
        </w:rPr>
      </w:pPr>
    </w:p>
    <w:p w:rsidR="00B039E5" w:rsidRPr="00B039E5" w:rsidRDefault="00B039E5" w:rsidP="00B039E5">
      <w:pPr>
        <w:spacing w:line="360" w:lineRule="auto"/>
        <w:jc w:val="center"/>
        <w:rPr>
          <w:rFonts w:ascii="Times New Roman" w:eastAsia="Times New Roman" w:hAnsi="Times New Roman" w:cs="Times New Roman"/>
          <w:b/>
          <w:sz w:val="28"/>
          <w:szCs w:val="28"/>
          <w:lang w:eastAsia="ru-RU"/>
        </w:rPr>
      </w:pPr>
    </w:p>
    <w:p w:rsidR="00B039E5" w:rsidRPr="00B039E5" w:rsidRDefault="00B039E5" w:rsidP="00B039E5">
      <w:pPr>
        <w:spacing w:line="360" w:lineRule="auto"/>
        <w:jc w:val="center"/>
        <w:rPr>
          <w:rFonts w:ascii="Times New Roman" w:eastAsia="Times New Roman" w:hAnsi="Times New Roman" w:cs="Times New Roman"/>
          <w:b/>
          <w:sz w:val="28"/>
          <w:szCs w:val="28"/>
          <w:lang w:eastAsia="ru-RU"/>
        </w:rPr>
      </w:pPr>
    </w:p>
    <w:p w:rsidR="00B039E5" w:rsidRPr="00B039E5" w:rsidRDefault="00B039E5" w:rsidP="00B039E5">
      <w:pPr>
        <w:spacing w:line="360" w:lineRule="auto"/>
        <w:jc w:val="center"/>
        <w:rPr>
          <w:rFonts w:ascii="Times New Roman" w:eastAsia="Times New Roman" w:hAnsi="Times New Roman" w:cs="Times New Roman"/>
          <w:b/>
          <w:sz w:val="28"/>
          <w:szCs w:val="28"/>
          <w:lang w:eastAsia="ru-RU"/>
        </w:rPr>
      </w:pPr>
    </w:p>
    <w:p w:rsidR="00B039E5" w:rsidRPr="00B039E5" w:rsidRDefault="00B039E5" w:rsidP="00B039E5">
      <w:pPr>
        <w:spacing w:line="360" w:lineRule="auto"/>
        <w:jc w:val="center"/>
        <w:rPr>
          <w:rFonts w:ascii="Times New Roman" w:eastAsia="Times New Roman" w:hAnsi="Times New Roman" w:cs="Times New Roman"/>
          <w:b/>
          <w:sz w:val="28"/>
          <w:szCs w:val="28"/>
          <w:lang w:eastAsia="ru-RU"/>
        </w:rPr>
      </w:pPr>
    </w:p>
    <w:p w:rsidR="00B039E5" w:rsidRDefault="00B039E5" w:rsidP="00B039E5">
      <w:pPr>
        <w:spacing w:line="360" w:lineRule="auto"/>
        <w:jc w:val="center"/>
        <w:rPr>
          <w:rFonts w:ascii="Times New Roman" w:eastAsia="Times New Roman" w:hAnsi="Times New Roman" w:cs="Times New Roman"/>
          <w:b/>
          <w:sz w:val="28"/>
          <w:szCs w:val="28"/>
          <w:lang w:eastAsia="ru-RU"/>
        </w:rPr>
      </w:pPr>
    </w:p>
    <w:p w:rsidR="004466D3" w:rsidRPr="00B039E5" w:rsidRDefault="004466D3" w:rsidP="00B039E5">
      <w:pPr>
        <w:spacing w:line="360" w:lineRule="auto"/>
        <w:jc w:val="center"/>
        <w:rPr>
          <w:rFonts w:ascii="Times New Roman" w:eastAsia="Times New Roman" w:hAnsi="Times New Roman" w:cs="Times New Roman"/>
          <w:b/>
          <w:sz w:val="28"/>
          <w:szCs w:val="28"/>
          <w:lang w:eastAsia="ru-RU"/>
        </w:rPr>
      </w:pPr>
    </w:p>
    <w:p w:rsidR="00B039E5" w:rsidRPr="00B039E5" w:rsidRDefault="00B039E5" w:rsidP="00B039E5">
      <w:pPr>
        <w:jc w:val="center"/>
        <w:rPr>
          <w:rFonts w:ascii="Times New Roman" w:eastAsia="Times New Roman" w:hAnsi="Times New Roman" w:cs="Times New Roman"/>
          <w:b/>
          <w:sz w:val="28"/>
          <w:szCs w:val="28"/>
          <w:lang w:val="uz-Cyrl-UZ" w:eastAsia="ru-RU"/>
        </w:rPr>
      </w:pPr>
      <w:r w:rsidRPr="00B039E5">
        <w:rPr>
          <w:rFonts w:ascii="Times New Roman" w:eastAsia="Times New Roman" w:hAnsi="Times New Roman" w:cs="Times New Roman"/>
          <w:b/>
          <w:sz w:val="28"/>
          <w:szCs w:val="28"/>
          <w:lang w:val="uz-Cyrl-UZ" w:eastAsia="ru-RU"/>
        </w:rPr>
        <w:t xml:space="preserve">ВВЕДЕНИЕ </w:t>
      </w:r>
    </w:p>
    <w:p w:rsidR="00B039E5" w:rsidRPr="00B039E5" w:rsidRDefault="00B039E5" w:rsidP="00B039E5">
      <w:pPr>
        <w:spacing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i/>
          <w:sz w:val="28"/>
          <w:szCs w:val="28"/>
          <w:lang w:val="uz-Cyrl-UZ" w:eastAsia="ru-RU"/>
        </w:rPr>
        <w:t xml:space="preserve">Предмет </w:t>
      </w:r>
      <w:r w:rsidRPr="00B039E5">
        <w:rPr>
          <w:rFonts w:ascii="Times New Roman" w:eastAsia="Times New Roman" w:hAnsi="Times New Roman" w:cs="Times New Roman"/>
          <w:b/>
          <w:sz w:val="28"/>
          <w:szCs w:val="28"/>
          <w:lang w:val="uz-Cyrl-UZ" w:eastAsia="ru-RU"/>
        </w:rPr>
        <w:t>«</w:t>
      </w:r>
      <w:r w:rsidRPr="00B039E5">
        <w:rPr>
          <w:rFonts w:ascii="Times New Roman" w:eastAsia="Times New Roman" w:hAnsi="Times New Roman" w:cs="Times New Roman"/>
          <w:sz w:val="28"/>
          <w:szCs w:val="28"/>
          <w:lang w:val="uz-Cyrl-UZ" w:eastAsia="ru-RU"/>
        </w:rPr>
        <w:t>Информационно-измерительные системы, вычислительные комплексы, системы и сети</w:t>
      </w:r>
      <w:r w:rsidRPr="00B039E5">
        <w:rPr>
          <w:rFonts w:ascii="Times New Roman" w:eastAsia="Times New Roman" w:hAnsi="Times New Roman" w:cs="Times New Roman"/>
          <w:b/>
          <w:sz w:val="28"/>
          <w:szCs w:val="28"/>
          <w:lang w:val="uz-Cyrl-UZ" w:eastAsia="ru-RU"/>
        </w:rPr>
        <w:t xml:space="preserve">» </w:t>
      </w:r>
      <w:r w:rsidRPr="00B039E5">
        <w:rPr>
          <w:rFonts w:ascii="Times New Roman" w:eastAsia="Times New Roman" w:hAnsi="Times New Roman" w:cs="Times New Roman"/>
          <w:sz w:val="28"/>
          <w:szCs w:val="28"/>
          <w:lang w:val="uz-Cyrl-UZ" w:eastAsia="ru-RU"/>
        </w:rPr>
        <w:t xml:space="preserve">включен в учебный план в ряд специльных дисциплин подготовки магистров по специалистов 5А311001–«Автоматизация технологических процессов и производств» </w:t>
      </w:r>
      <w:r w:rsidRPr="00B039E5">
        <w:rPr>
          <w:rFonts w:ascii="Times New Roman" w:eastAsia="Times New Roman" w:hAnsi="Times New Roman" w:cs="Times New Roman"/>
          <w:i/>
          <w:sz w:val="28"/>
          <w:szCs w:val="28"/>
          <w:lang w:val="uz-Cyrl-UZ" w:eastAsia="ru-RU"/>
        </w:rPr>
        <w:t xml:space="preserve">(химия, нефти-химия и промышленности продутов питание ) </w:t>
      </w:r>
      <w:r w:rsidRPr="00B039E5">
        <w:rPr>
          <w:rFonts w:ascii="Times New Roman" w:eastAsia="Times New Roman" w:hAnsi="Times New Roman" w:cs="Times New Roman"/>
          <w:sz w:val="28"/>
          <w:szCs w:val="28"/>
          <w:lang w:val="uz-Cyrl-UZ" w:eastAsia="ru-RU"/>
        </w:rPr>
        <w:t>Настоящая</w:t>
      </w:r>
      <w:r w:rsidRPr="00B039E5">
        <w:rPr>
          <w:rFonts w:ascii="Times New Roman" w:eastAsia="Times New Roman" w:hAnsi="Times New Roman" w:cs="Times New Roman"/>
          <w:i/>
          <w:sz w:val="28"/>
          <w:szCs w:val="28"/>
          <w:lang w:val="uz-Cyrl-UZ" w:eastAsia="ru-RU"/>
        </w:rPr>
        <w:t xml:space="preserve"> </w:t>
      </w:r>
      <w:r w:rsidRPr="00B039E5">
        <w:rPr>
          <w:rFonts w:ascii="Times New Roman" w:eastAsia="Times New Roman" w:hAnsi="Times New Roman" w:cs="Times New Roman"/>
          <w:sz w:val="28"/>
          <w:szCs w:val="28"/>
          <w:lang w:val="uz-Cyrl-UZ" w:eastAsia="ru-RU"/>
        </w:rPr>
        <w:t xml:space="preserve">программа охватывает применяемые в промышленных предприятиях, научно-исследовательских институтах информационно-измерительные системы, вычислительные комплексы, системы и сети, их применение, состав, принципы действия, используемые отрасли и перспективы развитие.   </w:t>
      </w:r>
    </w:p>
    <w:p w:rsidR="00B039E5" w:rsidRPr="00B039E5" w:rsidRDefault="00B039E5" w:rsidP="00B039E5">
      <w:pPr>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r w:rsidRPr="00B039E5">
        <w:rPr>
          <w:rFonts w:ascii="Times New Roman" w:eastAsia="Times New Roman" w:hAnsi="Times New Roman" w:cs="Times New Roman"/>
          <w:b/>
          <w:bCs/>
          <w:sz w:val="28"/>
          <w:szCs w:val="28"/>
          <w:lang w:eastAsia="ru-RU"/>
        </w:rPr>
        <w:t>Цели и задачи предмета</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xml:space="preserve">Цель предмета  -  развитие у студентов навыки представление о систематические подходы, исследование технические и теоретические организационных и социальных систем, поддерживающий и осуществляющий процедуры выполнение, современных средств, математические модели, системный анализ используемые в процессах управление химических, нефти-химических  и  промышленности продуктов питание,  изучение принципы действия контрольно-измерительных приборов и передать получаемых от них измерительные информации контролерам, имеет сведение их обработки  и  применения  их в практики.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Задачи предмета  - обучит студентов:</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научно-технические термины (терминологии), характеристики системного анализа, анализ имеющие различные природы объекты и понять само системы;</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системное представление эволюции, теория и практики анализа имеющие различные природы объекты;</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xml:space="preserve">- </w:t>
      </w:r>
      <w:r w:rsidRPr="00B039E5">
        <w:rPr>
          <w:rFonts w:ascii="Times New Roman" w:eastAsia="Times New Roman" w:hAnsi="Times New Roman" w:cs="Times New Roman"/>
          <w:sz w:val="28"/>
          <w:szCs w:val="28"/>
          <w:lang w:val="uz-Cyrl-UZ" w:eastAsia="ru-RU"/>
        </w:rPr>
        <w:t>информационно-измерительные системы, вычислительные комплексы, системы и сети, условие их применение, состав, принципы действие</w:t>
      </w:r>
      <w:r w:rsidRPr="00B039E5">
        <w:rPr>
          <w:rFonts w:ascii="Times New Roman" w:eastAsia="Times New Roman" w:hAnsi="Times New Roman" w:cs="Times New Roman"/>
          <w:sz w:val="28"/>
          <w:szCs w:val="28"/>
          <w:lang w:eastAsia="ru-RU"/>
        </w:rPr>
        <w:t xml:space="preserve">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анализ отрасли использование</w:t>
      </w:r>
      <w:r w:rsidRPr="00B039E5">
        <w:rPr>
          <w:rFonts w:ascii="Times New Roman" w:eastAsia="Times New Roman" w:hAnsi="Times New Roman" w:cs="Times New Roman"/>
          <w:sz w:val="28"/>
          <w:szCs w:val="28"/>
          <w:lang w:val="uz-Cyrl-UZ" w:eastAsia="ru-RU"/>
        </w:rPr>
        <w:t xml:space="preserve"> информационно-измерительные системы, вычислительные комплексы, системы и сети, а также выбор соответсвующих их конструкции.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p>
    <w:p w:rsidR="00B039E5" w:rsidRPr="00B039E5" w:rsidRDefault="00B039E5" w:rsidP="00B039E5">
      <w:pPr>
        <w:spacing w:after="0" w:line="360" w:lineRule="auto"/>
        <w:jc w:val="center"/>
        <w:rPr>
          <w:rFonts w:ascii="Times New Roman" w:eastAsia="Times New Roman" w:hAnsi="Times New Roman" w:cs="Times New Roman"/>
          <w:b/>
          <w:sz w:val="28"/>
          <w:szCs w:val="28"/>
          <w:lang w:val="uz-Cyrl-UZ" w:eastAsia="ru-RU"/>
        </w:rPr>
      </w:pPr>
      <w:r w:rsidRPr="00B039E5">
        <w:rPr>
          <w:rFonts w:ascii="Times New Roman" w:eastAsia="Times New Roman" w:hAnsi="Times New Roman" w:cs="Times New Roman"/>
          <w:b/>
          <w:sz w:val="28"/>
          <w:szCs w:val="28"/>
          <w:lang w:eastAsia="ru-RU"/>
        </w:rPr>
        <w:t xml:space="preserve">Требований к представлением, знаниям, навыкам и квалификации студентов к предмету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val="uz-Cyrl-UZ" w:eastAsia="ru-RU"/>
        </w:rPr>
        <w:t xml:space="preserve">- при освоение информационно-измерительные системы, вычислительные комплексы, системы и сети магистрант </w:t>
      </w:r>
      <w:r w:rsidRPr="00B039E5">
        <w:rPr>
          <w:rFonts w:ascii="Times New Roman" w:eastAsia="Times New Roman" w:hAnsi="Times New Roman" w:cs="Times New Roman"/>
          <w:b/>
          <w:sz w:val="28"/>
          <w:szCs w:val="28"/>
          <w:lang w:val="uz-Cyrl-UZ" w:eastAsia="ru-RU"/>
        </w:rPr>
        <w:t>имеет представление:</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основные свойства системного подхода;</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тенденции развитие основы системного подхода;</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логические основы системного подхода;</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eastAsia="ru-RU"/>
        </w:rPr>
        <w:t xml:space="preserve">- моделирование и анализ информации, трудности описание процессов, подготовка их моделей, а также воспользовать нерегламентированные  сведений большого размера,  требуемые компоненты комплекса процессов </w:t>
      </w:r>
      <w:r w:rsidRPr="00B039E5">
        <w:rPr>
          <w:rFonts w:ascii="Times New Roman" w:eastAsia="Times New Roman" w:hAnsi="Times New Roman" w:cs="Times New Roman"/>
          <w:sz w:val="28"/>
          <w:szCs w:val="28"/>
          <w:lang w:val="uz-Cyrl-UZ" w:eastAsia="ru-RU"/>
        </w:rPr>
        <w:t>;</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 xml:space="preserve">- метрологические основы контроля окружающий среде, вещества, материалы и продукции, технологические измерения и приборы, погрешности приборов измерения.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формирование основы системного подхода - моделирование;</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выполнение применение рабочих этапов системного подхода;</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b/>
          <w:sz w:val="28"/>
          <w:szCs w:val="28"/>
          <w:lang w:eastAsia="ru-RU"/>
        </w:rPr>
      </w:pPr>
      <w:r w:rsidRPr="00B039E5">
        <w:rPr>
          <w:rFonts w:ascii="Times New Roman" w:eastAsia="Times New Roman" w:hAnsi="Times New Roman" w:cs="Times New Roman"/>
          <w:sz w:val="28"/>
          <w:szCs w:val="28"/>
          <w:lang w:eastAsia="ru-RU"/>
        </w:rPr>
        <w:t xml:space="preserve">- </w:t>
      </w:r>
      <w:r w:rsidRPr="00B039E5">
        <w:rPr>
          <w:rFonts w:ascii="Times New Roman" w:eastAsia="Times New Roman" w:hAnsi="Times New Roman" w:cs="Times New Roman"/>
          <w:b/>
          <w:sz w:val="28"/>
          <w:szCs w:val="28"/>
          <w:lang w:eastAsia="ru-RU"/>
        </w:rPr>
        <w:t xml:space="preserve">знать и уметь пользоваться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технические характеристики аппаратного платформы и основные архитектуры процессоров, аналогы, существующие настоящее время применяемых систем и проектние решение и новые работающих  какой нибуд типа, движение под действием измерительных информации в одно составной среде первичных аппратных платформах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b/>
          <w:bCs/>
          <w:i/>
          <w:iCs/>
          <w:sz w:val="28"/>
          <w:szCs w:val="28"/>
          <w:lang w:eastAsia="ru-RU"/>
        </w:rPr>
      </w:pPr>
      <w:r w:rsidRPr="00B039E5">
        <w:rPr>
          <w:rFonts w:ascii="Times New Roman" w:eastAsia="Times New Roman" w:hAnsi="Times New Roman" w:cs="Times New Roman"/>
          <w:sz w:val="28"/>
          <w:szCs w:val="28"/>
          <w:lang w:eastAsia="ru-RU"/>
        </w:rPr>
        <w:t>- современные методы измерения технологического измерения, современные методы применяемые при анализи газов, анализ газов при помощи газанализаторы,</w:t>
      </w:r>
      <w:r w:rsidRPr="00B039E5">
        <w:rPr>
          <w:rFonts w:ascii="Times New Roman" w:eastAsia="Times New Roman" w:hAnsi="Times New Roman" w:cs="Times New Roman"/>
          <w:sz w:val="28"/>
          <w:szCs w:val="28"/>
          <w:lang w:val="uz-Cyrl-UZ" w:eastAsia="ru-RU"/>
        </w:rPr>
        <w:t xml:space="preserve"> </w:t>
      </w:r>
      <w:r w:rsidRPr="00B039E5">
        <w:rPr>
          <w:rFonts w:ascii="Times New Roman" w:eastAsia="Times New Roman" w:hAnsi="Times New Roman" w:cs="Times New Roman"/>
          <w:sz w:val="28"/>
          <w:szCs w:val="28"/>
          <w:lang w:eastAsia="ru-RU"/>
        </w:rPr>
        <w:t>хроматографы и  масспектрометры,</w:t>
      </w:r>
      <w:r w:rsidRPr="00B039E5">
        <w:rPr>
          <w:rFonts w:ascii="Times New Roman" w:eastAsia="Times New Roman" w:hAnsi="Times New Roman" w:cs="Times New Roman"/>
          <w:sz w:val="28"/>
          <w:szCs w:val="28"/>
          <w:lang w:val="uz-Cyrl-UZ" w:eastAsia="ru-RU"/>
        </w:rPr>
        <w:t xml:space="preserve"> современные методы применяемые при измерения концентрации растворов</w:t>
      </w:r>
      <w:r w:rsidRPr="00B039E5">
        <w:rPr>
          <w:rFonts w:ascii="Times New Roman" w:eastAsia="Times New Roman" w:hAnsi="Times New Roman" w:cs="Times New Roman"/>
          <w:sz w:val="28"/>
          <w:szCs w:val="28"/>
          <w:lang w:eastAsia="ru-RU"/>
        </w:rPr>
        <w:t>, потенциометрия, кондуктометрия, амперметрия и  методы трясение;</w:t>
      </w:r>
      <w:r w:rsidRPr="00B039E5">
        <w:rPr>
          <w:rFonts w:ascii="Times New Roman" w:eastAsia="Times New Roman" w:hAnsi="Times New Roman" w:cs="Times New Roman"/>
          <w:sz w:val="28"/>
          <w:szCs w:val="28"/>
          <w:lang w:val="uz-Cyrl-UZ" w:eastAsia="ru-RU"/>
        </w:rPr>
        <w:t xml:space="preserve">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b/>
          <w:bCs/>
          <w:i/>
          <w:iCs/>
          <w:sz w:val="28"/>
          <w:szCs w:val="28"/>
          <w:lang w:eastAsia="ru-RU"/>
        </w:rPr>
      </w:pPr>
      <w:r w:rsidRPr="00B039E5">
        <w:rPr>
          <w:rFonts w:ascii="Times New Roman" w:eastAsia="Times New Roman" w:hAnsi="Times New Roman" w:cs="Times New Roman"/>
          <w:b/>
          <w:bCs/>
          <w:i/>
          <w:iCs/>
          <w:sz w:val="28"/>
          <w:szCs w:val="28"/>
          <w:lang w:eastAsia="ru-RU"/>
        </w:rPr>
        <w:t xml:space="preserve">Имеет навыки: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способы оценки качества систем;</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xml:space="preserve">- оценивать систем на основе теории сложных систем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xml:space="preserve">- функциональные методы моделирование SADT, способы при проектирование АС системного подхода,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b/>
          <w:bCs/>
          <w:i/>
          <w:iCs/>
          <w:sz w:val="28"/>
          <w:szCs w:val="28"/>
          <w:lang w:eastAsia="ru-RU"/>
        </w:rPr>
      </w:pPr>
      <w:r w:rsidRPr="00B039E5">
        <w:rPr>
          <w:rFonts w:ascii="Times New Roman" w:eastAsia="Times New Roman" w:hAnsi="Times New Roman" w:cs="Times New Roman"/>
          <w:sz w:val="28"/>
          <w:szCs w:val="28"/>
          <w:lang w:eastAsia="ru-RU"/>
        </w:rPr>
        <w:t>- принцип иерархического порядка – принцип составление состав иерархический дерево включая новые детали,</w:t>
      </w:r>
      <w:r w:rsidRPr="00B039E5">
        <w:rPr>
          <w:rFonts w:ascii="Times New Roman" w:eastAsia="Times New Roman" w:hAnsi="Times New Roman" w:cs="Times New Roman"/>
          <w:sz w:val="28"/>
          <w:szCs w:val="28"/>
          <w:lang w:val="uz-Cyrl-UZ" w:eastAsia="ru-RU"/>
        </w:rPr>
        <w:t xml:space="preserve"> состав </w:t>
      </w:r>
      <w:r w:rsidRPr="00B039E5">
        <w:rPr>
          <w:rFonts w:ascii="Times New Roman" w:eastAsia="Times New Roman" w:hAnsi="Times New Roman" w:cs="Times New Roman"/>
          <w:sz w:val="28"/>
          <w:szCs w:val="28"/>
          <w:lang w:eastAsia="ru-RU"/>
        </w:rPr>
        <w:t>функционального  моделя, типы связи между функциями,</w:t>
      </w:r>
      <w:r w:rsidRPr="00B039E5">
        <w:rPr>
          <w:rFonts w:ascii="Times New Roman" w:eastAsia="Times New Roman" w:hAnsi="Times New Roman" w:cs="Times New Roman"/>
          <w:sz w:val="28"/>
          <w:szCs w:val="28"/>
          <w:lang w:val="uz-Cyrl-UZ" w:eastAsia="ru-RU"/>
        </w:rPr>
        <w:t xml:space="preserve"> состав и работы </w:t>
      </w:r>
      <w:r w:rsidRPr="00B039E5">
        <w:rPr>
          <w:rFonts w:ascii="Times New Roman" w:eastAsia="Times New Roman" w:hAnsi="Times New Roman" w:cs="Times New Roman"/>
          <w:sz w:val="28"/>
          <w:szCs w:val="28"/>
          <w:lang w:eastAsia="ru-RU"/>
        </w:rPr>
        <w:t>микро-ЭВМ, программирумые  интерфейсные</w:t>
      </w:r>
      <w:r w:rsidRPr="00B039E5">
        <w:rPr>
          <w:rFonts w:ascii="Times New Roman" w:eastAsia="Times New Roman" w:hAnsi="Times New Roman" w:cs="Times New Roman"/>
          <w:sz w:val="28"/>
          <w:szCs w:val="28"/>
          <w:lang w:val="uz-Cyrl-UZ" w:eastAsia="ru-RU"/>
        </w:rPr>
        <w:t xml:space="preserve"> </w:t>
      </w:r>
      <w:r w:rsidRPr="00B039E5">
        <w:rPr>
          <w:rFonts w:ascii="Times New Roman" w:eastAsia="Times New Roman" w:hAnsi="Times New Roman" w:cs="Times New Roman"/>
          <w:sz w:val="28"/>
          <w:szCs w:val="28"/>
          <w:lang w:eastAsia="ru-RU"/>
        </w:rPr>
        <w:t xml:space="preserve">микросхемы, одно кристальные  микро-ЭВМные  работающие с приказами микропроцессорные  системы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b/>
          <w:bCs/>
          <w:i/>
          <w:iCs/>
          <w:sz w:val="28"/>
          <w:szCs w:val="28"/>
          <w:lang w:eastAsia="ru-RU"/>
        </w:rPr>
        <w:t>Имеет квалификации</w:t>
      </w:r>
      <w:r w:rsidRPr="00B039E5">
        <w:rPr>
          <w:rFonts w:ascii="Times New Roman" w:eastAsia="Times New Roman" w:hAnsi="Times New Roman" w:cs="Times New Roman"/>
          <w:sz w:val="28"/>
          <w:szCs w:val="28"/>
          <w:lang w:eastAsia="ru-RU"/>
        </w:rPr>
        <w:t>;</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оценивать в условиях невероятности и неопределенности на основе теории сложных систем;</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определение оценки систем на основе модели управление ситуации;</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b/>
          <w:bCs/>
          <w:i/>
          <w:iCs/>
          <w:sz w:val="28"/>
          <w:szCs w:val="28"/>
          <w:lang w:eastAsia="ru-RU"/>
        </w:rPr>
      </w:pPr>
      <w:r w:rsidRPr="00B039E5">
        <w:rPr>
          <w:rFonts w:ascii="Times New Roman" w:eastAsia="Times New Roman" w:hAnsi="Times New Roman" w:cs="Times New Roman"/>
          <w:sz w:val="28"/>
          <w:szCs w:val="28"/>
          <w:lang w:eastAsia="ru-RU"/>
        </w:rPr>
        <w:t>- системы передачи сведений о технологических параметрах на растсоянии, преобразователи сигналов, первичные и промежуточные преобразователи сигналов,  преобразователи нормирующих сигналов, аналого-цифровые и цифро-аналоговые преобразователи, применять систем сведений переработки</w:t>
      </w:r>
      <w:r w:rsidRPr="00B039E5">
        <w:rPr>
          <w:rFonts w:ascii="Times New Roman" w:eastAsia="Times New Roman" w:hAnsi="Times New Roman" w:cs="Times New Roman"/>
          <w:b/>
          <w:bCs/>
          <w:i/>
          <w:iCs/>
          <w:sz w:val="28"/>
          <w:szCs w:val="28"/>
          <w:lang w:eastAsia="ru-RU"/>
        </w:rPr>
        <w:t>.</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 xml:space="preserve">На поставленные цели и задачи студенты под контролем преподавателя достигается с активным участием на лекциях, практических занятиях а также самостоятельной работе с литературой.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b/>
          <w:bCs/>
          <w:sz w:val="28"/>
          <w:szCs w:val="28"/>
          <w:lang w:val="uz-Cyrl-UZ" w:eastAsia="ru-RU"/>
        </w:rPr>
      </w:pP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b/>
          <w:bCs/>
          <w:sz w:val="28"/>
          <w:szCs w:val="28"/>
          <w:lang w:val="uz-Cyrl-UZ" w:eastAsia="ru-RU"/>
        </w:rPr>
      </w:pPr>
    </w:p>
    <w:p w:rsidR="00B039E5" w:rsidRPr="00B039E5" w:rsidRDefault="00B039E5" w:rsidP="00B039E5">
      <w:pPr>
        <w:spacing w:after="180" w:line="360" w:lineRule="auto"/>
        <w:contextualSpacing/>
        <w:jc w:val="center"/>
        <w:rPr>
          <w:rFonts w:ascii="Times New Roman" w:eastAsia="Times New Roman" w:hAnsi="Times New Roman" w:cs="Times New Roman"/>
          <w:b/>
          <w:sz w:val="28"/>
          <w:szCs w:val="28"/>
          <w:lang w:eastAsia="ru-RU"/>
        </w:rPr>
      </w:pPr>
      <w:r w:rsidRPr="00B039E5">
        <w:rPr>
          <w:rFonts w:ascii="Times New Roman" w:eastAsia="Times New Roman" w:hAnsi="Times New Roman" w:cs="Times New Roman"/>
          <w:b/>
          <w:sz w:val="28"/>
          <w:szCs w:val="28"/>
          <w:lang w:eastAsia="ru-RU"/>
        </w:rPr>
        <w:t xml:space="preserve">Взаимосвязь и методические непрерывность предметов с другими предметами учебного плана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val="uz-Cyrl-UZ" w:eastAsia="ru-RU"/>
        </w:rPr>
        <w:t xml:space="preserve">Предмет информационно-измерительные системы, вычислительные комплексы, системы и сети является специальным предметом и изучается на 1-2 семестрах. Для осуществление программы требуется достаточные знания и навыки запланированный в учебном плане являющийся основа данного специальности информатики и информационные технологии, технические средства автоматизации, вычислительные машины, системы и сети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p>
    <w:p w:rsidR="00B039E5" w:rsidRPr="00B039E5" w:rsidRDefault="00B039E5" w:rsidP="00B039E5">
      <w:pPr>
        <w:widowControl w:val="0"/>
        <w:spacing w:after="0" w:line="360" w:lineRule="auto"/>
        <w:ind w:right="20"/>
        <w:jc w:val="center"/>
        <w:rPr>
          <w:rFonts w:ascii="Times New Roman" w:eastAsia="Times New Roman" w:hAnsi="Times New Roman" w:cs="Times New Roman"/>
          <w:b/>
          <w:sz w:val="28"/>
          <w:szCs w:val="28"/>
          <w:lang w:val="uz-Cyrl-UZ" w:eastAsia="ru-RU"/>
        </w:rPr>
      </w:pPr>
      <w:r w:rsidRPr="00B039E5">
        <w:rPr>
          <w:rFonts w:ascii="Times New Roman" w:eastAsia="Times New Roman" w:hAnsi="Times New Roman" w:cs="Times New Roman"/>
          <w:b/>
          <w:sz w:val="28"/>
          <w:szCs w:val="28"/>
          <w:lang w:val="uz-Cyrl-UZ" w:eastAsia="ru-RU"/>
        </w:rPr>
        <w:t>Место предмета в науки и производстве</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p>
    <w:p w:rsidR="00B039E5" w:rsidRPr="00B039E5" w:rsidRDefault="00B039E5" w:rsidP="00B039E5">
      <w:pPr>
        <w:widowControl w:val="0"/>
        <w:spacing w:after="0" w:line="360" w:lineRule="auto"/>
        <w:ind w:right="20"/>
        <w:jc w:val="both"/>
        <w:rPr>
          <w:rFonts w:ascii="Times New Roman" w:eastAsia="Calibri" w:hAnsi="Times New Roman" w:cs="Times New Roman"/>
          <w:color w:val="000000"/>
          <w:sz w:val="28"/>
          <w:shd w:val="clear" w:color="auto" w:fill="FFFFFF"/>
          <w:lang w:eastAsia="ru-RU"/>
        </w:rPr>
      </w:pPr>
      <w:r w:rsidRPr="00B039E5">
        <w:rPr>
          <w:rFonts w:ascii="Times New Roman" w:eastAsia="Calibri" w:hAnsi="Times New Roman" w:cs="Times New Roman"/>
          <w:color w:val="000000"/>
          <w:sz w:val="28"/>
          <w:shd w:val="clear" w:color="auto" w:fill="FFFFFF"/>
          <w:lang w:val="uz-Cyrl-UZ" w:eastAsia="ru-RU"/>
        </w:rPr>
        <w:t xml:space="preserve">В промышленных предприятиях  и научно- исследовательских институтах использовав </w:t>
      </w:r>
      <w:r w:rsidRPr="00B039E5">
        <w:rPr>
          <w:rFonts w:ascii="Times New Roman" w:eastAsia="Times New Roman" w:hAnsi="Times New Roman" w:cs="Times New Roman"/>
          <w:sz w:val="28"/>
          <w:szCs w:val="28"/>
          <w:lang w:val="uz-Cyrl-UZ" w:eastAsia="ru-RU"/>
        </w:rPr>
        <w:t xml:space="preserve">информационно-измерительные системы, вычислительные комплексы, системы и сети модернизации производства и порядок работы по решение их вопросов  использовав системный подход имеет важные значение. </w:t>
      </w:r>
    </w:p>
    <w:p w:rsidR="00B039E5" w:rsidRPr="00B039E5" w:rsidRDefault="00B039E5" w:rsidP="00B039E5">
      <w:pPr>
        <w:widowControl w:val="0"/>
        <w:spacing w:after="0" w:line="360" w:lineRule="auto"/>
        <w:ind w:right="20"/>
        <w:jc w:val="both"/>
        <w:rPr>
          <w:rFonts w:ascii="Times New Roman" w:eastAsia="Calibri" w:hAnsi="Times New Roman" w:cs="Times New Roman"/>
          <w:color w:val="000000"/>
          <w:sz w:val="28"/>
          <w:shd w:val="clear" w:color="auto" w:fill="FFFFFF"/>
          <w:lang w:val="uz-Cyrl-UZ" w:eastAsia="ru-RU"/>
        </w:rPr>
      </w:pPr>
      <w:r w:rsidRPr="00B039E5">
        <w:rPr>
          <w:rFonts w:ascii="Times New Roman" w:eastAsia="Calibri" w:hAnsi="Times New Roman" w:cs="Times New Roman"/>
          <w:color w:val="000000"/>
          <w:sz w:val="28"/>
          <w:shd w:val="clear" w:color="auto" w:fill="FFFFFF"/>
          <w:lang w:val="uz-Cyrl-UZ" w:eastAsia="ru-RU"/>
        </w:rPr>
        <w:t xml:space="preserve">Поэтому при изучение </w:t>
      </w:r>
      <w:r w:rsidRPr="00B039E5">
        <w:rPr>
          <w:rFonts w:ascii="Times New Roman" w:eastAsia="Times New Roman" w:hAnsi="Times New Roman" w:cs="Times New Roman"/>
          <w:sz w:val="28"/>
          <w:szCs w:val="28"/>
          <w:lang w:val="uz-Cyrl-UZ" w:eastAsia="ru-RU"/>
        </w:rPr>
        <w:t xml:space="preserve">информационно-измерительные системы, вычислительные комплексы, системы и сети предъявляется отделные требования.  Сегодня программируемые конроллеры широко применятеся в промышленных предприятиях.  Поэтому предмет информационно-измерительные системы, вычислительные комплексы, системы и сети является одним из  основным предметом и неотемлимый частью автоматизации технологических процессов и производств. </w:t>
      </w:r>
    </w:p>
    <w:p w:rsidR="00B039E5" w:rsidRPr="00B039E5" w:rsidRDefault="00B039E5" w:rsidP="00B039E5">
      <w:pPr>
        <w:spacing w:after="105" w:line="360" w:lineRule="auto"/>
        <w:jc w:val="center"/>
        <w:rPr>
          <w:rFonts w:ascii="Times New Roman" w:eastAsia="Times New Roman" w:hAnsi="Times New Roman" w:cs="Times New Roman"/>
          <w:b/>
          <w:sz w:val="28"/>
          <w:szCs w:val="28"/>
          <w:lang w:eastAsia="ru-RU"/>
        </w:rPr>
      </w:pPr>
    </w:p>
    <w:p w:rsidR="00B039E5" w:rsidRPr="00B039E5" w:rsidRDefault="00B039E5" w:rsidP="00B039E5">
      <w:pPr>
        <w:spacing w:after="105" w:line="360" w:lineRule="auto"/>
        <w:jc w:val="center"/>
        <w:rPr>
          <w:rFonts w:ascii="Times New Roman" w:eastAsia="Times New Roman" w:hAnsi="Times New Roman" w:cs="Times New Roman"/>
          <w:b/>
          <w:sz w:val="28"/>
          <w:szCs w:val="28"/>
          <w:lang w:eastAsia="ru-RU"/>
        </w:rPr>
      </w:pPr>
      <w:r w:rsidRPr="00B039E5">
        <w:rPr>
          <w:rFonts w:ascii="Times New Roman" w:eastAsia="Times New Roman" w:hAnsi="Times New Roman" w:cs="Times New Roman"/>
          <w:b/>
          <w:sz w:val="28"/>
          <w:szCs w:val="28"/>
          <w:lang w:eastAsia="ru-RU"/>
        </w:rPr>
        <w:t>Современные информационные и педагогические технологии при изучение предмета</w:t>
      </w:r>
    </w:p>
    <w:p w:rsidR="00B039E5" w:rsidRPr="00B039E5" w:rsidRDefault="00B039E5" w:rsidP="00B039E5">
      <w:pPr>
        <w:widowControl w:val="0"/>
        <w:spacing w:after="0" w:line="360" w:lineRule="auto"/>
        <w:ind w:right="20"/>
        <w:jc w:val="both"/>
        <w:rPr>
          <w:rFonts w:ascii="Times New Roman" w:eastAsia="Times New Roman" w:hAnsi="Times New Roman" w:cs="Times New Roman"/>
          <w:color w:val="000000"/>
          <w:sz w:val="28"/>
          <w:shd w:val="clear" w:color="auto" w:fill="FFFFFF"/>
          <w:lang w:val="uz-Cyrl-UZ" w:eastAsia="ru-RU"/>
        </w:rPr>
      </w:pPr>
      <w:r w:rsidRPr="00B039E5">
        <w:rPr>
          <w:rFonts w:ascii="Times New Roman" w:eastAsia="Calibri" w:hAnsi="Times New Roman" w:cs="Times New Roman"/>
          <w:color w:val="000000"/>
          <w:sz w:val="28"/>
          <w:shd w:val="clear" w:color="auto" w:fill="FFFFFF"/>
          <w:lang w:val="uz-Cyrl-UZ" w:eastAsia="ru-RU"/>
        </w:rPr>
        <w:t xml:space="preserve">Для освоение студентов предмета  </w:t>
      </w:r>
      <w:r w:rsidRPr="00B039E5">
        <w:rPr>
          <w:rFonts w:ascii="Times New Roman" w:eastAsia="Times New Roman" w:hAnsi="Times New Roman" w:cs="Times New Roman"/>
          <w:color w:val="000000"/>
          <w:sz w:val="28"/>
          <w:shd w:val="clear" w:color="auto" w:fill="FFFFFF"/>
          <w:lang w:val="uz-Cyrl-UZ" w:eastAsia="ru-RU"/>
        </w:rPr>
        <w:t xml:space="preserve">« </w:t>
      </w:r>
      <w:r w:rsidRPr="00B039E5">
        <w:rPr>
          <w:rFonts w:ascii="Times New Roman" w:eastAsia="Times New Roman" w:hAnsi="Times New Roman" w:cs="Times New Roman"/>
          <w:sz w:val="28"/>
          <w:szCs w:val="28"/>
          <w:lang w:val="uz-Cyrl-UZ" w:eastAsia="ru-RU"/>
        </w:rPr>
        <w:t>Информационно-измерительные системы, вычислительные комплексы, системы и сети</w:t>
      </w:r>
      <w:r w:rsidRPr="00B039E5">
        <w:rPr>
          <w:rFonts w:ascii="Times New Roman" w:eastAsia="Times New Roman" w:hAnsi="Times New Roman" w:cs="Times New Roman"/>
          <w:color w:val="000000"/>
          <w:sz w:val="28"/>
          <w:shd w:val="clear" w:color="auto" w:fill="FFFFFF"/>
          <w:lang w:val="uz-Cyrl-UZ" w:eastAsia="ru-RU"/>
        </w:rPr>
        <w:t xml:space="preserve"> » </w:t>
      </w:r>
      <w:r w:rsidRPr="00B039E5">
        <w:rPr>
          <w:rFonts w:ascii="Times New Roman" w:eastAsia="Calibri" w:hAnsi="Times New Roman" w:cs="Times New Roman"/>
          <w:color w:val="000000"/>
          <w:sz w:val="28"/>
          <w:shd w:val="clear" w:color="auto" w:fill="FFFFFF"/>
          <w:lang w:val="uz-Cyrl-UZ" w:eastAsia="ru-RU"/>
        </w:rPr>
        <w:t>использовать передовые и современные методы обучение</w:t>
      </w:r>
      <w:r w:rsidRPr="00B039E5">
        <w:rPr>
          <w:rFonts w:ascii="Times New Roman" w:eastAsia="Times New Roman" w:hAnsi="Times New Roman" w:cs="Times New Roman"/>
          <w:color w:val="000000"/>
          <w:sz w:val="28"/>
          <w:shd w:val="clear" w:color="auto" w:fill="FFFFFF"/>
          <w:lang w:val="uz-Cyrl-UZ" w:eastAsia="ru-RU"/>
        </w:rPr>
        <w:t xml:space="preserve">, </w:t>
      </w:r>
      <w:r w:rsidRPr="00B039E5">
        <w:rPr>
          <w:rFonts w:ascii="Times New Roman" w:eastAsia="Calibri" w:hAnsi="Times New Roman" w:cs="Times New Roman"/>
          <w:color w:val="000000"/>
          <w:sz w:val="28"/>
          <w:shd w:val="clear" w:color="auto" w:fill="FFFFFF"/>
          <w:lang w:val="uz-Cyrl-UZ" w:eastAsia="ru-RU"/>
        </w:rPr>
        <w:t xml:space="preserve">внедрять новые </w:t>
      </w:r>
      <w:r w:rsidRPr="00B039E5">
        <w:rPr>
          <w:rFonts w:ascii="Times New Roman" w:eastAsia="Times New Roman" w:hAnsi="Times New Roman" w:cs="Times New Roman"/>
          <w:color w:val="000000"/>
          <w:sz w:val="28"/>
          <w:shd w:val="clear" w:color="auto" w:fill="FFFFFF"/>
          <w:lang w:val="uz-Cyrl-UZ" w:eastAsia="ru-RU"/>
        </w:rPr>
        <w:t>информацион</w:t>
      </w:r>
      <w:r w:rsidRPr="00B039E5">
        <w:rPr>
          <w:rFonts w:ascii="Times New Roman" w:eastAsia="Calibri" w:hAnsi="Times New Roman" w:cs="Times New Roman"/>
          <w:color w:val="000000"/>
          <w:sz w:val="28"/>
          <w:shd w:val="clear" w:color="auto" w:fill="FFFFFF"/>
          <w:lang w:val="uz-Cyrl-UZ" w:eastAsia="ru-RU"/>
        </w:rPr>
        <w:t>но</w:t>
      </w:r>
      <w:r w:rsidRPr="00B039E5">
        <w:rPr>
          <w:rFonts w:ascii="Times New Roman" w:eastAsia="Times New Roman" w:hAnsi="Times New Roman" w:cs="Times New Roman"/>
          <w:color w:val="000000"/>
          <w:sz w:val="28"/>
          <w:shd w:val="clear" w:color="auto" w:fill="FFFFFF"/>
          <w:lang w:val="uz-Cyrl-UZ" w:eastAsia="ru-RU"/>
        </w:rPr>
        <w:t>-педагоги</w:t>
      </w:r>
      <w:r w:rsidRPr="00B039E5">
        <w:rPr>
          <w:rFonts w:ascii="Times New Roman" w:eastAsia="Calibri" w:hAnsi="Times New Roman" w:cs="Times New Roman"/>
          <w:color w:val="000000"/>
          <w:sz w:val="28"/>
          <w:shd w:val="clear" w:color="auto" w:fill="FFFFFF"/>
          <w:lang w:val="uz-Cyrl-UZ" w:eastAsia="ru-RU"/>
        </w:rPr>
        <w:t xml:space="preserve">ческие </w:t>
      </w:r>
      <w:r w:rsidRPr="00B039E5">
        <w:rPr>
          <w:rFonts w:ascii="Times New Roman" w:eastAsia="Times New Roman" w:hAnsi="Times New Roman" w:cs="Times New Roman"/>
          <w:color w:val="000000"/>
          <w:sz w:val="28"/>
          <w:shd w:val="clear" w:color="auto" w:fill="FFFFFF"/>
          <w:lang w:val="uz-Cyrl-UZ" w:eastAsia="ru-RU"/>
        </w:rPr>
        <w:t>технологи</w:t>
      </w:r>
      <w:r w:rsidRPr="00B039E5">
        <w:rPr>
          <w:rFonts w:ascii="Times New Roman" w:eastAsia="Calibri" w:hAnsi="Times New Roman" w:cs="Times New Roman"/>
          <w:color w:val="000000"/>
          <w:sz w:val="28"/>
          <w:shd w:val="clear" w:color="auto" w:fill="FFFFFF"/>
          <w:lang w:val="uz-Cyrl-UZ" w:eastAsia="ru-RU"/>
        </w:rPr>
        <w:t>и имеет важные значение</w:t>
      </w:r>
      <w:r w:rsidRPr="00B039E5">
        <w:rPr>
          <w:rFonts w:ascii="Times New Roman" w:eastAsia="Times New Roman" w:hAnsi="Times New Roman" w:cs="Times New Roman"/>
          <w:color w:val="000000"/>
          <w:sz w:val="28"/>
          <w:shd w:val="clear" w:color="auto" w:fill="FFFFFF"/>
          <w:lang w:val="uz-Cyrl-UZ" w:eastAsia="ru-RU"/>
        </w:rPr>
        <w:t xml:space="preserve">. </w:t>
      </w:r>
      <w:r w:rsidRPr="00B039E5">
        <w:rPr>
          <w:rFonts w:ascii="Times New Roman" w:eastAsia="Calibri" w:hAnsi="Times New Roman" w:cs="Times New Roman"/>
          <w:color w:val="000000"/>
          <w:sz w:val="28"/>
          <w:shd w:val="clear" w:color="auto" w:fill="FFFFFF"/>
          <w:lang w:val="uz-Cyrl-UZ" w:eastAsia="ru-RU"/>
        </w:rPr>
        <w:t>Приосвоение предмета используется учебники</w:t>
      </w:r>
      <w:r w:rsidRPr="00B039E5">
        <w:rPr>
          <w:rFonts w:ascii="Times New Roman" w:eastAsia="Times New Roman" w:hAnsi="Times New Roman" w:cs="Times New Roman"/>
          <w:color w:val="000000"/>
          <w:sz w:val="28"/>
          <w:shd w:val="clear" w:color="auto" w:fill="FFFFFF"/>
          <w:lang w:val="uz-Cyrl-UZ" w:eastAsia="ru-RU"/>
        </w:rPr>
        <w:t xml:space="preserve">, </w:t>
      </w:r>
      <w:r w:rsidRPr="00B039E5">
        <w:rPr>
          <w:rFonts w:ascii="Times New Roman" w:eastAsia="Calibri" w:hAnsi="Times New Roman" w:cs="Times New Roman"/>
          <w:color w:val="000000"/>
          <w:sz w:val="28"/>
          <w:shd w:val="clear" w:color="auto" w:fill="FFFFFF"/>
          <w:lang w:val="uz-Cyrl-UZ" w:eastAsia="ru-RU"/>
        </w:rPr>
        <w:t>учебно  и методические пособие</w:t>
      </w:r>
      <w:r w:rsidRPr="00B039E5">
        <w:rPr>
          <w:rFonts w:ascii="Times New Roman" w:eastAsia="Times New Roman" w:hAnsi="Times New Roman" w:cs="Times New Roman"/>
          <w:color w:val="000000"/>
          <w:sz w:val="28"/>
          <w:shd w:val="clear" w:color="auto" w:fill="FFFFFF"/>
          <w:lang w:val="uz-Cyrl-UZ" w:eastAsia="ru-RU"/>
        </w:rPr>
        <w:t xml:space="preserve">, </w:t>
      </w:r>
      <w:r w:rsidRPr="00B039E5">
        <w:rPr>
          <w:rFonts w:ascii="Times New Roman" w:eastAsia="Calibri" w:hAnsi="Times New Roman" w:cs="Times New Roman"/>
          <w:color w:val="000000"/>
          <w:sz w:val="28"/>
          <w:shd w:val="clear" w:color="auto" w:fill="FFFFFF"/>
          <w:lang w:val="uz-Cyrl-UZ" w:eastAsia="ru-RU"/>
        </w:rPr>
        <w:t>конспекты лекции</w:t>
      </w:r>
      <w:r w:rsidRPr="00B039E5">
        <w:rPr>
          <w:rFonts w:ascii="Times New Roman" w:eastAsia="Times New Roman" w:hAnsi="Times New Roman" w:cs="Times New Roman"/>
          <w:color w:val="000000"/>
          <w:sz w:val="28"/>
          <w:shd w:val="clear" w:color="auto" w:fill="FFFFFF"/>
          <w:lang w:val="uz-Cyrl-UZ" w:eastAsia="ru-RU"/>
        </w:rPr>
        <w:t xml:space="preserve">, </w:t>
      </w:r>
      <w:r w:rsidRPr="00B039E5">
        <w:rPr>
          <w:rFonts w:ascii="Times New Roman" w:eastAsia="Calibri" w:hAnsi="Times New Roman" w:cs="Times New Roman"/>
          <w:color w:val="000000"/>
          <w:sz w:val="28"/>
          <w:shd w:val="clear" w:color="auto" w:fill="FFFFFF"/>
          <w:lang w:val="uz-Cyrl-UZ" w:eastAsia="ru-RU"/>
        </w:rPr>
        <w:t>раздаточные материалы</w:t>
      </w:r>
      <w:r w:rsidRPr="00B039E5">
        <w:rPr>
          <w:rFonts w:ascii="Times New Roman" w:eastAsia="Times New Roman" w:hAnsi="Times New Roman" w:cs="Times New Roman"/>
          <w:color w:val="000000"/>
          <w:sz w:val="28"/>
          <w:shd w:val="clear" w:color="auto" w:fill="FFFFFF"/>
          <w:lang w:val="uz-Cyrl-UZ" w:eastAsia="ru-RU"/>
        </w:rPr>
        <w:t>, электрон</w:t>
      </w:r>
      <w:r w:rsidRPr="00B039E5">
        <w:rPr>
          <w:rFonts w:ascii="Times New Roman" w:eastAsia="Calibri" w:hAnsi="Times New Roman" w:cs="Times New Roman"/>
          <w:color w:val="000000"/>
          <w:sz w:val="28"/>
          <w:shd w:val="clear" w:color="auto" w:fill="FFFFFF"/>
          <w:lang w:val="uz-Cyrl-UZ" w:eastAsia="ru-RU"/>
        </w:rPr>
        <w:t xml:space="preserve">ные </w:t>
      </w:r>
      <w:r w:rsidRPr="00B039E5">
        <w:rPr>
          <w:rFonts w:ascii="Times New Roman" w:eastAsia="Times New Roman" w:hAnsi="Times New Roman" w:cs="Times New Roman"/>
          <w:color w:val="000000"/>
          <w:sz w:val="28"/>
          <w:shd w:val="clear" w:color="auto" w:fill="FFFFFF"/>
          <w:lang w:val="uz-Cyrl-UZ" w:eastAsia="ru-RU"/>
        </w:rPr>
        <w:t>материал</w:t>
      </w:r>
      <w:r w:rsidRPr="00B039E5">
        <w:rPr>
          <w:rFonts w:ascii="Times New Roman" w:eastAsia="Calibri" w:hAnsi="Times New Roman" w:cs="Times New Roman"/>
          <w:color w:val="000000"/>
          <w:sz w:val="28"/>
          <w:shd w:val="clear" w:color="auto" w:fill="FFFFFF"/>
          <w:lang w:val="uz-Cyrl-UZ" w:eastAsia="ru-RU"/>
        </w:rPr>
        <w:t>ы</w:t>
      </w:r>
      <w:r w:rsidRPr="00B039E5">
        <w:rPr>
          <w:rFonts w:ascii="Times New Roman" w:eastAsia="Times New Roman" w:hAnsi="Times New Roman" w:cs="Times New Roman"/>
          <w:color w:val="000000"/>
          <w:sz w:val="28"/>
          <w:shd w:val="clear" w:color="auto" w:fill="FFFFFF"/>
          <w:lang w:val="uz-Cyrl-UZ" w:eastAsia="ru-RU"/>
        </w:rPr>
        <w:t>, виртуал</w:t>
      </w:r>
      <w:r w:rsidRPr="00B039E5">
        <w:rPr>
          <w:rFonts w:ascii="Times New Roman" w:eastAsia="Calibri" w:hAnsi="Times New Roman" w:cs="Times New Roman"/>
          <w:color w:val="000000"/>
          <w:sz w:val="28"/>
          <w:shd w:val="clear" w:color="auto" w:fill="FFFFFF"/>
          <w:lang w:val="uz-Cyrl-UZ" w:eastAsia="ru-RU"/>
        </w:rPr>
        <w:t xml:space="preserve">ьные </w:t>
      </w:r>
      <w:r w:rsidRPr="00B039E5">
        <w:rPr>
          <w:rFonts w:ascii="Times New Roman" w:eastAsia="Times New Roman" w:hAnsi="Times New Roman" w:cs="Times New Roman"/>
          <w:color w:val="000000"/>
          <w:sz w:val="28"/>
          <w:shd w:val="clear" w:color="auto" w:fill="FFFFFF"/>
          <w:lang w:val="uz-Cyrl-UZ" w:eastAsia="ru-RU"/>
        </w:rPr>
        <w:t>стенд</w:t>
      </w:r>
      <w:r w:rsidRPr="00B039E5">
        <w:rPr>
          <w:rFonts w:ascii="Times New Roman" w:eastAsia="Calibri" w:hAnsi="Times New Roman" w:cs="Times New Roman"/>
          <w:color w:val="000000"/>
          <w:sz w:val="28"/>
          <w:shd w:val="clear" w:color="auto" w:fill="FFFFFF"/>
          <w:lang w:val="uz-Cyrl-UZ" w:eastAsia="ru-RU"/>
        </w:rPr>
        <w:t>ы, а также рабочие лабораторные стенды и макеты технологических процессов</w:t>
      </w:r>
      <w:r w:rsidRPr="00B039E5">
        <w:rPr>
          <w:rFonts w:ascii="Times New Roman" w:eastAsia="Times New Roman" w:hAnsi="Times New Roman" w:cs="Times New Roman"/>
          <w:color w:val="000000"/>
          <w:sz w:val="28"/>
          <w:shd w:val="clear" w:color="auto" w:fill="FFFFFF"/>
          <w:lang w:val="uz-Cyrl-UZ" w:eastAsia="ru-RU"/>
        </w:rPr>
        <w:t xml:space="preserve">. </w:t>
      </w:r>
      <w:r w:rsidRPr="00B039E5">
        <w:rPr>
          <w:rFonts w:ascii="Times New Roman" w:eastAsia="Calibri" w:hAnsi="Times New Roman" w:cs="Times New Roman"/>
          <w:color w:val="000000"/>
          <w:sz w:val="28"/>
          <w:shd w:val="clear" w:color="auto" w:fill="FFFFFF"/>
          <w:lang w:val="uz-Cyrl-UZ" w:eastAsia="ru-RU"/>
        </w:rPr>
        <w:t>В лекции</w:t>
      </w:r>
      <w:r w:rsidRPr="00B039E5">
        <w:rPr>
          <w:rFonts w:ascii="Times New Roman" w:eastAsia="Times New Roman" w:hAnsi="Times New Roman" w:cs="Times New Roman"/>
          <w:color w:val="000000"/>
          <w:sz w:val="28"/>
          <w:shd w:val="clear" w:color="auto" w:fill="FFFFFF"/>
          <w:lang w:val="uz-Cyrl-UZ" w:eastAsia="ru-RU"/>
        </w:rPr>
        <w:t xml:space="preserve">, </w:t>
      </w:r>
      <w:r w:rsidRPr="00B039E5">
        <w:rPr>
          <w:rFonts w:ascii="Times New Roman" w:eastAsia="Calibri" w:hAnsi="Times New Roman" w:cs="Times New Roman"/>
          <w:color w:val="000000"/>
          <w:sz w:val="28"/>
          <w:shd w:val="clear" w:color="auto" w:fill="FFFFFF"/>
          <w:lang w:val="uz-Cyrl-UZ" w:eastAsia="ru-RU"/>
        </w:rPr>
        <w:t>практические и лабораторные занятиях используется соответствующие передовые педогогические технологии а также рабочие лабораторные стенды и макеты виртуальных технологических процессов</w:t>
      </w:r>
      <w:r w:rsidRPr="00B039E5">
        <w:rPr>
          <w:rFonts w:ascii="Times New Roman" w:eastAsia="Times New Roman" w:hAnsi="Times New Roman" w:cs="Times New Roman"/>
          <w:color w:val="000000"/>
          <w:sz w:val="28"/>
          <w:shd w:val="clear" w:color="auto" w:fill="FFFFFF"/>
          <w:lang w:val="uz-Cyrl-UZ" w:eastAsia="ru-RU"/>
        </w:rPr>
        <w:t>.</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sz w:val="28"/>
          <w:szCs w:val="28"/>
          <w:lang w:eastAsia="ru-RU"/>
        </w:rPr>
      </w:pPr>
      <w:r w:rsidRPr="00B039E5">
        <w:rPr>
          <w:rFonts w:ascii="Times New Roman" w:eastAsia="Times New Roman" w:hAnsi="Times New Roman" w:cs="Times New Roman"/>
          <w:b/>
          <w:bCs/>
          <w:sz w:val="28"/>
          <w:szCs w:val="28"/>
          <w:lang w:eastAsia="ru-RU"/>
        </w:rPr>
        <w:t>Основная часть</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sz w:val="28"/>
          <w:szCs w:val="28"/>
          <w:lang w:eastAsia="ru-RU"/>
        </w:rPr>
      </w:pPr>
      <w:r w:rsidRPr="00B039E5">
        <w:rPr>
          <w:rFonts w:ascii="Times New Roman" w:eastAsia="Times New Roman" w:hAnsi="Times New Roman" w:cs="Times New Roman"/>
          <w:b/>
          <w:bCs/>
          <w:sz w:val="28"/>
          <w:szCs w:val="28"/>
          <w:lang w:eastAsia="ru-RU"/>
        </w:rPr>
        <w:t xml:space="preserve">Теоретическая часть занятий предмета </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Лекция№1</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b/>
          <w:bCs/>
          <w:i/>
          <w:iCs/>
          <w:sz w:val="28"/>
          <w:szCs w:val="28"/>
          <w:lang w:val="uz-Cyrl-UZ" w:eastAsia="ru-RU"/>
        </w:rPr>
        <w:t>Тема: Свойтства системного подхода</w:t>
      </w:r>
      <w:r w:rsidRPr="00B039E5">
        <w:rPr>
          <w:rFonts w:ascii="Times New Roman" w:eastAsia="Times New Roman" w:hAnsi="Times New Roman" w:cs="Times New Roman"/>
          <w:sz w:val="28"/>
          <w:szCs w:val="28"/>
          <w:lang w:val="uz-Cyrl-UZ" w:eastAsia="ru-RU"/>
        </w:rPr>
        <w:t>. Основные понятии системного подхода и системного анализа</w:t>
      </w:r>
      <w:r w:rsidRPr="00B039E5">
        <w:rPr>
          <w:rFonts w:ascii="Times New Roman" w:eastAsia="Times New Roman" w:hAnsi="Times New Roman" w:cs="Times New Roman"/>
          <w:sz w:val="28"/>
          <w:szCs w:val="28"/>
          <w:lang w:eastAsia="ru-RU"/>
        </w:rPr>
        <w:t>. (2</w:t>
      </w:r>
      <w:r w:rsidRPr="00B039E5">
        <w:rPr>
          <w:rFonts w:ascii="Times New Roman" w:eastAsia="Times New Roman" w:hAnsi="Times New Roman" w:cs="Times New Roman"/>
          <w:sz w:val="28"/>
          <w:szCs w:val="28"/>
          <w:lang w:val="en-US" w:eastAsia="ru-RU"/>
        </w:rPr>
        <w:t>c</w:t>
      </w:r>
      <w:r w:rsidRPr="00B039E5">
        <w:rPr>
          <w:rFonts w:ascii="Times New Roman" w:eastAsia="Times New Roman" w:hAnsi="Times New Roman" w:cs="Times New Roman"/>
          <w:sz w:val="28"/>
          <w:szCs w:val="28"/>
          <w:lang w:eastAsia="ru-RU"/>
        </w:rPr>
        <w:t>)</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eastAsia="ru-RU"/>
        </w:rPr>
      </w:pPr>
      <w:r w:rsidRPr="00B039E5">
        <w:rPr>
          <w:rFonts w:ascii="Times New Roman" w:eastAsia="Times New Roman" w:hAnsi="Times New Roman" w:cs="Times New Roman"/>
          <w:b/>
          <w:bCs/>
          <w:i/>
          <w:iCs/>
          <w:sz w:val="28"/>
          <w:szCs w:val="28"/>
          <w:lang w:val="uz-Cyrl-UZ" w:eastAsia="ru-RU"/>
        </w:rPr>
        <w:t>Лекция№</w:t>
      </w:r>
      <w:r w:rsidRPr="00B039E5">
        <w:rPr>
          <w:rFonts w:ascii="Times New Roman" w:eastAsia="Times New Roman" w:hAnsi="Times New Roman" w:cs="Times New Roman"/>
          <w:b/>
          <w:bCs/>
          <w:i/>
          <w:iCs/>
          <w:sz w:val="28"/>
          <w:szCs w:val="28"/>
          <w:lang w:eastAsia="ru-RU"/>
        </w:rPr>
        <w:t>2</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b/>
          <w:bCs/>
          <w:i/>
          <w:iCs/>
          <w:sz w:val="28"/>
          <w:szCs w:val="28"/>
          <w:lang w:val="uz-Cyrl-UZ" w:eastAsia="ru-RU"/>
        </w:rPr>
        <w:t xml:space="preserve">Тема:  </w:t>
      </w:r>
      <w:r w:rsidRPr="00B039E5">
        <w:rPr>
          <w:rFonts w:ascii="Times New Roman" w:eastAsia="Times New Roman" w:hAnsi="Times New Roman" w:cs="Times New Roman"/>
          <w:b/>
          <w:bCs/>
          <w:iCs/>
          <w:sz w:val="28"/>
          <w:szCs w:val="28"/>
          <w:lang w:val="uz-Cyrl-UZ" w:eastAsia="ru-RU"/>
        </w:rPr>
        <w:t>Критерии и  сущность системного подхода</w:t>
      </w:r>
      <w:r w:rsidRPr="00B039E5">
        <w:rPr>
          <w:rFonts w:ascii="Times New Roman" w:eastAsia="Times New Roman" w:hAnsi="Times New Roman" w:cs="Times New Roman"/>
          <w:sz w:val="28"/>
          <w:szCs w:val="28"/>
          <w:lang w:eastAsia="ru-RU"/>
        </w:rPr>
        <w:t>. Единство научных знаний и его состав. Типы единства научных знаний. Исследовательский системный подход. (2ч)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Лекция№3</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Тема: Предпосиылки системного подхода и его понятии</w:t>
      </w:r>
      <w:r w:rsidRPr="00B039E5">
        <w:rPr>
          <w:rFonts w:ascii="Times New Roman" w:eastAsia="Times New Roman" w:hAnsi="Times New Roman" w:cs="Times New Roman"/>
          <w:b/>
          <w:bCs/>
          <w:i/>
          <w:iCs/>
          <w:sz w:val="28"/>
          <w:szCs w:val="28"/>
          <w:lang w:eastAsia="ru-RU"/>
        </w:rPr>
        <w:t>.</w:t>
      </w:r>
      <w:r w:rsidRPr="00B039E5">
        <w:rPr>
          <w:rFonts w:ascii="Times New Roman" w:eastAsia="Times New Roman" w:hAnsi="Times New Roman" w:cs="Times New Roman"/>
          <w:b/>
          <w:bCs/>
          <w:i/>
          <w:iCs/>
          <w:sz w:val="28"/>
          <w:szCs w:val="28"/>
          <w:lang w:val="uz-Cyrl-UZ" w:eastAsia="ru-RU"/>
        </w:rPr>
        <w:t xml:space="preserve"> </w:t>
      </w:r>
      <w:r w:rsidRPr="00B039E5">
        <w:rPr>
          <w:rFonts w:ascii="Times New Roman" w:eastAsia="Times New Roman" w:hAnsi="Times New Roman" w:cs="Times New Roman"/>
          <w:bCs/>
          <w:iCs/>
          <w:sz w:val="28"/>
          <w:szCs w:val="28"/>
          <w:lang w:val="uz-Cyrl-UZ" w:eastAsia="ru-RU"/>
        </w:rPr>
        <w:t>Развитие управление ,  исследование и оценики систем</w:t>
      </w:r>
      <w:r w:rsidRPr="00B039E5">
        <w:rPr>
          <w:rFonts w:ascii="Times New Roman" w:eastAsia="Times New Roman" w:hAnsi="Times New Roman" w:cs="Times New Roman"/>
          <w:sz w:val="28"/>
          <w:szCs w:val="28"/>
          <w:lang w:val="uz-Cyrl-UZ" w:eastAsia="ru-RU"/>
        </w:rPr>
        <w:t>. (2ч)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Лекция№4</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b/>
          <w:bCs/>
          <w:i/>
          <w:iCs/>
          <w:sz w:val="28"/>
          <w:szCs w:val="28"/>
          <w:lang w:val="uz-Cyrl-UZ" w:eastAsia="ru-RU"/>
        </w:rPr>
        <w:t>Тема: Упраляющие функции</w:t>
      </w:r>
      <w:r w:rsidRPr="00B039E5">
        <w:rPr>
          <w:rFonts w:ascii="Times New Roman" w:eastAsia="Times New Roman" w:hAnsi="Times New Roman" w:cs="Times New Roman"/>
          <w:b/>
          <w:sz w:val="28"/>
          <w:szCs w:val="28"/>
          <w:lang w:val="uz-Cyrl-UZ" w:eastAsia="ru-RU"/>
        </w:rPr>
        <w:t>.</w:t>
      </w:r>
      <w:r w:rsidRPr="00B039E5">
        <w:rPr>
          <w:rFonts w:ascii="Times New Roman" w:eastAsia="Times New Roman" w:hAnsi="Times New Roman" w:cs="Times New Roman"/>
          <w:sz w:val="28"/>
          <w:szCs w:val="28"/>
          <w:lang w:val="uz-Cyrl-UZ" w:eastAsia="ru-RU"/>
        </w:rPr>
        <w:t xml:space="preserve"> Учет </w:t>
      </w:r>
      <w:r w:rsidRPr="00B039E5">
        <w:rPr>
          <w:rFonts w:ascii="Times New Roman" w:eastAsia="Times New Roman" w:hAnsi="Times New Roman" w:cs="Times New Roman"/>
          <w:sz w:val="28"/>
          <w:szCs w:val="28"/>
          <w:lang w:eastAsia="ru-RU"/>
        </w:rPr>
        <w:t>и контроль. Наука и категории аппарата системного анализа . (2ч)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Лекция№5</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 xml:space="preserve">Тема:  </w:t>
      </w:r>
      <w:r w:rsidRPr="00B039E5">
        <w:rPr>
          <w:rFonts w:ascii="Times New Roman" w:eastAsia="Times New Roman" w:hAnsi="Times New Roman" w:cs="Times New Roman"/>
          <w:b/>
          <w:sz w:val="28"/>
          <w:szCs w:val="28"/>
          <w:lang w:val="uz-Cyrl-UZ" w:eastAsia="ru-RU"/>
        </w:rPr>
        <w:t>Технический, вещественный, абстрактный, логический, рамзий, квазистатический, вероятноть, управляемый и целенаправленный системы</w:t>
      </w:r>
      <w:r w:rsidRPr="00B039E5">
        <w:rPr>
          <w:rFonts w:ascii="Times New Roman" w:eastAsia="Times New Roman" w:hAnsi="Times New Roman" w:cs="Times New Roman"/>
          <w:sz w:val="28"/>
          <w:szCs w:val="28"/>
          <w:lang w:val="uz-Cyrl-UZ" w:eastAsia="ru-RU"/>
        </w:rPr>
        <w:t>. Сотрудничества итоговой, преобразование, строительства,  развитие, управляющие связи . (4ч)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Лекция№6</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 xml:space="preserve">Тема:  </w:t>
      </w:r>
      <w:r w:rsidRPr="00B039E5">
        <w:rPr>
          <w:rFonts w:ascii="Times New Roman" w:eastAsia="Times New Roman" w:hAnsi="Times New Roman" w:cs="Times New Roman"/>
          <w:b/>
          <w:sz w:val="28"/>
          <w:szCs w:val="28"/>
          <w:lang w:eastAsia="ru-RU"/>
        </w:rPr>
        <w:t>Структура и структурные исследование.</w:t>
      </w:r>
      <w:r w:rsidRPr="00B039E5">
        <w:rPr>
          <w:rFonts w:ascii="Times New Roman" w:eastAsia="Times New Roman" w:hAnsi="Times New Roman" w:cs="Times New Roman"/>
          <w:sz w:val="28"/>
          <w:szCs w:val="28"/>
          <w:lang w:eastAsia="ru-RU"/>
        </w:rPr>
        <w:t xml:space="preserve"> Цельное часть и  Целостность.</w:t>
      </w:r>
      <w:r w:rsidRPr="00B039E5">
        <w:rPr>
          <w:rFonts w:ascii="Times New Roman" w:eastAsia="Times New Roman" w:hAnsi="Times New Roman" w:cs="Times New Roman"/>
          <w:sz w:val="28"/>
          <w:szCs w:val="28"/>
          <w:lang w:val="uz-Cyrl-UZ" w:eastAsia="ru-RU"/>
        </w:rPr>
        <w:t xml:space="preserve"> </w:t>
      </w:r>
      <w:r w:rsidRPr="00B039E5">
        <w:rPr>
          <w:rFonts w:ascii="Times New Roman" w:eastAsia="Times New Roman" w:hAnsi="Times New Roman" w:cs="Times New Roman"/>
          <w:sz w:val="28"/>
          <w:szCs w:val="28"/>
          <w:lang w:eastAsia="ru-RU"/>
        </w:rPr>
        <w:t xml:space="preserve">Элемент. Системный подход. Системный анализ. </w:t>
      </w:r>
      <w:r w:rsidRPr="00B039E5">
        <w:rPr>
          <w:rFonts w:ascii="Times New Roman" w:eastAsia="Times New Roman" w:hAnsi="Times New Roman" w:cs="Times New Roman"/>
          <w:sz w:val="28"/>
          <w:szCs w:val="28"/>
          <w:lang w:val="uz-Cyrl-UZ" w:eastAsia="ru-RU"/>
        </w:rPr>
        <w:t>(2ч)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Лекция№7</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 xml:space="preserve">Тема:  </w:t>
      </w:r>
      <w:r w:rsidRPr="00B039E5">
        <w:rPr>
          <w:rFonts w:ascii="Times New Roman" w:eastAsia="Times New Roman" w:hAnsi="Times New Roman" w:cs="Times New Roman"/>
          <w:b/>
          <w:sz w:val="28"/>
          <w:szCs w:val="28"/>
          <w:lang w:eastAsia="ru-RU"/>
        </w:rPr>
        <w:t>Структированные,</w:t>
      </w:r>
      <w:r w:rsidRPr="00B039E5">
        <w:rPr>
          <w:rFonts w:ascii="Times New Roman" w:eastAsia="Times New Roman" w:hAnsi="Times New Roman" w:cs="Times New Roman"/>
          <w:b/>
          <w:sz w:val="28"/>
          <w:szCs w:val="28"/>
          <w:lang w:val="uz-Cyrl-UZ" w:eastAsia="ru-RU"/>
        </w:rPr>
        <w:t xml:space="preserve"> не</w:t>
      </w:r>
      <w:r w:rsidRPr="00B039E5">
        <w:rPr>
          <w:rFonts w:ascii="Times New Roman" w:eastAsia="Times New Roman" w:hAnsi="Times New Roman" w:cs="Times New Roman"/>
          <w:b/>
          <w:sz w:val="28"/>
          <w:szCs w:val="28"/>
          <w:lang w:eastAsia="ru-RU"/>
        </w:rPr>
        <w:t>структированные и слабо  структированные проблемы.</w:t>
      </w:r>
      <w:r w:rsidRPr="00B039E5">
        <w:rPr>
          <w:rFonts w:ascii="Times New Roman" w:eastAsia="Times New Roman" w:hAnsi="Times New Roman" w:cs="Times New Roman"/>
          <w:sz w:val="28"/>
          <w:szCs w:val="28"/>
          <w:lang w:eastAsia="ru-RU"/>
        </w:rPr>
        <w:t xml:space="preserve"> Вопросы совместимости целей. Вопросы оценки связи в системе.</w:t>
      </w:r>
      <w:r w:rsidRPr="00B039E5">
        <w:rPr>
          <w:rFonts w:ascii="Times New Roman" w:eastAsia="Times New Roman" w:hAnsi="Times New Roman" w:cs="Times New Roman"/>
          <w:sz w:val="28"/>
          <w:szCs w:val="28"/>
          <w:lang w:val="uz-Cyrl-UZ" w:eastAsia="ru-RU"/>
        </w:rPr>
        <w:t>(2ч)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Лекция№8</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 xml:space="preserve">Тема: Логика и методы системного подхода. </w:t>
      </w:r>
      <w:r w:rsidRPr="00B039E5">
        <w:rPr>
          <w:rFonts w:ascii="Times New Roman" w:eastAsia="Times New Roman" w:hAnsi="Times New Roman" w:cs="Times New Roman"/>
          <w:bCs/>
          <w:iCs/>
          <w:sz w:val="28"/>
          <w:szCs w:val="28"/>
          <w:lang w:val="uz-Cyrl-UZ" w:eastAsia="ru-RU"/>
        </w:rPr>
        <w:t>Логические основы системного подхода</w:t>
      </w:r>
      <w:r w:rsidRPr="00B039E5">
        <w:rPr>
          <w:rFonts w:ascii="Times New Roman" w:eastAsia="Times New Roman" w:hAnsi="Times New Roman" w:cs="Times New Roman"/>
          <w:sz w:val="28"/>
          <w:szCs w:val="28"/>
          <w:lang w:eastAsia="ru-RU"/>
        </w:rPr>
        <w:t xml:space="preserve">. Логика. Мнение. Теория. Методология знаний.  Понятия метод и методологии. </w:t>
      </w:r>
      <w:r w:rsidRPr="00B039E5">
        <w:rPr>
          <w:rFonts w:ascii="Times New Roman" w:eastAsia="Times New Roman" w:hAnsi="Times New Roman" w:cs="Times New Roman"/>
          <w:sz w:val="28"/>
          <w:szCs w:val="28"/>
          <w:lang w:val="uz-Cyrl-UZ" w:eastAsia="ru-RU"/>
        </w:rPr>
        <w:t>(2ч)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Лекция№9</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sz w:val="28"/>
          <w:szCs w:val="28"/>
          <w:lang w:val="uz-Cyrl-UZ" w:eastAsia="ru-RU"/>
        </w:rPr>
        <w:t>Тема:</w:t>
      </w:r>
      <w:r w:rsidRPr="00B039E5">
        <w:rPr>
          <w:rFonts w:ascii="Times New Roman" w:eastAsia="Times New Roman" w:hAnsi="Times New Roman" w:cs="Times New Roman"/>
          <w:sz w:val="28"/>
          <w:szCs w:val="28"/>
          <w:lang w:val="uz-Cyrl-UZ" w:eastAsia="ru-RU"/>
        </w:rPr>
        <w:t xml:space="preserve"> Виды методологии и их создания</w:t>
      </w:r>
      <w:r w:rsidRPr="00B039E5">
        <w:rPr>
          <w:rFonts w:ascii="Times New Roman" w:eastAsia="Times New Roman" w:hAnsi="Times New Roman" w:cs="Times New Roman"/>
          <w:sz w:val="28"/>
          <w:szCs w:val="28"/>
          <w:lang w:eastAsia="ru-RU"/>
        </w:rPr>
        <w:t xml:space="preserve">. Первичные понятие знаний.  Первичные основы знаний . </w:t>
      </w:r>
      <w:r w:rsidRPr="00B039E5">
        <w:rPr>
          <w:rFonts w:ascii="Times New Roman" w:eastAsia="Times New Roman" w:hAnsi="Times New Roman" w:cs="Times New Roman"/>
          <w:sz w:val="28"/>
          <w:szCs w:val="28"/>
          <w:lang w:val="uz-Cyrl-UZ" w:eastAsia="ru-RU"/>
        </w:rPr>
        <w:t>(2ч)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Лекция№10</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Тема:  Методы системного подхода</w:t>
      </w:r>
      <w:r w:rsidRPr="00B039E5">
        <w:rPr>
          <w:rFonts w:ascii="Times New Roman" w:eastAsia="Times New Roman" w:hAnsi="Times New Roman" w:cs="Times New Roman"/>
          <w:sz w:val="28"/>
          <w:szCs w:val="28"/>
          <w:lang w:eastAsia="ru-RU"/>
        </w:rPr>
        <w:t>:</w:t>
      </w:r>
      <w:r w:rsidRPr="00B039E5">
        <w:rPr>
          <w:rFonts w:ascii="Times New Roman" w:eastAsia="Times New Roman" w:hAnsi="Times New Roman" w:cs="Times New Roman"/>
          <w:sz w:val="28"/>
          <w:szCs w:val="28"/>
          <w:lang w:val="uz-Cyrl-UZ" w:eastAsia="ru-RU"/>
        </w:rPr>
        <w:t xml:space="preserve"> экономический, </w:t>
      </w:r>
      <w:r w:rsidRPr="00B039E5">
        <w:rPr>
          <w:rFonts w:ascii="Times New Roman" w:eastAsia="Times New Roman" w:hAnsi="Times New Roman" w:cs="Times New Roman"/>
          <w:sz w:val="28"/>
          <w:szCs w:val="28"/>
          <w:lang w:eastAsia="ru-RU"/>
        </w:rPr>
        <w:t xml:space="preserve">технический, социальный. </w:t>
      </w:r>
      <w:r w:rsidRPr="00B039E5">
        <w:rPr>
          <w:rFonts w:ascii="Times New Roman" w:eastAsia="Times New Roman" w:hAnsi="Times New Roman" w:cs="Times New Roman"/>
          <w:sz w:val="28"/>
          <w:szCs w:val="28"/>
          <w:lang w:val="uz-Cyrl-UZ" w:eastAsia="ru-RU"/>
        </w:rPr>
        <w:t>(2ч)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Лекция№11</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Тема: Критерии системного подхода</w:t>
      </w:r>
      <w:r w:rsidRPr="00B039E5">
        <w:rPr>
          <w:rFonts w:ascii="Times New Roman" w:eastAsia="Times New Roman" w:hAnsi="Times New Roman" w:cs="Times New Roman"/>
          <w:sz w:val="28"/>
          <w:szCs w:val="28"/>
          <w:lang w:val="uz-Cyrl-UZ" w:eastAsia="ru-RU"/>
        </w:rPr>
        <w:t>. Критерии системный</w:t>
      </w:r>
      <w:r w:rsidRPr="00B039E5">
        <w:rPr>
          <w:rFonts w:ascii="Times New Roman" w:eastAsia="Times New Roman" w:hAnsi="Times New Roman" w:cs="Times New Roman"/>
          <w:sz w:val="28"/>
          <w:szCs w:val="28"/>
          <w:lang w:eastAsia="ru-RU"/>
        </w:rPr>
        <w:t>,</w:t>
      </w:r>
      <w:r w:rsidRPr="00B039E5">
        <w:rPr>
          <w:rFonts w:ascii="Times New Roman" w:eastAsia="Times New Roman" w:hAnsi="Times New Roman" w:cs="Times New Roman"/>
          <w:sz w:val="28"/>
          <w:szCs w:val="28"/>
          <w:lang w:val="uz-Cyrl-UZ" w:eastAsia="ru-RU"/>
        </w:rPr>
        <w:t xml:space="preserve"> </w:t>
      </w:r>
      <w:r w:rsidRPr="00B039E5">
        <w:rPr>
          <w:rFonts w:ascii="Times New Roman" w:eastAsia="Times New Roman" w:hAnsi="Times New Roman" w:cs="Times New Roman"/>
          <w:sz w:val="28"/>
          <w:szCs w:val="28"/>
          <w:lang w:eastAsia="ru-RU"/>
        </w:rPr>
        <w:t>иерархический, интеграционный, формирующий.</w:t>
      </w:r>
      <w:r w:rsidRPr="00B039E5">
        <w:rPr>
          <w:rFonts w:ascii="Times New Roman" w:eastAsia="Times New Roman" w:hAnsi="Times New Roman" w:cs="Times New Roman"/>
          <w:sz w:val="28"/>
          <w:szCs w:val="28"/>
          <w:lang w:val="uz-Cyrl-UZ" w:eastAsia="ru-RU"/>
        </w:rPr>
        <w:t>(2ч)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Лекция№12</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 xml:space="preserve">Тема: Моделлирование  - этап оформление системного подхода. </w:t>
      </w:r>
      <w:r w:rsidRPr="00B039E5">
        <w:rPr>
          <w:rFonts w:ascii="Times New Roman" w:eastAsia="Times New Roman" w:hAnsi="Times New Roman" w:cs="Times New Roman"/>
          <w:sz w:val="28"/>
          <w:szCs w:val="28"/>
          <w:lang w:val="uz-Cyrl-UZ" w:eastAsia="ru-RU"/>
        </w:rPr>
        <w:t>Моделирование – как метод системного подхода. Процессы принятие указов управление. Роль моделирование</w:t>
      </w:r>
      <w:r w:rsidRPr="00B039E5">
        <w:rPr>
          <w:rFonts w:ascii="Times New Roman" w:eastAsia="Times New Roman" w:hAnsi="Times New Roman" w:cs="Times New Roman"/>
          <w:sz w:val="28"/>
          <w:szCs w:val="28"/>
          <w:lang w:eastAsia="ru-RU"/>
        </w:rPr>
        <w:t xml:space="preserve"> в деятельности человека.  </w:t>
      </w:r>
      <w:r w:rsidRPr="00B039E5">
        <w:rPr>
          <w:rFonts w:ascii="Times New Roman" w:eastAsia="Times New Roman" w:hAnsi="Times New Roman" w:cs="Times New Roman"/>
          <w:sz w:val="28"/>
          <w:szCs w:val="28"/>
          <w:lang w:val="uz-Cyrl-UZ" w:eastAsia="ru-RU"/>
        </w:rPr>
        <w:t>(4ч)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Лекция№13</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Тема: Общие свойства моделей</w:t>
      </w:r>
      <w:r w:rsidRPr="00B039E5">
        <w:rPr>
          <w:rFonts w:ascii="Times New Roman" w:eastAsia="Times New Roman" w:hAnsi="Times New Roman" w:cs="Times New Roman"/>
          <w:sz w:val="28"/>
          <w:szCs w:val="28"/>
          <w:lang w:eastAsia="ru-RU"/>
        </w:rPr>
        <w:t>. Типы моделей  -</w:t>
      </w:r>
      <w:r w:rsidRPr="00B039E5">
        <w:rPr>
          <w:rFonts w:ascii="Times New Roman" w:eastAsia="Times New Roman" w:hAnsi="Times New Roman" w:cs="Times New Roman"/>
          <w:sz w:val="28"/>
          <w:szCs w:val="28"/>
          <w:lang w:val="uz-Cyrl-UZ" w:eastAsia="ru-RU"/>
        </w:rPr>
        <w:t xml:space="preserve"> модель вход-выход</w:t>
      </w:r>
      <w:r w:rsidRPr="00B039E5">
        <w:rPr>
          <w:rFonts w:ascii="Times New Roman" w:eastAsia="Times New Roman" w:hAnsi="Times New Roman" w:cs="Times New Roman"/>
          <w:sz w:val="28"/>
          <w:szCs w:val="28"/>
          <w:lang w:eastAsia="ru-RU"/>
        </w:rPr>
        <w:t xml:space="preserve">, модел состава,  модели структуры. </w:t>
      </w:r>
      <w:r w:rsidRPr="00B039E5">
        <w:rPr>
          <w:rFonts w:ascii="Times New Roman" w:eastAsia="Times New Roman" w:hAnsi="Times New Roman" w:cs="Times New Roman"/>
          <w:sz w:val="28"/>
          <w:szCs w:val="28"/>
          <w:lang w:val="uz-Cyrl-UZ" w:eastAsia="ru-RU"/>
        </w:rPr>
        <w:t>(2ч)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Лекция№14</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 xml:space="preserve"> Тема: </w:t>
      </w:r>
      <w:r w:rsidRPr="00B039E5">
        <w:rPr>
          <w:rFonts w:ascii="Times New Roman" w:eastAsia="Times New Roman" w:hAnsi="Times New Roman" w:cs="Times New Roman"/>
          <w:sz w:val="28"/>
          <w:szCs w:val="28"/>
          <w:lang w:eastAsia="ru-RU"/>
        </w:rPr>
        <w:t>Структурные  схемы</w:t>
      </w:r>
      <w:r w:rsidRPr="00B039E5">
        <w:rPr>
          <w:rFonts w:ascii="Times New Roman" w:eastAsia="Times New Roman" w:hAnsi="Times New Roman" w:cs="Times New Roman"/>
          <w:sz w:val="28"/>
          <w:szCs w:val="28"/>
          <w:lang w:val="uz-Cyrl-UZ" w:eastAsia="ru-RU"/>
        </w:rPr>
        <w:t xml:space="preserve">  как объедение моделей</w:t>
      </w:r>
      <w:r w:rsidRPr="00B039E5">
        <w:rPr>
          <w:rFonts w:ascii="Times New Roman" w:eastAsia="Times New Roman" w:hAnsi="Times New Roman" w:cs="Times New Roman"/>
          <w:sz w:val="28"/>
          <w:szCs w:val="28"/>
          <w:lang w:eastAsia="ru-RU"/>
        </w:rPr>
        <w:t>. Моделирование в условиях определенности.</w:t>
      </w:r>
      <w:r w:rsidRPr="00B039E5">
        <w:rPr>
          <w:rFonts w:ascii="Times New Roman" w:eastAsia="Times New Roman" w:hAnsi="Times New Roman" w:cs="Times New Roman"/>
          <w:sz w:val="28"/>
          <w:szCs w:val="28"/>
          <w:lang w:val="uz-Cyrl-UZ" w:eastAsia="ru-RU"/>
        </w:rPr>
        <w:t>(2ч)</w:t>
      </w:r>
    </w:p>
    <w:p w:rsidR="00B039E5" w:rsidRPr="00B039E5" w:rsidRDefault="00B039E5" w:rsidP="00B039E5">
      <w:pPr>
        <w:autoSpaceDE w:val="0"/>
        <w:autoSpaceDN w:val="0"/>
        <w:adjustRightInd w:val="0"/>
        <w:spacing w:after="0"/>
        <w:jc w:val="both"/>
        <w:rPr>
          <w:rFonts w:ascii="Times New Roman" w:eastAsia="Times New Roman" w:hAnsi="Times New Roman" w:cs="Times New Roman"/>
          <w:b/>
          <w:bCs/>
          <w:i/>
          <w:iCs/>
          <w:sz w:val="28"/>
          <w:szCs w:val="28"/>
          <w:lang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Лекция№15</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 xml:space="preserve">Тема:  </w:t>
      </w:r>
      <w:r w:rsidRPr="00B039E5">
        <w:rPr>
          <w:rFonts w:ascii="Times New Roman" w:eastAsia="Times New Roman" w:hAnsi="Times New Roman" w:cs="Times New Roman"/>
          <w:b/>
          <w:bCs/>
          <w:iCs/>
          <w:sz w:val="28"/>
          <w:szCs w:val="28"/>
          <w:lang w:val="uz-Cyrl-UZ" w:eastAsia="ru-RU"/>
        </w:rPr>
        <w:t>Многокретирность систем</w:t>
      </w:r>
      <w:r w:rsidRPr="00B039E5">
        <w:rPr>
          <w:rFonts w:ascii="Times New Roman" w:eastAsia="Times New Roman" w:hAnsi="Times New Roman" w:cs="Times New Roman"/>
          <w:sz w:val="28"/>
          <w:szCs w:val="28"/>
          <w:lang w:eastAsia="ru-RU"/>
        </w:rPr>
        <w:t xml:space="preserve"> – существует нескольких целей.</w:t>
      </w:r>
      <w:r w:rsidRPr="00B039E5">
        <w:rPr>
          <w:rFonts w:ascii="Times New Roman" w:eastAsia="Times New Roman" w:hAnsi="Times New Roman" w:cs="Times New Roman"/>
          <w:sz w:val="28"/>
          <w:szCs w:val="28"/>
          <w:lang w:val="uz-Cyrl-UZ" w:eastAsia="ru-RU"/>
        </w:rPr>
        <w:t xml:space="preserve"> Моделирование в условиях неопределенности. Моделирование систем массового обслуживание (4ч)</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Лекция№16</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Тема:  Моделирование в условиях протовоположных взаимодействий</w:t>
      </w:r>
      <w:r w:rsidRPr="00B039E5">
        <w:rPr>
          <w:rFonts w:ascii="Times New Roman" w:eastAsia="Times New Roman" w:hAnsi="Times New Roman" w:cs="Times New Roman"/>
          <w:sz w:val="28"/>
          <w:szCs w:val="28"/>
          <w:lang w:val="uz-Cyrl-UZ" w:eastAsia="ru-RU"/>
        </w:rPr>
        <w:t xml:space="preserve">. Игровые </w:t>
      </w:r>
      <w:r w:rsidRPr="00B039E5">
        <w:rPr>
          <w:rFonts w:ascii="Times New Roman" w:eastAsia="Times New Roman" w:hAnsi="Times New Roman" w:cs="Times New Roman"/>
          <w:sz w:val="28"/>
          <w:szCs w:val="28"/>
          <w:lang w:eastAsia="ru-RU"/>
        </w:rPr>
        <w:t xml:space="preserve"> модели. Модели имеющие отношение торговли. Построение моделей обще изучаемых систем .</w:t>
      </w:r>
      <w:r w:rsidRPr="00B039E5">
        <w:rPr>
          <w:rFonts w:ascii="Times New Roman" w:eastAsia="Times New Roman" w:hAnsi="Times New Roman" w:cs="Times New Roman"/>
          <w:sz w:val="28"/>
          <w:szCs w:val="28"/>
          <w:lang w:val="uz-Cyrl-UZ" w:eastAsia="ru-RU"/>
        </w:rPr>
        <w:t xml:space="preserve"> (4ч) </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 xml:space="preserve">Весенный  семестр </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Лекция№17</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Тема: Теории и практики примениние системного подхода</w:t>
      </w:r>
      <w:r w:rsidRPr="00B039E5">
        <w:rPr>
          <w:rFonts w:ascii="Times New Roman" w:eastAsia="Times New Roman" w:hAnsi="Times New Roman" w:cs="Times New Roman"/>
          <w:b/>
          <w:bCs/>
          <w:i/>
          <w:iCs/>
          <w:sz w:val="28"/>
          <w:szCs w:val="28"/>
          <w:lang w:eastAsia="ru-RU"/>
        </w:rPr>
        <w:t xml:space="preserve">. </w:t>
      </w:r>
      <w:r w:rsidRPr="00B039E5">
        <w:rPr>
          <w:rFonts w:ascii="Times New Roman" w:eastAsia="Times New Roman" w:hAnsi="Times New Roman" w:cs="Times New Roman"/>
          <w:bCs/>
          <w:iCs/>
          <w:sz w:val="28"/>
          <w:szCs w:val="28"/>
          <w:lang w:eastAsia="ru-RU"/>
        </w:rPr>
        <w:t>Рабочие этапы применение системного подхода</w:t>
      </w:r>
      <w:r w:rsidRPr="00B039E5">
        <w:rPr>
          <w:rFonts w:ascii="Times New Roman" w:eastAsia="Times New Roman" w:hAnsi="Times New Roman" w:cs="Times New Roman"/>
          <w:sz w:val="28"/>
          <w:szCs w:val="28"/>
          <w:lang w:eastAsia="ru-RU"/>
        </w:rPr>
        <w:t xml:space="preserve">. Метод диагностика. Метод Сценарий. Метод дельфи . </w:t>
      </w:r>
      <w:r w:rsidRPr="00B039E5">
        <w:rPr>
          <w:rFonts w:ascii="Times New Roman" w:eastAsia="Times New Roman" w:hAnsi="Times New Roman" w:cs="Times New Roman"/>
          <w:sz w:val="28"/>
          <w:szCs w:val="28"/>
          <w:lang w:val="uz-Cyrl-UZ" w:eastAsia="ru-RU"/>
        </w:rPr>
        <w:t>(2ч)</w:t>
      </w:r>
    </w:p>
    <w:p w:rsidR="00B039E5" w:rsidRPr="00B039E5" w:rsidRDefault="00B039E5" w:rsidP="00B039E5">
      <w:pPr>
        <w:autoSpaceDE w:val="0"/>
        <w:autoSpaceDN w:val="0"/>
        <w:adjustRightInd w:val="0"/>
        <w:spacing w:after="0"/>
        <w:jc w:val="both"/>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Лекция№18</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 xml:space="preserve">Тема:  </w:t>
      </w:r>
      <w:r w:rsidRPr="00B039E5">
        <w:rPr>
          <w:rFonts w:ascii="Times New Roman" w:eastAsia="Times New Roman" w:hAnsi="Times New Roman" w:cs="Times New Roman"/>
          <w:bCs/>
          <w:iCs/>
          <w:sz w:val="28"/>
          <w:szCs w:val="28"/>
          <w:lang w:val="uz-Cyrl-UZ" w:eastAsia="ru-RU"/>
        </w:rPr>
        <w:t>Дерево целей</w:t>
      </w:r>
      <w:r w:rsidRPr="00B039E5">
        <w:rPr>
          <w:rFonts w:ascii="Times New Roman" w:eastAsia="Times New Roman" w:hAnsi="Times New Roman" w:cs="Times New Roman"/>
          <w:sz w:val="28"/>
          <w:szCs w:val="28"/>
          <w:lang w:eastAsia="ru-RU"/>
        </w:rPr>
        <w:t>. Матричные фигуры. Исследовать, проектировать, технологически изучение конструкции , применять.</w:t>
      </w:r>
      <w:r w:rsidRPr="00B039E5">
        <w:rPr>
          <w:rFonts w:ascii="Times New Roman" w:eastAsia="Times New Roman" w:hAnsi="Times New Roman" w:cs="Times New Roman"/>
          <w:sz w:val="28"/>
          <w:szCs w:val="28"/>
          <w:lang w:val="uz-Cyrl-UZ" w:eastAsia="ru-RU"/>
        </w:rPr>
        <w:t xml:space="preserve"> (2ч)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Лекция№19</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Тема: Организационные структуры управления</w:t>
      </w:r>
      <w:r w:rsidRPr="00B039E5">
        <w:rPr>
          <w:rFonts w:ascii="Times New Roman" w:eastAsia="Times New Roman" w:hAnsi="Times New Roman" w:cs="Times New Roman"/>
          <w:sz w:val="28"/>
          <w:szCs w:val="28"/>
          <w:lang w:eastAsia="ru-RU"/>
        </w:rPr>
        <w:t xml:space="preserve">. Итоги некоторые практических применение системного подхода.. </w:t>
      </w:r>
      <w:r w:rsidRPr="00B039E5">
        <w:rPr>
          <w:rFonts w:ascii="Times New Roman" w:eastAsia="Times New Roman" w:hAnsi="Times New Roman" w:cs="Times New Roman"/>
          <w:sz w:val="28"/>
          <w:szCs w:val="28"/>
          <w:lang w:val="uz-Cyrl-UZ" w:eastAsia="ru-RU"/>
        </w:rPr>
        <w:t>(2с)</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Лекция№20</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Тема:  Случайные положение и величи, их основные характеристики</w:t>
      </w:r>
      <w:r w:rsidRPr="00B039E5">
        <w:rPr>
          <w:rFonts w:ascii="Times New Roman" w:eastAsia="Times New Roman" w:hAnsi="Times New Roman" w:cs="Times New Roman"/>
          <w:sz w:val="28"/>
          <w:szCs w:val="28"/>
          <w:lang w:val="uz-Cyrl-UZ" w:eastAsia="ru-RU"/>
        </w:rPr>
        <w:t>. Взаимосвязь межуду случайных положений  (2ч)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Лекция№21</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Тема:  Законы распределение случайных величин</w:t>
      </w:r>
      <w:r w:rsidRPr="00B039E5">
        <w:rPr>
          <w:rFonts w:ascii="Times New Roman" w:eastAsia="Times New Roman" w:hAnsi="Times New Roman" w:cs="Times New Roman"/>
          <w:sz w:val="28"/>
          <w:szCs w:val="28"/>
          <w:lang w:val="uz-Cyrl-UZ" w:eastAsia="ru-RU"/>
        </w:rPr>
        <w:t xml:space="preserve">, </w:t>
      </w:r>
      <w:r w:rsidRPr="00B039E5">
        <w:rPr>
          <w:rFonts w:ascii="Times New Roman" w:eastAsia="Times New Roman" w:hAnsi="Times New Roman" w:cs="Times New Roman"/>
          <w:b/>
          <w:i/>
          <w:sz w:val="28"/>
          <w:szCs w:val="28"/>
          <w:lang w:val="uz-Cyrl-UZ" w:eastAsia="ru-RU"/>
        </w:rPr>
        <w:t>схемы</w:t>
      </w:r>
      <w:r w:rsidRPr="00B039E5">
        <w:rPr>
          <w:rFonts w:ascii="Times New Roman" w:eastAsia="Times New Roman" w:hAnsi="Times New Roman" w:cs="Times New Roman"/>
          <w:sz w:val="28"/>
          <w:szCs w:val="28"/>
          <w:lang w:val="uz-Cyrl-UZ" w:eastAsia="ru-RU"/>
        </w:rPr>
        <w:t>. Методы непараметрического статистики. Корреляция случайных величин. (4с)</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Лекция№22</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Тема:  Этапы системного подхода</w:t>
      </w:r>
      <w:r w:rsidRPr="00B039E5">
        <w:rPr>
          <w:rFonts w:ascii="Times New Roman" w:eastAsia="Times New Roman" w:hAnsi="Times New Roman" w:cs="Times New Roman"/>
          <w:sz w:val="28"/>
          <w:szCs w:val="28"/>
          <w:lang w:val="uz-Cyrl-UZ" w:eastAsia="ru-RU"/>
        </w:rPr>
        <w:t>. Общие законы. Постановка состаные задачи .(2ч)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Лекция№23</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Тема:  Термины по информации, измерительные информации и их обработки</w:t>
      </w:r>
      <w:r w:rsidRPr="00B039E5">
        <w:rPr>
          <w:rFonts w:ascii="Times New Roman" w:eastAsia="Times New Roman" w:hAnsi="Times New Roman" w:cs="Times New Roman"/>
          <w:sz w:val="28"/>
          <w:szCs w:val="28"/>
          <w:lang w:val="uz-Cyrl-UZ" w:eastAsia="ru-RU"/>
        </w:rPr>
        <w:t>. Основные понятие</w:t>
      </w:r>
      <w:r w:rsidRPr="00B039E5">
        <w:rPr>
          <w:rFonts w:ascii="Times New Roman" w:eastAsia="Times New Roman" w:hAnsi="Times New Roman" w:cs="Times New Roman"/>
          <w:bCs/>
          <w:iCs/>
          <w:sz w:val="28"/>
          <w:szCs w:val="28"/>
          <w:lang w:val="uz-Cyrl-UZ" w:eastAsia="ru-RU"/>
        </w:rPr>
        <w:t xml:space="preserve"> (2ч)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Лекция№24</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 xml:space="preserve">Тема:  Моделирование </w:t>
      </w:r>
      <w:r w:rsidRPr="00B039E5">
        <w:rPr>
          <w:rFonts w:ascii="Times New Roman" w:eastAsia="Times New Roman" w:hAnsi="Times New Roman" w:cs="Times New Roman"/>
          <w:b/>
          <w:sz w:val="28"/>
          <w:szCs w:val="28"/>
          <w:lang w:val="uz-Cyrl-UZ" w:eastAsia="ru-RU"/>
        </w:rPr>
        <w:t>Информационно-измерительные, измерительные  информации процессов обработки</w:t>
      </w:r>
      <w:r w:rsidRPr="00B039E5">
        <w:rPr>
          <w:rFonts w:ascii="Times New Roman" w:eastAsia="Times New Roman" w:hAnsi="Times New Roman" w:cs="Times New Roman"/>
          <w:b/>
          <w:bCs/>
          <w:i/>
          <w:iCs/>
          <w:sz w:val="28"/>
          <w:szCs w:val="28"/>
          <w:lang w:val="uz-Cyrl-UZ" w:eastAsia="ru-RU"/>
        </w:rPr>
        <w:t xml:space="preserve">. </w:t>
      </w:r>
      <w:r w:rsidRPr="00B039E5">
        <w:rPr>
          <w:rFonts w:ascii="Times New Roman" w:eastAsia="Times New Roman" w:hAnsi="Times New Roman" w:cs="Times New Roman"/>
          <w:bCs/>
          <w:iCs/>
          <w:sz w:val="28"/>
          <w:szCs w:val="28"/>
          <w:lang w:val="uz-Cyrl-UZ" w:eastAsia="ru-RU"/>
        </w:rPr>
        <w:t>Основательные моделирование</w:t>
      </w:r>
      <w:r w:rsidRPr="00B039E5">
        <w:rPr>
          <w:rFonts w:ascii="Times New Roman" w:eastAsia="Times New Roman" w:hAnsi="Times New Roman" w:cs="Times New Roman"/>
          <w:sz w:val="28"/>
          <w:szCs w:val="28"/>
          <w:lang w:val="uz-Cyrl-UZ" w:eastAsia="ru-RU"/>
        </w:rPr>
        <w:t xml:space="preserve"> и анализ сведений и трудности описание процессов  (процессы большого объема, сведений, сложное характеристики элементов и сложные связи), подготовка их основательные модели и анализ сведений . (4ч)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Лекция№25</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 xml:space="preserve">Тема: Взаимосвязанные компоненты в комплексе процессов </w:t>
      </w:r>
      <w:r w:rsidRPr="00B039E5">
        <w:rPr>
          <w:rFonts w:ascii="Times New Roman" w:eastAsia="Times New Roman" w:hAnsi="Times New Roman" w:cs="Times New Roman"/>
          <w:sz w:val="28"/>
          <w:szCs w:val="28"/>
          <w:lang w:val="uz-Cyrl-UZ" w:eastAsia="ru-RU"/>
        </w:rPr>
        <w:t xml:space="preserve"> (под систем). Локальные задачи, работа целевые и традиционные приложение, а также решение задачи связанные с регламентом. (2ч)</w:t>
      </w:r>
    </w:p>
    <w:p w:rsidR="00B039E5" w:rsidRPr="00B039E5" w:rsidRDefault="00B039E5" w:rsidP="00B039E5">
      <w:pPr>
        <w:autoSpaceDE w:val="0"/>
        <w:autoSpaceDN w:val="0"/>
        <w:adjustRightInd w:val="0"/>
        <w:spacing w:after="0"/>
        <w:jc w:val="both"/>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Лекция№26</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 xml:space="preserve">Тема: Вспомогательные приложение при принятие решений. </w:t>
      </w:r>
      <w:r w:rsidRPr="00B039E5">
        <w:rPr>
          <w:rFonts w:ascii="Times New Roman" w:eastAsia="Times New Roman" w:hAnsi="Times New Roman" w:cs="Times New Roman"/>
          <w:bCs/>
          <w:iCs/>
          <w:sz w:val="28"/>
          <w:szCs w:val="28"/>
          <w:lang w:val="uz-Cyrl-UZ" w:eastAsia="ru-RU"/>
        </w:rPr>
        <w:t>Использование нерегламентированные сведений большого объема</w:t>
      </w:r>
      <w:r w:rsidRPr="00B039E5">
        <w:rPr>
          <w:rFonts w:ascii="Times New Roman" w:eastAsia="Times New Roman" w:hAnsi="Times New Roman" w:cs="Times New Roman"/>
          <w:b/>
          <w:bCs/>
          <w:i/>
          <w:iCs/>
          <w:sz w:val="28"/>
          <w:szCs w:val="28"/>
          <w:lang w:val="uz-Cyrl-UZ" w:eastAsia="ru-RU"/>
        </w:rPr>
        <w:t xml:space="preserve"> </w:t>
      </w:r>
      <w:r w:rsidRPr="00B039E5">
        <w:rPr>
          <w:rFonts w:ascii="Times New Roman" w:eastAsia="Times New Roman" w:hAnsi="Times New Roman" w:cs="Times New Roman"/>
          <w:sz w:val="28"/>
          <w:szCs w:val="28"/>
          <w:lang w:val="uz-Cyrl-UZ" w:eastAsia="ru-RU"/>
        </w:rPr>
        <w:t>.(2ч)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w:t>
      </w:r>
      <w:r w:rsidRPr="00B039E5">
        <w:rPr>
          <w:rFonts w:ascii="Times New Roman" w:eastAsia="Times New Roman" w:hAnsi="Times New Roman" w:cs="Times New Roman"/>
          <w:b/>
          <w:bCs/>
          <w:i/>
          <w:iCs/>
          <w:sz w:val="28"/>
          <w:szCs w:val="28"/>
          <w:lang w:eastAsia="ru-RU"/>
        </w:rPr>
        <w:t>2</w:t>
      </w:r>
      <w:r w:rsidRPr="00B039E5">
        <w:rPr>
          <w:rFonts w:ascii="Times New Roman" w:eastAsia="Times New Roman" w:hAnsi="Times New Roman" w:cs="Times New Roman"/>
          <w:b/>
          <w:bCs/>
          <w:i/>
          <w:iCs/>
          <w:sz w:val="28"/>
          <w:szCs w:val="28"/>
          <w:lang w:val="uz-Cyrl-UZ" w:eastAsia="ru-RU"/>
        </w:rPr>
        <w:t>7</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 xml:space="preserve">Тема: </w:t>
      </w:r>
      <w:r w:rsidRPr="00B039E5">
        <w:rPr>
          <w:rFonts w:ascii="Times New Roman" w:eastAsia="Times New Roman" w:hAnsi="Times New Roman" w:cs="Times New Roman"/>
          <w:b/>
          <w:bCs/>
          <w:i/>
          <w:iCs/>
          <w:sz w:val="28"/>
          <w:szCs w:val="28"/>
          <w:lang w:eastAsia="ru-RU"/>
        </w:rPr>
        <w:t>Аппаратные платформы.</w:t>
      </w:r>
      <w:r w:rsidRPr="00B039E5">
        <w:rPr>
          <w:rFonts w:ascii="Times New Roman" w:eastAsia="Times New Roman" w:hAnsi="Times New Roman" w:cs="Times New Roman"/>
          <w:sz w:val="28"/>
          <w:szCs w:val="28"/>
          <w:lang w:eastAsia="ru-RU"/>
        </w:rPr>
        <w:t xml:space="preserve"> Технические характеристики Аппаратных платформ. Процессоры. Основные понятие архитектуры. Архитектура систем приказов.</w:t>
      </w:r>
      <w:r w:rsidRPr="00B039E5">
        <w:rPr>
          <w:rFonts w:ascii="Times New Roman" w:eastAsia="Times New Roman" w:hAnsi="Times New Roman" w:cs="Times New Roman"/>
          <w:sz w:val="28"/>
          <w:szCs w:val="28"/>
          <w:lang w:val="uz-Cyrl-UZ" w:eastAsia="ru-RU"/>
        </w:rPr>
        <w:t xml:space="preserve"> (4ч)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Лекция№28</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 xml:space="preserve">Тема: </w:t>
      </w:r>
      <w:r w:rsidRPr="00B039E5">
        <w:rPr>
          <w:rFonts w:ascii="Times New Roman" w:eastAsia="Times New Roman" w:hAnsi="Times New Roman" w:cs="Times New Roman"/>
          <w:sz w:val="28"/>
          <w:szCs w:val="28"/>
          <w:lang w:val="uz-Cyrl-UZ" w:eastAsia="ru-RU"/>
        </w:rPr>
        <w:t>Аналогы, решение различных проектов и наличие систем внедрение и  анализ новых разрабатываемых. Односоставные среда ва платформах первичных аппаратов</w:t>
      </w:r>
      <w:r w:rsidRPr="00B039E5">
        <w:rPr>
          <w:rFonts w:ascii="Times New Roman" w:eastAsia="Times New Roman" w:hAnsi="Times New Roman" w:cs="Times New Roman"/>
          <w:sz w:val="28"/>
          <w:szCs w:val="28"/>
          <w:lang w:eastAsia="ru-RU"/>
        </w:rPr>
        <w:t>. Проектирование воздействующих средств в производстве информационных систем.</w:t>
      </w:r>
      <w:r w:rsidRPr="00B039E5">
        <w:rPr>
          <w:rFonts w:ascii="Times New Roman" w:eastAsia="Times New Roman" w:hAnsi="Times New Roman" w:cs="Times New Roman"/>
          <w:sz w:val="28"/>
          <w:szCs w:val="28"/>
          <w:lang w:val="uz-Cyrl-UZ" w:eastAsia="ru-RU"/>
        </w:rPr>
        <w:t>(2с)</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w:t>
      </w:r>
      <w:r w:rsidRPr="00B039E5">
        <w:rPr>
          <w:rFonts w:ascii="Times New Roman" w:eastAsia="Times New Roman" w:hAnsi="Times New Roman" w:cs="Times New Roman"/>
          <w:b/>
          <w:bCs/>
          <w:i/>
          <w:iCs/>
          <w:sz w:val="28"/>
          <w:szCs w:val="28"/>
          <w:lang w:eastAsia="ru-RU"/>
        </w:rPr>
        <w:t>2</w:t>
      </w:r>
      <w:r w:rsidRPr="00B039E5">
        <w:rPr>
          <w:rFonts w:ascii="Times New Roman" w:eastAsia="Times New Roman" w:hAnsi="Times New Roman" w:cs="Times New Roman"/>
          <w:b/>
          <w:bCs/>
          <w:i/>
          <w:iCs/>
          <w:sz w:val="28"/>
          <w:szCs w:val="28"/>
          <w:lang w:val="uz-Cyrl-UZ" w:eastAsia="ru-RU"/>
        </w:rPr>
        <w:t>9</w:t>
      </w:r>
    </w:p>
    <w:p w:rsidR="00B039E5" w:rsidRPr="00B039E5" w:rsidRDefault="00B039E5" w:rsidP="00B039E5">
      <w:pPr>
        <w:autoSpaceDE w:val="0"/>
        <w:autoSpaceDN w:val="0"/>
        <w:adjustRightInd w:val="0"/>
        <w:spacing w:after="0"/>
        <w:jc w:val="both"/>
        <w:rPr>
          <w:rFonts w:ascii="Times New Roman" w:eastAsia="Times New Roman" w:hAnsi="Times New Roman" w:cs="Times New Roman"/>
          <w:bCs/>
          <w:iCs/>
          <w:sz w:val="28"/>
          <w:szCs w:val="28"/>
          <w:lang w:eastAsia="ru-RU"/>
        </w:rPr>
      </w:pPr>
      <w:r w:rsidRPr="00B039E5">
        <w:rPr>
          <w:rFonts w:ascii="Times New Roman" w:eastAsia="Times New Roman" w:hAnsi="Times New Roman" w:cs="Times New Roman"/>
          <w:b/>
          <w:bCs/>
          <w:i/>
          <w:iCs/>
          <w:sz w:val="28"/>
          <w:szCs w:val="28"/>
          <w:lang w:val="uz-Cyrl-UZ" w:eastAsia="ru-RU"/>
        </w:rPr>
        <w:t xml:space="preserve">Тема:  Функциональные методы </w:t>
      </w:r>
      <w:r w:rsidRPr="00B039E5">
        <w:rPr>
          <w:rFonts w:ascii="Times New Roman" w:eastAsia="Times New Roman" w:hAnsi="Times New Roman" w:cs="Times New Roman"/>
          <w:b/>
          <w:bCs/>
          <w:i/>
          <w:iCs/>
          <w:sz w:val="28"/>
          <w:szCs w:val="28"/>
          <w:lang w:eastAsia="ru-RU"/>
        </w:rPr>
        <w:t>SADT моделирования.</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eastAsia="ru-RU"/>
        </w:rPr>
        <w:t xml:space="preserve">Жизненные цикли программного обеспечения в информационно-измерительные системах. </w:t>
      </w:r>
      <w:r w:rsidRPr="00B039E5">
        <w:rPr>
          <w:rFonts w:ascii="Times New Roman" w:eastAsia="Times New Roman" w:hAnsi="Times New Roman" w:cs="Times New Roman"/>
          <w:sz w:val="28"/>
          <w:szCs w:val="28"/>
          <w:lang w:val="uz-Cyrl-UZ" w:eastAsia="ru-RU"/>
        </w:rPr>
        <w:t xml:space="preserve"> Модели жизненого цикла </w:t>
      </w:r>
      <w:r w:rsidRPr="00B039E5">
        <w:rPr>
          <w:rFonts w:ascii="Times New Roman" w:eastAsia="Times New Roman" w:hAnsi="Times New Roman" w:cs="Times New Roman"/>
          <w:sz w:val="28"/>
          <w:szCs w:val="28"/>
          <w:lang w:eastAsia="ru-RU"/>
        </w:rPr>
        <w:t xml:space="preserve">программного обеспечения . </w:t>
      </w:r>
      <w:r w:rsidRPr="00B039E5">
        <w:rPr>
          <w:rFonts w:ascii="Times New Roman" w:eastAsia="Times New Roman" w:hAnsi="Times New Roman" w:cs="Times New Roman"/>
          <w:sz w:val="28"/>
          <w:szCs w:val="28"/>
          <w:lang w:val="uz-Cyrl-UZ" w:eastAsia="ru-RU"/>
        </w:rPr>
        <w:t>(2ч)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Лекция№30</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Тема: Системный подход при проектирование информационных систем</w:t>
      </w:r>
      <w:r w:rsidRPr="00B039E5">
        <w:rPr>
          <w:rFonts w:ascii="Times New Roman" w:eastAsia="Times New Roman" w:hAnsi="Times New Roman" w:cs="Times New Roman"/>
          <w:sz w:val="28"/>
          <w:szCs w:val="28"/>
          <w:lang w:eastAsia="ru-RU"/>
        </w:rPr>
        <w:t>. Критерий иерархического порядка – Критерий на основе новых составляющих иерархического дерево.</w:t>
      </w:r>
      <w:r w:rsidRPr="00B039E5">
        <w:rPr>
          <w:rFonts w:ascii="Times New Roman" w:eastAsia="Times New Roman" w:hAnsi="Times New Roman" w:cs="Times New Roman"/>
          <w:sz w:val="28"/>
          <w:szCs w:val="28"/>
          <w:lang w:val="uz-Cyrl-UZ" w:eastAsia="ru-RU"/>
        </w:rPr>
        <w:t xml:space="preserve"> (2ч)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Лекция№31</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Тема:  Основные аппаратные средства автоматизированных систем управление</w:t>
      </w:r>
      <w:r w:rsidRPr="00B039E5">
        <w:rPr>
          <w:rFonts w:ascii="Times New Roman" w:eastAsia="Times New Roman" w:hAnsi="Times New Roman" w:cs="Times New Roman"/>
          <w:bCs/>
          <w:i/>
          <w:iCs/>
          <w:sz w:val="28"/>
          <w:szCs w:val="28"/>
          <w:lang w:eastAsia="ru-RU"/>
        </w:rPr>
        <w:t>.</w:t>
      </w:r>
      <w:r w:rsidRPr="00B039E5">
        <w:rPr>
          <w:rFonts w:ascii="Times New Roman" w:eastAsia="Times New Roman" w:hAnsi="Times New Roman" w:cs="Times New Roman"/>
          <w:b/>
          <w:bCs/>
          <w:i/>
          <w:iCs/>
          <w:sz w:val="28"/>
          <w:szCs w:val="28"/>
          <w:lang w:eastAsia="ru-RU"/>
        </w:rPr>
        <w:t xml:space="preserve"> </w:t>
      </w:r>
      <w:r w:rsidRPr="00B039E5">
        <w:rPr>
          <w:rFonts w:ascii="Times New Roman" w:eastAsia="Times New Roman" w:hAnsi="Times New Roman" w:cs="Times New Roman"/>
          <w:bCs/>
          <w:iCs/>
          <w:sz w:val="28"/>
          <w:szCs w:val="28"/>
          <w:lang w:eastAsia="ru-RU"/>
        </w:rPr>
        <w:t>Состав</w:t>
      </w:r>
      <w:r w:rsidRPr="00B039E5">
        <w:rPr>
          <w:rFonts w:ascii="Times New Roman" w:eastAsia="Times New Roman" w:hAnsi="Times New Roman" w:cs="Times New Roman"/>
          <w:b/>
          <w:bCs/>
          <w:i/>
          <w:iCs/>
          <w:sz w:val="28"/>
          <w:szCs w:val="28"/>
          <w:lang w:eastAsia="ru-RU"/>
        </w:rPr>
        <w:t xml:space="preserve"> </w:t>
      </w:r>
      <w:r w:rsidRPr="00B039E5">
        <w:rPr>
          <w:rFonts w:ascii="Times New Roman" w:eastAsia="Times New Roman" w:hAnsi="Times New Roman" w:cs="Times New Roman"/>
          <w:bCs/>
          <w:iCs/>
          <w:sz w:val="28"/>
          <w:szCs w:val="28"/>
          <w:lang w:eastAsia="ru-RU"/>
        </w:rPr>
        <w:t>ф</w:t>
      </w:r>
      <w:r w:rsidRPr="00B039E5">
        <w:rPr>
          <w:rFonts w:ascii="Times New Roman" w:eastAsia="Times New Roman" w:hAnsi="Times New Roman" w:cs="Times New Roman"/>
          <w:sz w:val="28"/>
          <w:szCs w:val="28"/>
          <w:lang w:eastAsia="ru-RU"/>
        </w:rPr>
        <w:t>ункционального  моделя. Иерархии диаграмм.</w:t>
      </w:r>
      <w:r w:rsidRPr="00B039E5">
        <w:rPr>
          <w:rFonts w:ascii="Times New Roman" w:eastAsia="Times New Roman" w:hAnsi="Times New Roman" w:cs="Times New Roman"/>
          <w:sz w:val="28"/>
          <w:szCs w:val="28"/>
          <w:lang w:val="uz-Cyrl-UZ" w:eastAsia="ru-RU"/>
        </w:rPr>
        <w:t xml:space="preserve"> Типы связи меду функциями</w:t>
      </w:r>
      <w:r w:rsidRPr="00B039E5">
        <w:rPr>
          <w:rFonts w:ascii="Times New Roman" w:eastAsia="Times New Roman" w:hAnsi="Times New Roman" w:cs="Times New Roman"/>
          <w:sz w:val="28"/>
          <w:szCs w:val="28"/>
          <w:lang w:eastAsia="ru-RU"/>
        </w:rPr>
        <w:t xml:space="preserve">. </w:t>
      </w:r>
      <w:r w:rsidRPr="00B039E5">
        <w:rPr>
          <w:rFonts w:ascii="Times New Roman" w:eastAsia="Times New Roman" w:hAnsi="Times New Roman" w:cs="Times New Roman"/>
          <w:sz w:val="28"/>
          <w:szCs w:val="28"/>
          <w:lang w:val="uz-Cyrl-UZ" w:eastAsia="ru-RU"/>
        </w:rPr>
        <w:t>(2ч)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Лекция№32</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 xml:space="preserve">Тема:  </w:t>
      </w:r>
      <w:r w:rsidRPr="00B039E5">
        <w:rPr>
          <w:rFonts w:ascii="Times New Roman" w:eastAsia="Times New Roman" w:hAnsi="Times New Roman" w:cs="Times New Roman"/>
          <w:bCs/>
          <w:iCs/>
          <w:sz w:val="28"/>
          <w:szCs w:val="28"/>
          <w:lang w:val="uz-Cyrl-UZ" w:eastAsia="ru-RU"/>
        </w:rPr>
        <w:t>Состав и кретрии работы</w:t>
      </w:r>
      <w:r w:rsidRPr="00B039E5">
        <w:rPr>
          <w:rFonts w:ascii="Times New Roman" w:eastAsia="Times New Roman" w:hAnsi="Times New Roman" w:cs="Times New Roman"/>
          <w:b/>
          <w:bCs/>
          <w:i/>
          <w:iCs/>
          <w:sz w:val="28"/>
          <w:szCs w:val="28"/>
          <w:lang w:val="uz-Cyrl-UZ" w:eastAsia="ru-RU"/>
        </w:rPr>
        <w:t xml:space="preserve"> </w:t>
      </w:r>
      <w:r w:rsidRPr="00B039E5">
        <w:rPr>
          <w:rFonts w:ascii="Times New Roman" w:eastAsia="Times New Roman" w:hAnsi="Times New Roman" w:cs="Times New Roman"/>
          <w:sz w:val="28"/>
          <w:szCs w:val="28"/>
          <w:lang w:val="uz-Cyrl-UZ" w:eastAsia="ru-RU"/>
        </w:rPr>
        <w:t>микро-ЭВМ. Сигналы, каналы вход – выход микроЭВМ</w:t>
      </w:r>
      <w:r w:rsidRPr="00B039E5">
        <w:rPr>
          <w:rFonts w:ascii="Times New Roman" w:eastAsia="Times New Roman" w:hAnsi="Times New Roman" w:cs="Times New Roman"/>
          <w:sz w:val="28"/>
          <w:szCs w:val="28"/>
          <w:lang w:eastAsia="ru-RU"/>
        </w:rPr>
        <w:t>.</w:t>
      </w:r>
      <w:r w:rsidRPr="00B039E5">
        <w:rPr>
          <w:rFonts w:ascii="Times New Roman" w:eastAsia="Times New Roman" w:hAnsi="Times New Roman" w:cs="Times New Roman"/>
          <w:sz w:val="28"/>
          <w:szCs w:val="28"/>
          <w:lang w:val="uz-Cyrl-UZ" w:eastAsia="ru-RU"/>
        </w:rPr>
        <w:t xml:space="preserve"> (2ч)</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B039E5">
        <w:rPr>
          <w:rFonts w:ascii="Times New Roman" w:eastAsia="Times New Roman" w:hAnsi="Times New Roman" w:cs="Times New Roman"/>
          <w:b/>
          <w:bCs/>
          <w:i/>
          <w:iCs/>
          <w:sz w:val="28"/>
          <w:szCs w:val="28"/>
          <w:lang w:val="uz-Cyrl-UZ" w:eastAsia="ru-RU"/>
        </w:rPr>
        <w:t>Лекция№33</w:t>
      </w:r>
    </w:p>
    <w:p w:rsidR="00B039E5" w:rsidRPr="00B039E5" w:rsidRDefault="00B039E5" w:rsidP="00B039E5">
      <w:pPr>
        <w:autoSpaceDE w:val="0"/>
        <w:autoSpaceDN w:val="0"/>
        <w:adjustRightInd w:val="0"/>
        <w:spacing w:after="0"/>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b/>
          <w:bCs/>
          <w:i/>
          <w:iCs/>
          <w:sz w:val="28"/>
          <w:szCs w:val="28"/>
          <w:lang w:val="uz-Cyrl-UZ" w:eastAsia="ru-RU"/>
        </w:rPr>
        <w:t xml:space="preserve">Тема: </w:t>
      </w:r>
      <w:r w:rsidRPr="00B039E5">
        <w:rPr>
          <w:rFonts w:ascii="Times New Roman" w:eastAsia="Times New Roman" w:hAnsi="Times New Roman" w:cs="Times New Roman"/>
          <w:bCs/>
          <w:iCs/>
          <w:sz w:val="28"/>
          <w:szCs w:val="28"/>
          <w:lang w:val="uz-Cyrl-UZ" w:eastAsia="ru-RU"/>
        </w:rPr>
        <w:t>Программируемые</w:t>
      </w:r>
      <w:r w:rsidRPr="00B039E5">
        <w:rPr>
          <w:rFonts w:ascii="Times New Roman" w:eastAsia="Times New Roman" w:hAnsi="Times New Roman" w:cs="Times New Roman"/>
          <w:b/>
          <w:bCs/>
          <w:i/>
          <w:iCs/>
          <w:sz w:val="28"/>
          <w:szCs w:val="28"/>
          <w:lang w:val="uz-Cyrl-UZ" w:eastAsia="ru-RU"/>
        </w:rPr>
        <w:t xml:space="preserve"> </w:t>
      </w:r>
      <w:r w:rsidRPr="00B039E5">
        <w:rPr>
          <w:rFonts w:ascii="Times New Roman" w:eastAsia="Times New Roman" w:hAnsi="Times New Roman" w:cs="Times New Roman"/>
          <w:sz w:val="28"/>
          <w:szCs w:val="28"/>
          <w:lang w:val="uz-Cyrl-UZ" w:eastAsia="ru-RU"/>
        </w:rPr>
        <w:t xml:space="preserve"> интерфейсные микросхемы. Однокристалные  микро-ЭВМ.  Системные приказы в микропроцессорах.  (</w:t>
      </w:r>
      <w:r w:rsidRPr="00B039E5">
        <w:rPr>
          <w:rFonts w:ascii="Times New Roman" w:eastAsia="Times New Roman" w:hAnsi="Times New Roman" w:cs="Times New Roman"/>
          <w:sz w:val="28"/>
          <w:szCs w:val="28"/>
          <w:lang w:eastAsia="ru-RU"/>
        </w:rPr>
        <w:t>2</w:t>
      </w:r>
      <w:r w:rsidRPr="00B039E5">
        <w:rPr>
          <w:rFonts w:ascii="Times New Roman" w:eastAsia="Times New Roman" w:hAnsi="Times New Roman" w:cs="Times New Roman"/>
          <w:sz w:val="28"/>
          <w:szCs w:val="28"/>
          <w:lang w:val="uz-Cyrl-UZ" w:eastAsia="ru-RU"/>
        </w:rPr>
        <w:t>ч)</w:t>
      </w:r>
    </w:p>
    <w:p w:rsidR="00B039E5" w:rsidRPr="00B039E5" w:rsidRDefault="00B039E5" w:rsidP="00B039E5">
      <w:pPr>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sz w:val="28"/>
          <w:szCs w:val="28"/>
          <w:lang w:val="uz-Cyrl-UZ" w:eastAsia="ru-RU"/>
        </w:rPr>
      </w:pPr>
      <w:r w:rsidRPr="00B039E5">
        <w:rPr>
          <w:rFonts w:ascii="Times New Roman" w:eastAsia="Times New Roman" w:hAnsi="Times New Roman" w:cs="Times New Roman"/>
          <w:b/>
          <w:bCs/>
          <w:sz w:val="28"/>
          <w:szCs w:val="28"/>
          <w:lang w:eastAsia="ru-RU"/>
        </w:rPr>
        <w:t>Темы практических занятий</w:t>
      </w:r>
      <w:r w:rsidRPr="00B039E5">
        <w:rPr>
          <w:rFonts w:ascii="Times New Roman" w:eastAsia="Times New Roman" w:hAnsi="Times New Roman" w:cs="Times New Roman"/>
          <w:b/>
          <w:bCs/>
          <w:sz w:val="28"/>
          <w:szCs w:val="28"/>
          <w:lang w:val="uz-Cyrl-UZ" w:eastAsia="ru-RU"/>
        </w:rPr>
        <w:t xml:space="preserve"> (60ч)</w:t>
      </w:r>
    </w:p>
    <w:p w:rsidR="00B039E5" w:rsidRPr="00B039E5" w:rsidRDefault="00B039E5" w:rsidP="003C7F89">
      <w:pPr>
        <w:numPr>
          <w:ilvl w:val="0"/>
          <w:numId w:val="82"/>
        </w:num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eastAsia="ru-RU"/>
        </w:rPr>
        <w:t>Изучение методов логики и системного анализа.</w:t>
      </w:r>
      <w:r w:rsidRPr="00B039E5">
        <w:rPr>
          <w:rFonts w:ascii="Times New Roman" w:eastAsia="Times New Roman" w:hAnsi="Times New Roman" w:cs="Times New Roman"/>
          <w:sz w:val="28"/>
          <w:szCs w:val="28"/>
          <w:lang w:val="uz-Cyrl-UZ" w:eastAsia="ru-RU"/>
        </w:rPr>
        <w:t xml:space="preserve"> (4ч)</w:t>
      </w:r>
    </w:p>
    <w:p w:rsidR="00B039E5" w:rsidRPr="00B039E5" w:rsidRDefault="00B039E5" w:rsidP="003C7F89">
      <w:pPr>
        <w:numPr>
          <w:ilvl w:val="0"/>
          <w:numId w:val="82"/>
        </w:num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Критерие и методов социальных, технических, экономических системного анализа (6ч)</w:t>
      </w:r>
    </w:p>
    <w:p w:rsidR="00B039E5" w:rsidRPr="00B039E5" w:rsidRDefault="00B039E5" w:rsidP="003C7F89">
      <w:pPr>
        <w:numPr>
          <w:ilvl w:val="0"/>
          <w:numId w:val="82"/>
        </w:num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Рассмотрение этапы оформление моделлирование системного анализа. (6ч)</w:t>
      </w:r>
    </w:p>
    <w:p w:rsidR="00B039E5" w:rsidRPr="00B039E5" w:rsidRDefault="00B039E5" w:rsidP="003C7F89">
      <w:pPr>
        <w:numPr>
          <w:ilvl w:val="0"/>
          <w:numId w:val="82"/>
        </w:num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Вопросы управление запасов.(4ч)</w:t>
      </w:r>
    </w:p>
    <w:p w:rsidR="00B039E5" w:rsidRPr="00B039E5" w:rsidRDefault="00B039E5" w:rsidP="003C7F89">
      <w:pPr>
        <w:numPr>
          <w:ilvl w:val="0"/>
          <w:numId w:val="82"/>
        </w:num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eastAsia="ru-RU"/>
        </w:rPr>
        <w:t>Вопросы распределение ресурсов.</w:t>
      </w:r>
      <w:r w:rsidRPr="00B039E5">
        <w:rPr>
          <w:rFonts w:ascii="Times New Roman" w:eastAsia="Times New Roman" w:hAnsi="Times New Roman" w:cs="Times New Roman"/>
          <w:sz w:val="28"/>
          <w:szCs w:val="28"/>
          <w:lang w:val="uz-Cyrl-UZ" w:eastAsia="ru-RU"/>
        </w:rPr>
        <w:t xml:space="preserve"> (4ч)</w:t>
      </w:r>
    </w:p>
    <w:p w:rsidR="00B039E5" w:rsidRPr="00B039E5" w:rsidRDefault="00B039E5" w:rsidP="003C7F89">
      <w:pPr>
        <w:numPr>
          <w:ilvl w:val="0"/>
          <w:numId w:val="82"/>
        </w:num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eastAsia="ru-RU"/>
        </w:rPr>
        <w:t xml:space="preserve">Вход – выход, составные и структурные модели </w:t>
      </w:r>
      <w:r w:rsidRPr="00B039E5">
        <w:rPr>
          <w:rFonts w:ascii="Times New Roman" w:eastAsia="Times New Roman" w:hAnsi="Times New Roman" w:cs="Times New Roman"/>
          <w:sz w:val="28"/>
          <w:szCs w:val="28"/>
          <w:lang w:val="uz-Cyrl-UZ" w:eastAsia="ru-RU"/>
        </w:rPr>
        <w:t>(6ч)</w:t>
      </w:r>
    </w:p>
    <w:p w:rsidR="00B039E5" w:rsidRPr="00B039E5" w:rsidRDefault="00B039E5" w:rsidP="003C7F89">
      <w:pPr>
        <w:numPr>
          <w:ilvl w:val="0"/>
          <w:numId w:val="82"/>
        </w:num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Рабочие этапы применение системного анализа.(6ч)</w:t>
      </w:r>
    </w:p>
    <w:p w:rsidR="00B039E5" w:rsidRPr="00B039E5" w:rsidRDefault="00B039E5" w:rsidP="003C7F89">
      <w:pPr>
        <w:numPr>
          <w:ilvl w:val="0"/>
          <w:numId w:val="82"/>
        </w:num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Методы резензии сценарий и Дельфи . (6ч)</w:t>
      </w:r>
    </w:p>
    <w:p w:rsidR="00B039E5" w:rsidRPr="00B039E5" w:rsidRDefault="00B039E5" w:rsidP="003C7F89">
      <w:pPr>
        <w:numPr>
          <w:ilvl w:val="0"/>
          <w:numId w:val="82"/>
        </w:num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eastAsia="ru-RU"/>
        </w:rPr>
        <w:t>Информационно-измерительные системы, на основе м</w:t>
      </w:r>
      <w:r w:rsidRPr="00B039E5">
        <w:rPr>
          <w:rFonts w:ascii="Times New Roman" w:eastAsia="Times New Roman" w:hAnsi="Times New Roman" w:cs="Times New Roman"/>
          <w:sz w:val="28"/>
          <w:szCs w:val="28"/>
          <w:lang w:val="uz-Cyrl-UZ" w:eastAsia="ru-RU"/>
        </w:rPr>
        <w:t>икроконтроллера SIEMENS/SIMATIC S-95 (6ч)</w:t>
      </w:r>
    </w:p>
    <w:p w:rsidR="00B039E5" w:rsidRPr="00B039E5" w:rsidRDefault="00B039E5" w:rsidP="003C7F89">
      <w:pPr>
        <w:numPr>
          <w:ilvl w:val="0"/>
          <w:numId w:val="82"/>
        </w:num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 xml:space="preserve"> </w:t>
      </w:r>
      <w:r w:rsidRPr="00B039E5">
        <w:rPr>
          <w:rFonts w:ascii="Times New Roman" w:eastAsia="Times New Roman" w:hAnsi="Times New Roman" w:cs="Times New Roman"/>
          <w:sz w:val="28"/>
          <w:szCs w:val="28"/>
          <w:lang w:eastAsia="ru-RU"/>
        </w:rPr>
        <w:t>Информационно-измерительные системы, на основе м</w:t>
      </w:r>
      <w:r w:rsidRPr="00B039E5">
        <w:rPr>
          <w:rFonts w:ascii="Times New Roman" w:eastAsia="Times New Roman" w:hAnsi="Times New Roman" w:cs="Times New Roman"/>
          <w:sz w:val="28"/>
          <w:szCs w:val="28"/>
          <w:lang w:val="uz-Cyrl-UZ" w:eastAsia="ru-RU"/>
        </w:rPr>
        <w:t>икроконтроллера SIEMENS/SIMATIC S7-200 (6ч)</w:t>
      </w:r>
    </w:p>
    <w:p w:rsidR="00B039E5" w:rsidRPr="00B039E5" w:rsidRDefault="00B039E5" w:rsidP="003C7F89">
      <w:pPr>
        <w:numPr>
          <w:ilvl w:val="0"/>
          <w:numId w:val="82"/>
        </w:numPr>
        <w:autoSpaceDE w:val="0"/>
        <w:autoSpaceDN w:val="0"/>
        <w:adjustRightInd w:val="0"/>
        <w:spacing w:after="0" w:line="360" w:lineRule="auto"/>
        <w:jc w:val="both"/>
        <w:rPr>
          <w:rFonts w:ascii="Times New Roman" w:eastAsia="Times New Roman" w:hAnsi="Times New Roman" w:cs="Times New Roman"/>
          <w:b/>
          <w:bCs/>
          <w:color w:val="1A1A1A"/>
          <w:sz w:val="28"/>
          <w:szCs w:val="28"/>
          <w:lang w:val="uz-Cyrl-UZ" w:eastAsia="ru-RU"/>
        </w:rPr>
      </w:pPr>
      <w:r w:rsidRPr="00B039E5">
        <w:rPr>
          <w:rFonts w:ascii="Times New Roman" w:eastAsia="Times New Roman" w:hAnsi="Times New Roman" w:cs="Times New Roman"/>
          <w:sz w:val="28"/>
          <w:szCs w:val="28"/>
          <w:lang w:val="uz-Cyrl-UZ" w:eastAsia="ru-RU"/>
        </w:rPr>
        <w:t xml:space="preserve"> </w:t>
      </w:r>
      <w:r w:rsidRPr="00B039E5">
        <w:rPr>
          <w:rFonts w:ascii="Times New Roman" w:eastAsia="Times New Roman" w:hAnsi="Times New Roman" w:cs="Times New Roman"/>
          <w:sz w:val="28"/>
          <w:szCs w:val="28"/>
          <w:lang w:eastAsia="ru-RU"/>
        </w:rPr>
        <w:t xml:space="preserve">Информационно-измерительные системы, на основе микроконтроллера SIEMENS/LOGO </w:t>
      </w:r>
      <w:r w:rsidRPr="00B039E5">
        <w:rPr>
          <w:rFonts w:ascii="Times New Roman" w:eastAsia="Times New Roman" w:hAnsi="Times New Roman" w:cs="Times New Roman"/>
          <w:sz w:val="28"/>
          <w:szCs w:val="28"/>
          <w:lang w:val="uz-Cyrl-UZ" w:eastAsia="ru-RU"/>
        </w:rPr>
        <w:t>(6ч)</w:t>
      </w:r>
    </w:p>
    <w:p w:rsidR="00B039E5" w:rsidRPr="00B039E5" w:rsidRDefault="00B039E5" w:rsidP="00B039E5">
      <w:pPr>
        <w:autoSpaceDE w:val="0"/>
        <w:autoSpaceDN w:val="0"/>
        <w:adjustRightInd w:val="0"/>
        <w:spacing w:after="0"/>
        <w:jc w:val="both"/>
        <w:rPr>
          <w:rFonts w:ascii="Times New Roman" w:eastAsia="Times New Roman" w:hAnsi="Times New Roman" w:cs="Times New Roman"/>
          <w:b/>
          <w:bCs/>
          <w:color w:val="1A1A1A"/>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B039E5" w:rsidRPr="00B039E5" w:rsidRDefault="00B039E5" w:rsidP="00B039E5">
      <w:pPr>
        <w:autoSpaceDE w:val="0"/>
        <w:autoSpaceDN w:val="0"/>
        <w:adjustRightInd w:val="0"/>
        <w:spacing w:after="0" w:line="360" w:lineRule="auto"/>
        <w:jc w:val="center"/>
        <w:rPr>
          <w:rFonts w:ascii="Times New Roman" w:eastAsia="Times New Roman" w:hAnsi="Times New Roman" w:cs="Times New Roman"/>
          <w:b/>
          <w:bCs/>
          <w:sz w:val="28"/>
          <w:szCs w:val="28"/>
          <w:lang w:val="uz-Cyrl-UZ" w:eastAsia="ru-RU"/>
        </w:rPr>
      </w:pPr>
      <w:r w:rsidRPr="00B039E5">
        <w:rPr>
          <w:rFonts w:ascii="Times New Roman" w:eastAsia="Times New Roman" w:hAnsi="Times New Roman" w:cs="Times New Roman"/>
          <w:b/>
          <w:bCs/>
          <w:sz w:val="28"/>
          <w:szCs w:val="28"/>
          <w:lang w:eastAsia="ru-RU"/>
        </w:rPr>
        <w:t xml:space="preserve">Темы лабораторных работ </w:t>
      </w:r>
      <w:r w:rsidRPr="00B039E5">
        <w:rPr>
          <w:rFonts w:ascii="Times New Roman" w:eastAsia="Times New Roman" w:hAnsi="Times New Roman" w:cs="Times New Roman"/>
          <w:b/>
          <w:bCs/>
          <w:sz w:val="28"/>
          <w:szCs w:val="28"/>
          <w:lang w:val="uz-Cyrl-UZ" w:eastAsia="ru-RU"/>
        </w:rPr>
        <w:t xml:space="preserve"> (20ч)</w:t>
      </w:r>
    </w:p>
    <w:p w:rsidR="00B039E5" w:rsidRPr="00B039E5" w:rsidRDefault="00B039E5" w:rsidP="003C7F89">
      <w:pPr>
        <w:numPr>
          <w:ilvl w:val="0"/>
          <w:numId w:val="83"/>
        </w:num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 xml:space="preserve">Ознакомление с системой </w:t>
      </w:r>
      <w:r w:rsidRPr="00B039E5">
        <w:rPr>
          <w:rFonts w:ascii="Times New Roman" w:eastAsia="Times New Roman" w:hAnsi="Times New Roman" w:cs="Times New Roman"/>
          <w:sz w:val="28"/>
          <w:szCs w:val="28"/>
          <w:lang w:eastAsia="ru-RU"/>
        </w:rPr>
        <w:t xml:space="preserve">MATLAB. </w:t>
      </w:r>
      <w:r w:rsidRPr="00B039E5">
        <w:rPr>
          <w:rFonts w:ascii="Times New Roman" w:eastAsia="Times New Roman" w:hAnsi="Times New Roman" w:cs="Times New Roman"/>
          <w:sz w:val="28"/>
          <w:szCs w:val="28"/>
          <w:lang w:val="uz-Cyrl-UZ" w:eastAsia="ru-RU"/>
        </w:rPr>
        <w:t>Равномерное распределение одномерн</w:t>
      </w:r>
      <w:r w:rsidRPr="00B039E5">
        <w:rPr>
          <w:rFonts w:ascii="Times New Roman" w:eastAsia="Times New Roman" w:hAnsi="Times New Roman" w:cs="Times New Roman"/>
          <w:sz w:val="28"/>
          <w:szCs w:val="28"/>
          <w:lang w:eastAsia="ru-RU"/>
        </w:rPr>
        <w:t>ы</w:t>
      </w:r>
      <w:r w:rsidRPr="00B039E5">
        <w:rPr>
          <w:rFonts w:ascii="Times New Roman" w:eastAsia="Times New Roman" w:hAnsi="Times New Roman" w:cs="Times New Roman"/>
          <w:sz w:val="28"/>
          <w:szCs w:val="28"/>
          <w:lang w:val="uz-Cyrl-UZ" w:eastAsia="ru-RU"/>
        </w:rPr>
        <w:t>х в теория невероятности и математической статистики</w:t>
      </w:r>
      <w:r w:rsidRPr="00B039E5">
        <w:rPr>
          <w:rFonts w:ascii="Times New Roman" w:eastAsia="Times New Roman" w:hAnsi="Times New Roman" w:cs="Times New Roman"/>
          <w:sz w:val="28"/>
          <w:szCs w:val="28"/>
          <w:lang w:eastAsia="ru-RU"/>
        </w:rPr>
        <w:t>.</w:t>
      </w:r>
      <w:r w:rsidRPr="00B039E5">
        <w:rPr>
          <w:rFonts w:ascii="Times New Roman" w:eastAsia="Times New Roman" w:hAnsi="Times New Roman" w:cs="Times New Roman"/>
          <w:sz w:val="28"/>
          <w:szCs w:val="28"/>
          <w:lang w:val="uz-Cyrl-UZ" w:eastAsia="ru-RU"/>
        </w:rPr>
        <w:t xml:space="preserve"> (4ч)</w:t>
      </w:r>
    </w:p>
    <w:p w:rsidR="00B039E5" w:rsidRPr="00B039E5" w:rsidRDefault="00B039E5" w:rsidP="003C7F89">
      <w:pPr>
        <w:numPr>
          <w:ilvl w:val="0"/>
          <w:numId w:val="83"/>
        </w:num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val="uz-Cyrl-UZ" w:eastAsia="ru-RU"/>
        </w:rPr>
        <w:t>Многомерные  распределение в Теория невероятности и математической статистики</w:t>
      </w:r>
      <w:r w:rsidRPr="00B039E5">
        <w:rPr>
          <w:rFonts w:ascii="Times New Roman" w:eastAsia="Times New Roman" w:hAnsi="Times New Roman" w:cs="Times New Roman"/>
          <w:sz w:val="28"/>
          <w:szCs w:val="28"/>
          <w:lang w:eastAsia="ru-RU"/>
        </w:rPr>
        <w:t>.</w:t>
      </w:r>
      <w:r w:rsidRPr="00B039E5">
        <w:rPr>
          <w:rFonts w:ascii="Times New Roman" w:eastAsia="Times New Roman" w:hAnsi="Times New Roman" w:cs="Times New Roman"/>
          <w:sz w:val="28"/>
          <w:szCs w:val="28"/>
          <w:lang w:val="uz-Cyrl-UZ" w:eastAsia="ru-RU"/>
        </w:rPr>
        <w:t xml:space="preserve"> (ч)</w:t>
      </w:r>
    </w:p>
    <w:p w:rsidR="00B039E5" w:rsidRPr="00B039E5" w:rsidRDefault="00B039E5" w:rsidP="003C7F89">
      <w:pPr>
        <w:numPr>
          <w:ilvl w:val="0"/>
          <w:numId w:val="83"/>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Моделирование одномерных случайных чисел.</w:t>
      </w:r>
      <w:r w:rsidRPr="00B039E5">
        <w:rPr>
          <w:rFonts w:ascii="Times New Roman" w:eastAsia="Times New Roman" w:hAnsi="Times New Roman" w:cs="Times New Roman"/>
          <w:sz w:val="28"/>
          <w:szCs w:val="28"/>
          <w:lang w:val="uz-Cyrl-UZ" w:eastAsia="ru-RU"/>
        </w:rPr>
        <w:t xml:space="preserve"> (2ч)</w:t>
      </w:r>
    </w:p>
    <w:p w:rsidR="00B039E5" w:rsidRPr="00B039E5" w:rsidRDefault="00B039E5" w:rsidP="003C7F89">
      <w:pPr>
        <w:numPr>
          <w:ilvl w:val="0"/>
          <w:numId w:val="83"/>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xml:space="preserve">Информационно-измерительные системы, работающие на основе микроконтроллеров SIEMENS/SIMATIC S-95 </w:t>
      </w:r>
      <w:r w:rsidRPr="00B039E5">
        <w:rPr>
          <w:rFonts w:ascii="Times New Roman" w:eastAsia="Times New Roman" w:hAnsi="Times New Roman" w:cs="Times New Roman"/>
          <w:sz w:val="28"/>
          <w:szCs w:val="28"/>
          <w:lang w:val="uz-Cyrl-UZ" w:eastAsia="ru-RU"/>
        </w:rPr>
        <w:t>(4ч)</w:t>
      </w:r>
    </w:p>
    <w:p w:rsidR="00B039E5" w:rsidRPr="00B039E5" w:rsidRDefault="00B039E5" w:rsidP="003C7F89">
      <w:pPr>
        <w:numPr>
          <w:ilvl w:val="0"/>
          <w:numId w:val="83"/>
        </w:num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eastAsia="ru-RU"/>
        </w:rPr>
        <w:t xml:space="preserve">Информационно-измерительные системы, работающие на основе Микроконтроллер SIEMENS/SIMATIC S7-200 </w:t>
      </w:r>
      <w:r w:rsidRPr="00B039E5">
        <w:rPr>
          <w:rFonts w:ascii="Times New Roman" w:eastAsia="Times New Roman" w:hAnsi="Times New Roman" w:cs="Times New Roman"/>
          <w:sz w:val="28"/>
          <w:szCs w:val="28"/>
          <w:lang w:val="uz-Cyrl-UZ" w:eastAsia="ru-RU"/>
        </w:rPr>
        <w:t>(4ч)</w:t>
      </w:r>
    </w:p>
    <w:p w:rsidR="00B039E5" w:rsidRPr="00B039E5" w:rsidRDefault="00B039E5" w:rsidP="003C7F89">
      <w:pPr>
        <w:numPr>
          <w:ilvl w:val="0"/>
          <w:numId w:val="83"/>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xml:space="preserve">Информационно-измерительные системы, работающие на основе Микроконтроллер SIEMENS/LOGO </w:t>
      </w:r>
      <w:r w:rsidRPr="00B039E5">
        <w:rPr>
          <w:rFonts w:ascii="Times New Roman" w:eastAsia="Times New Roman" w:hAnsi="Times New Roman" w:cs="Times New Roman"/>
          <w:sz w:val="28"/>
          <w:szCs w:val="28"/>
          <w:lang w:val="uz-Cyrl-UZ" w:eastAsia="ru-RU"/>
        </w:rPr>
        <w:t>(4ч)</w:t>
      </w:r>
    </w:p>
    <w:p w:rsidR="00B039E5" w:rsidRPr="00B039E5" w:rsidRDefault="00B039E5" w:rsidP="00B039E5">
      <w:pPr>
        <w:autoSpaceDE w:val="0"/>
        <w:autoSpaceDN w:val="0"/>
        <w:adjustRightInd w:val="0"/>
        <w:spacing w:after="0" w:line="360" w:lineRule="auto"/>
        <w:jc w:val="center"/>
        <w:rPr>
          <w:rFonts w:ascii="Times New Roman" w:eastAsia="Times New Roman" w:hAnsi="Times New Roman" w:cs="Times New Roman"/>
          <w:b/>
          <w:b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sz w:val="28"/>
          <w:szCs w:val="28"/>
          <w:lang w:eastAsia="ru-RU"/>
        </w:rPr>
      </w:pPr>
      <w:r w:rsidRPr="00B039E5">
        <w:rPr>
          <w:rFonts w:ascii="Times New Roman" w:eastAsia="Times New Roman" w:hAnsi="Times New Roman" w:cs="Times New Roman"/>
          <w:b/>
          <w:bCs/>
          <w:sz w:val="28"/>
          <w:szCs w:val="28"/>
          <w:lang w:eastAsia="ru-RU"/>
        </w:rPr>
        <w:t xml:space="preserve">Темы самостоятельных работ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xml:space="preserve">Основная  разницы Теория систем и основ системного подхода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Вопросы оценки связей в системы.</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Основные проблемы осуществление системного подхода.</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Процессы выполнение приказов управления.</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Сущность термина случайных собитий.</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Основной состав метода Симплекс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Задачи метода Дельфи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Сушность критерия Минимакс.</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Понятие Седловых точки.</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Вопросы осуществление Статистических сведений по системного подхода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Кэш память приказов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Современные аппаратные платформы АСУ.  Процессоры РА- RISC компания Hewlett-Packard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Архитектурные свойства POWER компания IBM и  PowerPC  компания Motorola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eastAsia="ru-RU"/>
        </w:rPr>
        <w:t>Минимизация критерий управления и уменьшение потери при выполения переходных приказов.</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b/>
          <w:bCs/>
          <w:sz w:val="28"/>
          <w:szCs w:val="28"/>
          <w:lang w:val="uz-Cyrl-UZ" w:eastAsia="ru-RU"/>
        </w:rPr>
      </w:pPr>
    </w:p>
    <w:p w:rsidR="00B039E5" w:rsidRPr="00B039E5" w:rsidRDefault="00B039E5" w:rsidP="00B039E5">
      <w:pPr>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r w:rsidRPr="00B039E5">
        <w:rPr>
          <w:rFonts w:ascii="Times New Roman" w:eastAsia="Times New Roman" w:hAnsi="Times New Roman" w:cs="Times New Roman"/>
          <w:b/>
          <w:bCs/>
          <w:sz w:val="28"/>
          <w:szCs w:val="28"/>
          <w:lang w:eastAsia="ru-RU"/>
        </w:rPr>
        <w:t xml:space="preserve">ИНФОРМАЦИОННО-МЕТОДИЧЕСКИЕ ОБЕСПЕЧЕНИЕ ПРОГРАММЫ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При изучение предмета предусмотрен современные методы образование, педогогические и информационно-коммунакационные технологии:</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В лекциях теоретического части обучения Информационно-измерительные системы, вычислительные комплексы, системы и сети применение современных компьютерные технологии, презентации и электронно-дидатктические технологии;</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 xml:space="preserve"> В лабораторных и практических занятиях  Информационно-измерительные системы, вычислительные комплексы, системы и сети прудсмотрен применение педогогические технологии мозговой штурм, групповые обсуждение. </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w:t>
      </w: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B039E5" w:rsidRPr="00B039E5" w:rsidRDefault="00B039E5" w:rsidP="00B039E5">
      <w:pPr>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r w:rsidRPr="00B039E5">
        <w:rPr>
          <w:rFonts w:ascii="Times New Roman" w:eastAsia="Times New Roman" w:hAnsi="Times New Roman" w:cs="Times New Roman"/>
          <w:b/>
          <w:bCs/>
          <w:sz w:val="28"/>
          <w:szCs w:val="28"/>
          <w:lang w:val="uz-Cyrl-UZ" w:eastAsia="ru-RU"/>
        </w:rPr>
        <w:t>Список используемых литературы</w:t>
      </w:r>
      <w:r w:rsidRPr="00B039E5">
        <w:rPr>
          <w:rFonts w:ascii="Times New Roman" w:eastAsia="Times New Roman" w:hAnsi="Times New Roman" w:cs="Times New Roman"/>
          <w:b/>
          <w:bCs/>
          <w:sz w:val="28"/>
          <w:szCs w:val="28"/>
          <w:lang w:eastAsia="ru-RU"/>
        </w:rPr>
        <w:t>:</w:t>
      </w:r>
    </w:p>
    <w:p w:rsidR="00B039E5" w:rsidRPr="00B039E5" w:rsidRDefault="00B039E5" w:rsidP="00B039E5">
      <w:pPr>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r w:rsidRPr="00B039E5">
        <w:rPr>
          <w:rFonts w:ascii="Times New Roman" w:eastAsia="Times New Roman" w:hAnsi="Times New Roman" w:cs="Times New Roman"/>
          <w:b/>
          <w:bCs/>
          <w:sz w:val="28"/>
          <w:szCs w:val="28"/>
          <w:lang w:eastAsia="ru-RU"/>
        </w:rPr>
        <w:t>Основные литературы:</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1. Адилов Ф.Т., Дозорцев В.М., Юсупбеков А.Н. Имитационное</w:t>
      </w:r>
      <w:r w:rsidRPr="00B039E5">
        <w:rPr>
          <w:rFonts w:ascii="Times New Roman" w:eastAsia="Times New Roman" w:hAnsi="Times New Roman" w:cs="Times New Roman"/>
          <w:sz w:val="28"/>
          <w:szCs w:val="28"/>
          <w:lang w:val="uz-Cyrl-UZ" w:eastAsia="ru-RU"/>
        </w:rPr>
        <w:t xml:space="preserve"> </w:t>
      </w:r>
      <w:r w:rsidRPr="00B039E5">
        <w:rPr>
          <w:rFonts w:ascii="Times New Roman" w:eastAsia="Times New Roman" w:hAnsi="Times New Roman" w:cs="Times New Roman"/>
          <w:sz w:val="28"/>
          <w:szCs w:val="28"/>
          <w:lang w:eastAsia="ru-RU"/>
        </w:rPr>
        <w:t>моделирование типовых технологических объектов и компьютерный</w:t>
      </w:r>
      <w:r w:rsidRPr="00B039E5">
        <w:rPr>
          <w:rFonts w:ascii="Times New Roman" w:eastAsia="Times New Roman" w:hAnsi="Times New Roman" w:cs="Times New Roman"/>
          <w:sz w:val="28"/>
          <w:szCs w:val="28"/>
          <w:lang w:val="uz-Cyrl-UZ" w:eastAsia="ru-RU"/>
        </w:rPr>
        <w:t xml:space="preserve"> </w:t>
      </w:r>
      <w:r w:rsidRPr="00B039E5">
        <w:rPr>
          <w:rFonts w:ascii="Times New Roman" w:eastAsia="Times New Roman" w:hAnsi="Times New Roman" w:cs="Times New Roman"/>
          <w:sz w:val="28"/>
          <w:szCs w:val="28"/>
          <w:lang w:eastAsia="ru-RU"/>
        </w:rPr>
        <w:t>тренинг навыкам управления. -Ташкент: Tafakkur bo’stoni, 2016. -204 с.</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2. Adilov F.T., Dozorsev V.M., Yusupbekov A.N. Tipik texnologik obyektlami</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b/>
          <w:bCs/>
          <w:color w:val="1A1A1A"/>
          <w:sz w:val="28"/>
          <w:szCs w:val="28"/>
          <w:lang w:val="uz-Cyrl-UZ" w:eastAsia="ru-RU"/>
        </w:rPr>
      </w:pPr>
      <w:r w:rsidRPr="00B039E5">
        <w:rPr>
          <w:rFonts w:ascii="Times New Roman" w:eastAsia="Times New Roman" w:hAnsi="Times New Roman" w:cs="Times New Roman"/>
          <w:sz w:val="28"/>
          <w:szCs w:val="28"/>
          <w:lang w:val="en-US" w:eastAsia="ru-RU"/>
        </w:rPr>
        <w:t>imitatsion modellashtirish va boshqarish malakali kompyuter treningi. -</w:t>
      </w:r>
      <w:r w:rsidRPr="00B039E5">
        <w:rPr>
          <w:rFonts w:ascii="Times New Roman" w:eastAsia="Times New Roman" w:hAnsi="Times New Roman" w:cs="Times New Roman"/>
          <w:sz w:val="28"/>
          <w:szCs w:val="28"/>
          <w:lang w:val="uz-Cyrl-UZ" w:eastAsia="ru-RU"/>
        </w:rPr>
        <w:t xml:space="preserve"> </w:t>
      </w:r>
      <w:r w:rsidRPr="00B039E5">
        <w:rPr>
          <w:rFonts w:ascii="Times New Roman" w:eastAsia="Times New Roman" w:hAnsi="Times New Roman" w:cs="Times New Roman"/>
          <w:sz w:val="28"/>
          <w:szCs w:val="28"/>
          <w:lang w:val="en-US" w:eastAsia="ru-RU"/>
        </w:rPr>
        <w:t>Toshkent: Tafakkur bo’stoni, 2016. -202 b.</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val="en-US" w:eastAsia="ru-RU"/>
        </w:rPr>
      </w:pPr>
      <w:r w:rsidRPr="00B039E5">
        <w:rPr>
          <w:rFonts w:ascii="Times New Roman" w:eastAsia="Times New Roman" w:hAnsi="Times New Roman" w:cs="Times New Roman"/>
          <w:sz w:val="28"/>
          <w:szCs w:val="28"/>
          <w:lang w:eastAsia="ru-RU"/>
        </w:rPr>
        <w:t>3. Юсупбеков Н.Р., Гулямов Ш.М., Темербекова Б.М. Обеспечения</w:t>
      </w:r>
      <w:r w:rsidRPr="00B039E5">
        <w:rPr>
          <w:rFonts w:ascii="Times New Roman" w:eastAsia="Times New Roman" w:hAnsi="Times New Roman" w:cs="Times New Roman"/>
          <w:sz w:val="28"/>
          <w:szCs w:val="28"/>
          <w:lang w:val="uz-Cyrl-UZ" w:eastAsia="ru-RU"/>
        </w:rPr>
        <w:t xml:space="preserve"> </w:t>
      </w:r>
      <w:r w:rsidRPr="00B039E5">
        <w:rPr>
          <w:rFonts w:ascii="Times New Roman" w:eastAsia="Times New Roman" w:hAnsi="Times New Roman" w:cs="Times New Roman"/>
          <w:sz w:val="28"/>
          <w:szCs w:val="28"/>
          <w:lang w:eastAsia="ru-RU"/>
        </w:rPr>
        <w:t>достоверности измерительно-информации в ИУС. -Германия: Lambert,</w:t>
      </w:r>
      <w:r w:rsidRPr="00B039E5">
        <w:rPr>
          <w:rFonts w:ascii="Times New Roman" w:eastAsia="Times New Roman" w:hAnsi="Times New Roman" w:cs="Times New Roman"/>
          <w:sz w:val="28"/>
          <w:szCs w:val="28"/>
          <w:lang w:val="uz-Cyrl-UZ" w:eastAsia="ru-RU"/>
        </w:rPr>
        <w:t xml:space="preserve"> </w:t>
      </w:r>
      <w:r w:rsidRPr="00B039E5">
        <w:rPr>
          <w:rFonts w:ascii="Times New Roman" w:eastAsia="Times New Roman" w:hAnsi="Times New Roman" w:cs="Times New Roman"/>
          <w:sz w:val="28"/>
          <w:szCs w:val="28"/>
          <w:lang w:eastAsia="ru-RU"/>
        </w:rPr>
        <w:t xml:space="preserve">2015.- </w:t>
      </w:r>
      <w:r w:rsidRPr="00B039E5">
        <w:rPr>
          <w:rFonts w:ascii="Times New Roman" w:eastAsia="Times New Roman" w:hAnsi="Times New Roman" w:cs="Times New Roman"/>
          <w:sz w:val="28"/>
          <w:szCs w:val="28"/>
          <w:lang w:val="en-US" w:eastAsia="ru-RU"/>
        </w:rPr>
        <w:t>198</w:t>
      </w:r>
      <w:r w:rsidRPr="00B039E5">
        <w:rPr>
          <w:rFonts w:ascii="Times New Roman" w:eastAsia="Times New Roman" w:hAnsi="Times New Roman" w:cs="Times New Roman"/>
          <w:sz w:val="28"/>
          <w:szCs w:val="28"/>
          <w:lang w:eastAsia="ru-RU"/>
        </w:rPr>
        <w:t>с</w:t>
      </w:r>
      <w:r w:rsidRPr="00B039E5">
        <w:rPr>
          <w:rFonts w:ascii="Times New Roman" w:eastAsia="Times New Roman" w:hAnsi="Times New Roman" w:cs="Times New Roman"/>
          <w:sz w:val="28"/>
          <w:szCs w:val="28"/>
          <w:lang w:val="en-US" w:eastAsia="ru-RU"/>
        </w:rPr>
        <w:t>.</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val="en-US" w:eastAsia="ru-RU"/>
        </w:rPr>
        <w:t>4. Evan W. Duggan, Han Reichgelt. Measuring Information Systems Delivery</w:t>
      </w:r>
      <w:r w:rsidRPr="00B039E5">
        <w:rPr>
          <w:rFonts w:ascii="Times New Roman" w:eastAsia="Times New Roman" w:hAnsi="Times New Roman" w:cs="Times New Roman"/>
          <w:sz w:val="28"/>
          <w:szCs w:val="28"/>
          <w:lang w:val="uz-Cyrl-UZ" w:eastAsia="ru-RU"/>
        </w:rPr>
        <w:t xml:space="preserve"> </w:t>
      </w:r>
      <w:r w:rsidRPr="00B039E5">
        <w:rPr>
          <w:rFonts w:ascii="Times New Roman" w:eastAsia="Times New Roman" w:hAnsi="Times New Roman" w:cs="Times New Roman"/>
          <w:sz w:val="28"/>
          <w:szCs w:val="28"/>
          <w:lang w:val="en-US" w:eastAsia="ru-RU"/>
        </w:rPr>
        <w:t>Quality. USA</w:t>
      </w:r>
      <w:r w:rsidRPr="00B039E5">
        <w:rPr>
          <w:rFonts w:ascii="Times New Roman" w:eastAsia="Times New Roman" w:hAnsi="Times New Roman" w:cs="Times New Roman"/>
          <w:sz w:val="28"/>
          <w:szCs w:val="28"/>
          <w:lang w:eastAsia="ru-RU"/>
        </w:rPr>
        <w:t xml:space="preserve">: </w:t>
      </w:r>
      <w:r w:rsidRPr="00B039E5">
        <w:rPr>
          <w:rFonts w:ascii="Times New Roman" w:eastAsia="Times New Roman" w:hAnsi="Times New Roman" w:cs="Times New Roman"/>
          <w:sz w:val="28"/>
          <w:szCs w:val="28"/>
          <w:lang w:val="en-US" w:eastAsia="ru-RU"/>
        </w:rPr>
        <w:t>Idea</w:t>
      </w:r>
      <w:r w:rsidRPr="00B039E5">
        <w:rPr>
          <w:rFonts w:ascii="Times New Roman" w:eastAsia="Times New Roman" w:hAnsi="Times New Roman" w:cs="Times New Roman"/>
          <w:sz w:val="28"/>
          <w:szCs w:val="28"/>
          <w:lang w:eastAsia="ru-RU"/>
        </w:rPr>
        <w:t xml:space="preserve"> </w:t>
      </w:r>
      <w:r w:rsidRPr="00B039E5">
        <w:rPr>
          <w:rFonts w:ascii="Times New Roman" w:eastAsia="Times New Roman" w:hAnsi="Times New Roman" w:cs="Times New Roman"/>
          <w:sz w:val="28"/>
          <w:szCs w:val="28"/>
          <w:lang w:val="en-US" w:eastAsia="ru-RU"/>
        </w:rPr>
        <w:t>Group</w:t>
      </w:r>
      <w:r w:rsidRPr="00B039E5">
        <w:rPr>
          <w:rFonts w:ascii="Times New Roman" w:eastAsia="Times New Roman" w:hAnsi="Times New Roman" w:cs="Times New Roman"/>
          <w:sz w:val="28"/>
          <w:szCs w:val="28"/>
          <w:lang w:eastAsia="ru-RU"/>
        </w:rPr>
        <w:t xml:space="preserve"> </w:t>
      </w:r>
      <w:r w:rsidRPr="00B039E5">
        <w:rPr>
          <w:rFonts w:ascii="Times New Roman" w:eastAsia="Times New Roman" w:hAnsi="Times New Roman" w:cs="Times New Roman"/>
          <w:sz w:val="28"/>
          <w:szCs w:val="28"/>
          <w:lang w:val="en-US" w:eastAsia="ru-RU"/>
        </w:rPr>
        <w:t>Publishing</w:t>
      </w:r>
      <w:r w:rsidRPr="00B039E5">
        <w:rPr>
          <w:rFonts w:ascii="Times New Roman" w:eastAsia="Times New Roman" w:hAnsi="Times New Roman" w:cs="Times New Roman"/>
          <w:sz w:val="28"/>
          <w:szCs w:val="28"/>
          <w:lang w:eastAsia="ru-RU"/>
        </w:rPr>
        <w:t>, 2006. -456</w:t>
      </w:r>
      <w:r w:rsidRPr="00B039E5">
        <w:rPr>
          <w:rFonts w:ascii="Times New Roman" w:eastAsia="Times New Roman" w:hAnsi="Times New Roman" w:cs="Times New Roman"/>
          <w:sz w:val="28"/>
          <w:szCs w:val="28"/>
          <w:lang w:val="en-US" w:eastAsia="ru-RU"/>
        </w:rPr>
        <w:t>p</w:t>
      </w:r>
      <w:r w:rsidRPr="00B039E5">
        <w:rPr>
          <w:rFonts w:ascii="Times New Roman" w:eastAsia="Times New Roman" w:hAnsi="Times New Roman" w:cs="Times New Roman"/>
          <w:sz w:val="28"/>
          <w:szCs w:val="28"/>
          <w:lang w:eastAsia="ru-RU"/>
        </w:rPr>
        <w:t>.</w:t>
      </w:r>
    </w:p>
    <w:p w:rsidR="00B039E5" w:rsidRPr="00B039E5" w:rsidRDefault="00B039E5" w:rsidP="00B039E5">
      <w:pPr>
        <w:autoSpaceDE w:val="0"/>
        <w:autoSpaceDN w:val="0"/>
        <w:adjustRightInd w:val="0"/>
        <w:spacing w:after="0" w:line="360" w:lineRule="auto"/>
        <w:jc w:val="center"/>
        <w:rPr>
          <w:rFonts w:ascii="Times New Roman" w:eastAsia="Times New Roman" w:hAnsi="Times New Roman" w:cs="Times New Roman"/>
          <w:b/>
          <w:bCs/>
          <w:sz w:val="28"/>
          <w:szCs w:val="28"/>
          <w:lang w:val="uz-Cyrl-UZ" w:eastAsia="ru-RU"/>
        </w:rPr>
      </w:pPr>
    </w:p>
    <w:p w:rsidR="00B039E5" w:rsidRPr="00B039E5" w:rsidRDefault="00B039E5" w:rsidP="00B039E5">
      <w:pPr>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r w:rsidRPr="00B039E5">
        <w:rPr>
          <w:rFonts w:ascii="Times New Roman" w:eastAsia="Times New Roman" w:hAnsi="Times New Roman" w:cs="Times New Roman"/>
          <w:b/>
          <w:bCs/>
          <w:sz w:val="28"/>
          <w:szCs w:val="28"/>
          <w:lang w:eastAsia="ru-RU"/>
        </w:rPr>
        <w:t>Дополнительные литературы</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1. Олифер В.Г., Олифер Н. А. Компьютерные сети. Принципы, технологии,</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протоколы. - СПб.: Питер, 2006. -672 с.</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2. Столлинг Вильям. Компьютерные системы передачи данных. -М.:</w:t>
      </w:r>
      <w:r w:rsidRPr="00B039E5">
        <w:rPr>
          <w:rFonts w:ascii="Times New Roman" w:eastAsia="Times New Roman" w:hAnsi="Times New Roman" w:cs="Times New Roman"/>
          <w:sz w:val="28"/>
          <w:szCs w:val="28"/>
          <w:lang w:val="uz-Cyrl-UZ" w:eastAsia="ru-RU"/>
        </w:rPr>
        <w:t xml:space="preserve"> </w:t>
      </w:r>
      <w:r w:rsidRPr="00B039E5">
        <w:rPr>
          <w:rFonts w:ascii="Times New Roman" w:eastAsia="Times New Roman" w:hAnsi="Times New Roman" w:cs="Times New Roman"/>
          <w:sz w:val="28"/>
          <w:szCs w:val="28"/>
          <w:lang w:eastAsia="ru-RU"/>
        </w:rPr>
        <w:t>Вильямс, 2007. -928 с.</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3. Чекмарев Ю. В. Вычислительные системы, сети и телекоммуникации.</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Издание второе, исправленное и дополненное. -М.:ДМК Пресс, 2009. -</w:t>
      </w:r>
      <w:r w:rsidRPr="00B039E5">
        <w:rPr>
          <w:rFonts w:ascii="Times New Roman" w:eastAsia="Times New Roman" w:hAnsi="Times New Roman" w:cs="Times New Roman"/>
          <w:sz w:val="28"/>
          <w:szCs w:val="28"/>
          <w:lang w:val="uz-Cyrl-UZ" w:eastAsia="ru-RU"/>
        </w:rPr>
        <w:t xml:space="preserve"> </w:t>
      </w:r>
      <w:r w:rsidRPr="00B039E5">
        <w:rPr>
          <w:rFonts w:ascii="Times New Roman" w:eastAsia="Times New Roman" w:hAnsi="Times New Roman" w:cs="Times New Roman"/>
          <w:sz w:val="28"/>
          <w:szCs w:val="28"/>
          <w:lang w:eastAsia="ru-RU"/>
        </w:rPr>
        <w:t>184 с.</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4. Лосев В. В. Микропроцессорные устройства обработки информации:</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Учебное пособие для вузов. - М.: Принт-Пресс, 2000. - 132 с.</w:t>
      </w:r>
    </w:p>
    <w:p w:rsidR="00B039E5" w:rsidRPr="00B039E5" w:rsidRDefault="00B039E5" w:rsidP="00B039E5">
      <w:pPr>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p>
    <w:p w:rsidR="00B039E5" w:rsidRPr="00B039E5" w:rsidRDefault="00B039E5" w:rsidP="00B039E5">
      <w:pPr>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p>
    <w:p w:rsidR="00B039E5" w:rsidRPr="00B039E5" w:rsidRDefault="00B039E5" w:rsidP="00B039E5">
      <w:pPr>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r w:rsidRPr="00B039E5">
        <w:rPr>
          <w:rFonts w:ascii="Times New Roman" w:eastAsia="Times New Roman" w:hAnsi="Times New Roman" w:cs="Times New Roman"/>
          <w:b/>
          <w:bCs/>
          <w:sz w:val="28"/>
          <w:szCs w:val="28"/>
          <w:lang w:eastAsia="ru-RU"/>
        </w:rPr>
        <w:t>Сайты Интернета:</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1. www.ziyonet.uz</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2. www.knowledge.allbest.ru</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B039E5">
        <w:rPr>
          <w:rFonts w:ascii="Times New Roman" w:eastAsia="Times New Roman" w:hAnsi="Times New Roman" w:cs="Times New Roman"/>
          <w:sz w:val="28"/>
          <w:szCs w:val="28"/>
          <w:lang w:eastAsia="ru-RU"/>
        </w:rPr>
        <w:t>3. www.twirpx.com</w:t>
      </w:r>
    </w:p>
    <w:p w:rsidR="00B039E5" w:rsidRPr="00B039E5" w:rsidRDefault="00B039E5" w:rsidP="00B039E5">
      <w:pPr>
        <w:autoSpaceDE w:val="0"/>
        <w:autoSpaceDN w:val="0"/>
        <w:adjustRightInd w:val="0"/>
        <w:spacing w:after="0" w:line="360" w:lineRule="auto"/>
        <w:jc w:val="both"/>
        <w:rPr>
          <w:rFonts w:ascii="Times New Roman" w:eastAsia="Times New Roman" w:hAnsi="Times New Roman" w:cs="Times New Roman"/>
          <w:sz w:val="28"/>
          <w:szCs w:val="28"/>
          <w:lang w:val="uz-Cyrl-UZ" w:eastAsia="ru-RU"/>
        </w:rPr>
      </w:pPr>
      <w:r w:rsidRPr="00B039E5">
        <w:rPr>
          <w:rFonts w:ascii="Times New Roman" w:eastAsia="Times New Roman" w:hAnsi="Times New Roman" w:cs="Times New Roman"/>
          <w:sz w:val="28"/>
          <w:szCs w:val="28"/>
          <w:lang w:eastAsia="ru-RU"/>
        </w:rPr>
        <w:t>4- www.e-lib.kemtipp.ru</w:t>
      </w:r>
    </w:p>
    <w:p w:rsidR="00B039E5" w:rsidRPr="00B039E5" w:rsidRDefault="00B039E5" w:rsidP="00B039E5">
      <w:pPr>
        <w:spacing w:line="360" w:lineRule="auto"/>
        <w:jc w:val="center"/>
        <w:rPr>
          <w:rFonts w:ascii="Times New Roman" w:eastAsia="Times New Roman" w:hAnsi="Times New Roman" w:cs="Times New Roman"/>
          <w:sz w:val="28"/>
          <w:szCs w:val="28"/>
          <w:lang w:val="uz-Cyrl-UZ" w:eastAsia="ru-RU"/>
        </w:rPr>
      </w:pPr>
    </w:p>
    <w:p w:rsidR="00B039E5" w:rsidRPr="00B039E5" w:rsidRDefault="00B039E5" w:rsidP="00B039E5">
      <w:pPr>
        <w:jc w:val="center"/>
        <w:rPr>
          <w:rFonts w:ascii="Times New Roman" w:eastAsia="Times New Roman" w:hAnsi="Times New Roman" w:cs="Times New Roman"/>
          <w:sz w:val="28"/>
          <w:szCs w:val="28"/>
          <w:lang w:val="uz-Cyrl-UZ" w:eastAsia="ru-RU"/>
        </w:rPr>
      </w:pPr>
    </w:p>
    <w:p w:rsidR="00B039E5" w:rsidRPr="00B039E5" w:rsidRDefault="00B039E5" w:rsidP="00B039E5">
      <w:pPr>
        <w:jc w:val="center"/>
        <w:rPr>
          <w:rFonts w:ascii="Times New Roman" w:eastAsia="Times New Roman" w:hAnsi="Times New Roman" w:cs="Times New Roman"/>
          <w:sz w:val="28"/>
          <w:szCs w:val="28"/>
          <w:lang w:val="uz-Cyrl-UZ" w:eastAsia="ru-RU"/>
        </w:rPr>
      </w:pPr>
    </w:p>
    <w:p w:rsidR="00B039E5" w:rsidRPr="00B039E5" w:rsidRDefault="00B039E5" w:rsidP="00B039E5">
      <w:pPr>
        <w:jc w:val="center"/>
        <w:rPr>
          <w:rFonts w:ascii="Times New Roman" w:eastAsia="Times New Roman" w:hAnsi="Times New Roman" w:cs="Times New Roman"/>
          <w:sz w:val="28"/>
          <w:szCs w:val="28"/>
          <w:lang w:val="uz-Cyrl-UZ" w:eastAsia="ru-RU"/>
        </w:rPr>
      </w:pPr>
    </w:p>
    <w:p w:rsidR="00B039E5" w:rsidRPr="00B039E5" w:rsidRDefault="00B039E5" w:rsidP="00B039E5">
      <w:pPr>
        <w:jc w:val="center"/>
        <w:rPr>
          <w:rFonts w:ascii="Times New Roman" w:eastAsia="Times New Roman" w:hAnsi="Times New Roman" w:cs="Times New Roman"/>
          <w:sz w:val="28"/>
          <w:szCs w:val="28"/>
          <w:lang w:val="uz-Cyrl-UZ" w:eastAsia="ru-RU"/>
        </w:rPr>
      </w:pPr>
    </w:p>
    <w:p w:rsidR="00B039E5" w:rsidRPr="00B039E5" w:rsidRDefault="00B039E5" w:rsidP="00B039E5">
      <w:pPr>
        <w:jc w:val="center"/>
        <w:rPr>
          <w:rFonts w:ascii="Times New Roman" w:eastAsia="Times New Roman" w:hAnsi="Times New Roman" w:cs="Times New Roman"/>
          <w:sz w:val="28"/>
          <w:szCs w:val="28"/>
          <w:lang w:val="uz-Cyrl-UZ" w:eastAsia="ru-RU"/>
        </w:rPr>
      </w:pPr>
    </w:p>
    <w:p w:rsidR="00B039E5" w:rsidRPr="00B039E5" w:rsidRDefault="00B039E5" w:rsidP="00B039E5">
      <w:pPr>
        <w:jc w:val="center"/>
        <w:rPr>
          <w:rFonts w:ascii="Times New Roman" w:eastAsia="Times New Roman" w:hAnsi="Times New Roman" w:cs="Times New Roman"/>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B039E5" w:rsidRPr="00B039E5" w:rsidRDefault="00B039E5" w:rsidP="00B039E5">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B039E5" w:rsidRPr="00B039E5" w:rsidRDefault="00B039E5" w:rsidP="00B039E5">
      <w:pPr>
        <w:spacing w:line="360" w:lineRule="auto"/>
        <w:jc w:val="center"/>
        <w:rPr>
          <w:rFonts w:ascii="Times New Roman" w:eastAsia="Times New Roman" w:hAnsi="Times New Roman" w:cs="Times New Roman"/>
          <w:b/>
          <w:sz w:val="28"/>
          <w:szCs w:val="28"/>
          <w:lang w:val="uz-Cyrl-UZ" w:eastAsia="ru-RU"/>
        </w:rPr>
      </w:pPr>
    </w:p>
    <w:p w:rsidR="00B039E5" w:rsidRPr="00B039E5" w:rsidRDefault="00B039E5" w:rsidP="00B039E5">
      <w:pPr>
        <w:spacing w:line="360" w:lineRule="auto"/>
        <w:jc w:val="center"/>
        <w:rPr>
          <w:rFonts w:ascii="Times New Roman" w:eastAsia="Times New Roman" w:hAnsi="Times New Roman" w:cs="Times New Roman"/>
          <w:b/>
          <w:sz w:val="28"/>
          <w:szCs w:val="28"/>
          <w:lang w:eastAsia="ru-RU"/>
        </w:rPr>
      </w:pPr>
    </w:p>
    <w:p w:rsidR="00B039E5" w:rsidRPr="00B039E5" w:rsidRDefault="00B039E5" w:rsidP="00B039E5">
      <w:pPr>
        <w:rPr>
          <w:rFonts w:ascii="Calibri" w:eastAsia="Times New Roman" w:hAnsi="Calibri" w:cs="Times New Roman"/>
          <w:lang w:eastAsia="ru-RU"/>
        </w:rPr>
      </w:pPr>
    </w:p>
    <w:p w:rsidR="00344867" w:rsidRPr="00344867" w:rsidRDefault="00344867" w:rsidP="00344867">
      <w:pPr>
        <w:rPr>
          <w:rFonts w:ascii="Calibri" w:eastAsia="Times New Roman" w:hAnsi="Calibri" w:cs="Times New Roman"/>
          <w:lang w:val="uz-Cyrl-UZ" w:eastAsia="ru-RU"/>
        </w:rPr>
      </w:pPr>
    </w:p>
    <w:p w:rsidR="00344867" w:rsidRPr="00344867" w:rsidRDefault="00344867" w:rsidP="00344867">
      <w:pPr>
        <w:spacing w:after="160" w:line="259" w:lineRule="auto"/>
        <w:jc w:val="center"/>
        <w:rPr>
          <w:rFonts w:ascii="Times New Roman" w:eastAsia="Times New Roman" w:hAnsi="Times New Roman" w:cs="Times New Roman"/>
          <w:b/>
          <w:sz w:val="28"/>
          <w:szCs w:val="28"/>
          <w:lang w:val="uz-Cyrl-UZ"/>
        </w:rPr>
      </w:pPr>
      <w:r w:rsidRPr="00344867">
        <w:rPr>
          <w:rFonts w:ascii="Times New Roman" w:eastAsia="Times New Roman" w:hAnsi="Times New Roman" w:cs="Times New Roman"/>
          <w:b/>
          <w:sz w:val="28"/>
          <w:szCs w:val="28"/>
          <w:lang w:val="uz-Cyrl-UZ"/>
        </w:rPr>
        <w:t>КИРИШ</w:t>
      </w:r>
    </w:p>
    <w:p w:rsidR="00344867" w:rsidRPr="00344867" w:rsidRDefault="00344867" w:rsidP="00344867">
      <w:pPr>
        <w:spacing w:after="160" w:line="259" w:lineRule="auto"/>
        <w:jc w:val="both"/>
        <w:rPr>
          <w:rFonts w:ascii="Times New Roman" w:eastAsia="Times New Roman" w:hAnsi="Times New Roman" w:cs="Times New Roman"/>
          <w:sz w:val="28"/>
          <w:szCs w:val="28"/>
          <w:lang w:val="uz-Cyrl-UZ"/>
        </w:rPr>
      </w:pPr>
      <w:r w:rsidRPr="00344867">
        <w:rPr>
          <w:rFonts w:ascii="Times New Roman" w:eastAsia="Times New Roman" w:hAnsi="Times New Roman" w:cs="Times New Roman"/>
          <w:i/>
          <w:sz w:val="28"/>
          <w:szCs w:val="28"/>
          <w:lang w:val="uz-Cyrl-UZ"/>
        </w:rPr>
        <w:t>5А311001–«Технологик жараёнлар ва ишлаб чиқаришни автоматлаштириш</w:t>
      </w:r>
      <w:r w:rsidRPr="00344867">
        <w:rPr>
          <w:rFonts w:ascii="Times New Roman" w:eastAsia="Times New Roman" w:hAnsi="Times New Roman" w:cs="Times New Roman"/>
          <w:sz w:val="28"/>
          <w:szCs w:val="28"/>
          <w:lang w:val="uz-Cyrl-UZ"/>
        </w:rPr>
        <w:t xml:space="preserve">» </w:t>
      </w:r>
      <w:r w:rsidRPr="00344867">
        <w:rPr>
          <w:rFonts w:ascii="Times New Roman" w:eastAsia="Times New Roman" w:hAnsi="Times New Roman" w:cs="Times New Roman"/>
          <w:i/>
          <w:sz w:val="28"/>
          <w:szCs w:val="28"/>
          <w:lang w:val="uz-Cyrl-UZ"/>
        </w:rPr>
        <w:t xml:space="preserve">(кимё, нефть-кимё ва озиқ-овқат саноати) </w:t>
      </w:r>
      <w:r w:rsidRPr="00344867">
        <w:rPr>
          <w:rFonts w:ascii="Times New Roman" w:eastAsia="Times New Roman" w:hAnsi="Times New Roman" w:cs="Times New Roman"/>
          <w:sz w:val="28"/>
          <w:szCs w:val="28"/>
          <w:lang w:val="uz-Cyrl-UZ"/>
        </w:rPr>
        <w:t>мутахассислиги бўйича магистрларни тайёрлаш ўқув режасида «Хабар бериш-ўлчаш тизимлари, ҳисоблаш мажмуалари, тизимлари ва тармоқлари» фани мутахассислик фанлари қаторига киритилган. Ушбу фан дастури саноат корхоналарида ва илмий текшириш институтларида қўлланиладиган хабар бериш-ўлчаш тизимлари, ҳисоблаш мажмуалари, тизимлари ва тармоқлари, уларнинг қўлланилиши, тузилиши, ишлаш принциплари, ишлатилиш соҳалари, ривожланиш истиқболларини қамраб олади.</w:t>
      </w:r>
    </w:p>
    <w:p w:rsidR="00344867" w:rsidRPr="00344867" w:rsidRDefault="00344867" w:rsidP="00344867">
      <w:pPr>
        <w:autoSpaceDE w:val="0"/>
        <w:autoSpaceDN w:val="0"/>
        <w:adjustRightInd w:val="0"/>
        <w:spacing w:after="0" w:line="240" w:lineRule="auto"/>
        <w:jc w:val="center"/>
        <w:rPr>
          <w:rFonts w:ascii="Times New Roman" w:eastAsia="Times New Roman" w:hAnsi="Times New Roman" w:cs="Times New Roman"/>
          <w:b/>
          <w:bCs/>
          <w:sz w:val="28"/>
          <w:szCs w:val="28"/>
          <w:lang w:val="uz-Cyrl-UZ" w:eastAsia="ru-RU"/>
        </w:rPr>
      </w:pPr>
      <w:r w:rsidRPr="00344867">
        <w:rPr>
          <w:rFonts w:ascii="Times New Roman" w:eastAsia="Times New Roman" w:hAnsi="Times New Roman" w:cs="Times New Roman"/>
          <w:b/>
          <w:bCs/>
          <w:sz w:val="28"/>
          <w:szCs w:val="28"/>
          <w:lang w:val="uz-Cyrl-UZ" w:eastAsia="ru-RU"/>
        </w:rPr>
        <w:t>Фаннинг максад ва вазифалари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val="uz-Cyrl-UZ" w:eastAsia="ru-RU"/>
        </w:rPr>
        <w:t>Фаннинг максади - талабаларни тизимли ёндошув тугрисидаги назарий тасаввурлар, техник, ташкилий ва ижтимоий тизимларни тадкик килиш куникмаларини ривожлантириш, тизимли тахдил процедураларини бажарилишини куллаб-кувватловчи ва амалга оширувчи замонавий воситалар, математик моделлар ва кимёвий, нефт-кимёвий ва озик-овкат саноати жараёнларини бошкаришда фойдаланиладиган назорат-улчов асбобларининг ишлаш принципларини урганиши ва улардан олинадиган улчаш-ахборотларини контроллерларга узатиш, уларга ишлов бериш тугрисида маълумотга эга булиши ва уларни амалда куллашга тайёрлашга каратилган.</w:t>
      </w:r>
    </w:p>
    <w:p w:rsidR="00344867" w:rsidRPr="00344867" w:rsidRDefault="00344867" w:rsidP="00344867">
      <w:pPr>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val="uz-Cyrl-UZ" w:eastAsia="ru-RU"/>
        </w:rPr>
        <w:t>Фаннинг вазифаси - уни ўрганувчиларга:</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val="uz-Cyrl-UZ" w:eastAsia="ru-RU"/>
        </w:rPr>
        <w:t>- илмий-техник атамалар (терминологиялар), тизимли тахдилнинг фанлараро тавсифи, хар хил табиатли тахдил объектлари ва тахдилнинг узини тушуниш;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val="uz-Cyrl-UZ" w:eastAsia="ru-RU"/>
        </w:rPr>
        <w:t>- тизимли тасаввурлар эволюцияси, хар хил табиатли тахдил объектларини тизимли тадкик килиш назарияси ва амалиётини;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val="uz-Cyrl-UZ" w:eastAsia="ru-RU"/>
        </w:rPr>
        <w:t>- хабар бериш-улчаш тизимлари, хисоблаш мажмуалари, тизимлари ва тармоклари, уларнинг кулланилиш шартлари, тузилиши, ишлаш принциплари;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rPr>
      </w:pPr>
      <w:r w:rsidRPr="00344867">
        <w:rPr>
          <w:rFonts w:ascii="Times New Roman" w:eastAsia="Times New Roman" w:hAnsi="Times New Roman" w:cs="Times New Roman"/>
          <w:sz w:val="28"/>
          <w:szCs w:val="28"/>
          <w:lang w:val="uz-Cyrl-UZ" w:eastAsia="ru-RU"/>
        </w:rPr>
        <w:t>- хабар бериш-улчаш тизимлари, хисоблаш мажмуалари, тизимлари ва тармокдарининг ишлатилиш сохаларини тахлил килиш хамда уларнинг мос конструкцияларини танлашга ўргатишдан иборат.</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val="uz-Cyrl-UZ" w:eastAsia="ru-RU"/>
        </w:rPr>
      </w:pPr>
      <w:r w:rsidRPr="00344867">
        <w:rPr>
          <w:rFonts w:ascii="Times New Roman" w:eastAsia="Times New Roman" w:hAnsi="Times New Roman" w:cs="Times New Roman"/>
          <w:b/>
          <w:bCs/>
          <w:sz w:val="28"/>
          <w:szCs w:val="28"/>
          <w:lang w:eastAsia="ru-RU"/>
        </w:rPr>
        <w:t>Фан буйича талабаларнинг тасаввур, билим, куникма ва малакаларига</w:t>
      </w:r>
      <w:r w:rsidRPr="00344867">
        <w:rPr>
          <w:rFonts w:ascii="Times New Roman" w:eastAsia="Times New Roman" w:hAnsi="Times New Roman" w:cs="Times New Roman"/>
          <w:b/>
          <w:bCs/>
          <w:sz w:val="28"/>
          <w:szCs w:val="28"/>
          <w:lang w:val="uz-Cyrl-UZ" w:eastAsia="ru-RU"/>
        </w:rPr>
        <w:t xml:space="preserve"> </w:t>
      </w:r>
      <w:r w:rsidRPr="00344867">
        <w:rPr>
          <w:rFonts w:ascii="Times New Roman" w:eastAsia="Times New Roman" w:hAnsi="Times New Roman" w:cs="Times New Roman"/>
          <w:b/>
          <w:bCs/>
          <w:sz w:val="28"/>
          <w:szCs w:val="28"/>
          <w:lang w:eastAsia="ru-RU"/>
        </w:rPr>
        <w:t>куйиладиган талаблар</w:t>
      </w:r>
      <w:r w:rsidRPr="00344867">
        <w:rPr>
          <w:rFonts w:ascii="Times New Roman" w:eastAsia="Times New Roman" w:hAnsi="Times New Roman" w:cs="Times New Roman"/>
          <w:b/>
          <w:bCs/>
          <w:sz w:val="28"/>
          <w:szCs w:val="28"/>
          <w:lang w:val="uz-Cyrl-UZ" w:eastAsia="ru-RU"/>
        </w:rPr>
        <w:t xml:space="preserve"> </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val="uz-Cyrl-UZ" w:eastAsia="ru-RU"/>
        </w:rPr>
        <w:t>-</w:t>
      </w:r>
      <w:r w:rsidRPr="00344867">
        <w:rPr>
          <w:rFonts w:ascii="Times New Roman" w:eastAsia="Times New Roman" w:hAnsi="Times New Roman" w:cs="Times New Roman" w:hint="eastAsia"/>
          <w:sz w:val="28"/>
          <w:szCs w:val="28"/>
          <w:lang w:val="uz-Cyrl-UZ" w:eastAsia="ru-RU"/>
        </w:rPr>
        <w:t>Хабар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бериш</w:t>
      </w:r>
      <w:r w:rsidRPr="00344867">
        <w:rPr>
          <w:rFonts w:ascii="Times New Roman" w:eastAsia="Times New Roman" w:hAnsi="Times New Roman" w:cs="Times New Roman"/>
          <w:sz w:val="28"/>
          <w:szCs w:val="28"/>
          <w:lang w:val="uz-Cyrl-UZ" w:eastAsia="ru-RU"/>
        </w:rPr>
        <w:t>-</w:t>
      </w:r>
      <w:r w:rsidRPr="00344867">
        <w:rPr>
          <w:rFonts w:ascii="Times New Roman" w:eastAsia="Times New Roman" w:hAnsi="Times New Roman" w:cs="Times New Roman" w:hint="eastAsia"/>
          <w:sz w:val="28"/>
          <w:szCs w:val="28"/>
          <w:lang w:val="uz-Cyrl-UZ" w:eastAsia="ru-RU"/>
        </w:rPr>
        <w:t>улчаш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тизимлари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хисоблаш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мажмуалари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тизимлари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ва</w:t>
      </w:r>
      <w:r w:rsidRPr="00344867">
        <w:rPr>
          <w:rFonts w:ascii="Times New Roman" w:eastAsia="Times New Roman" w:hAnsi="Times New Roman" w:cs="Times New Roman"/>
          <w:sz w:val="28"/>
          <w:szCs w:val="28"/>
          <w:lang w:val="uz-Cyrl-UZ" w:eastAsia="ru-RU"/>
        </w:rPr>
        <w:t xml:space="preserve"> т</w:t>
      </w:r>
      <w:r w:rsidRPr="00344867">
        <w:rPr>
          <w:rFonts w:ascii="Times New Roman" w:eastAsia="Times New Roman" w:hAnsi="Times New Roman" w:cs="Times New Roman" w:hint="eastAsia"/>
          <w:sz w:val="28"/>
          <w:szCs w:val="28"/>
          <w:lang w:val="uz-Cyrl-UZ" w:eastAsia="ru-RU"/>
        </w:rPr>
        <w:t>армок</w:t>
      </w:r>
      <w:r w:rsidRPr="00344867">
        <w:rPr>
          <w:rFonts w:ascii="Times New Roman" w:eastAsia="Times New Roman" w:hAnsi="Times New Roman" w:cs="Times New Roman"/>
          <w:sz w:val="28"/>
          <w:szCs w:val="28"/>
          <w:lang w:val="uz-Cyrl-UZ" w:eastAsia="ru-RU"/>
        </w:rPr>
        <w:t>л</w:t>
      </w:r>
      <w:r w:rsidRPr="00344867">
        <w:rPr>
          <w:rFonts w:ascii="Times New Roman" w:eastAsia="Times New Roman" w:hAnsi="Times New Roman" w:cs="Times New Roman" w:hint="eastAsia"/>
          <w:sz w:val="28"/>
          <w:szCs w:val="28"/>
          <w:lang w:val="uz-Cyrl-UZ" w:eastAsia="ru-RU"/>
        </w:rPr>
        <w:t>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фанини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узлаштириш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жараёнида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магистрант</w:t>
      </w:r>
      <w:r w:rsidRPr="00344867">
        <w:rPr>
          <w:rFonts w:ascii="Times New Roman" w:eastAsia="Times New Roman" w:hAnsi="Times New Roman" w:cs="Times New Roman"/>
          <w:sz w:val="28"/>
          <w:szCs w:val="28"/>
          <w:lang w:val="uz-Cyrl-UZ" w:eastAsia="ru-RU"/>
        </w:rPr>
        <w:t>:</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тизимли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ёндошув</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асосларининг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хусусиятлари</w:t>
      </w:r>
      <w:r w:rsidRPr="00344867">
        <w:rPr>
          <w:rFonts w:ascii="Times New Roman" w:eastAsia="Times New Roman" w:hAnsi="Times New Roman" w:cs="Times New Roman"/>
          <w:sz w:val="28"/>
          <w:szCs w:val="28"/>
          <w:lang w:val="uz-Cyrl-UZ" w:eastAsia="ru-RU"/>
        </w:rPr>
        <w:t>;</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тизимли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ёндошув</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асосларининг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ривожланиш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тенденцияларини</w:t>
      </w:r>
      <w:r w:rsidRPr="00344867">
        <w:rPr>
          <w:rFonts w:ascii="Times New Roman" w:eastAsia="Times New Roman" w:hAnsi="Times New Roman" w:cs="Times New Roman"/>
          <w:sz w:val="28"/>
          <w:szCs w:val="28"/>
          <w:lang w:val="uz-Cyrl-UZ" w:eastAsia="ru-RU"/>
        </w:rPr>
        <w:t>;</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тизимли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ёндошув</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асосларининг</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мантикий</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асослари</w:t>
      </w:r>
      <w:r w:rsidRPr="00344867">
        <w:rPr>
          <w:rFonts w:ascii="Times New Roman" w:eastAsia="Times New Roman" w:hAnsi="Times New Roman" w:cs="Times New Roman"/>
          <w:sz w:val="28"/>
          <w:szCs w:val="28"/>
          <w:lang w:eastAsia="ru-RU"/>
        </w:rPr>
        <w:t>;</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пухта</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моделлаштириш</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ва</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маълумотларнинг</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тахдили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хамда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жараёнларни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ифодалашнинг</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кийинлиги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уларнинг</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пухта</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моделларини</w:t>
      </w:r>
      <w:r w:rsidRPr="00344867">
        <w:rPr>
          <w:rFonts w:ascii="Times New Roman" w:eastAsia="Times New Roman" w:hAnsi="Times New Roman" w:cs="Times New Roman"/>
          <w:sz w:val="28"/>
          <w:szCs w:val="28"/>
          <w:lang w:val="uz-Cyrl-UZ" w:eastAsia="ru-RU"/>
        </w:rPr>
        <w:t xml:space="preserve"> тайёрлаш, шунингдек талаб этилаётган жараёнлар мажмуининг компонентлари, катта хажмдаги маълумотларнинг регламентлаштирилмаган суровларидан фойдаланиш;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sz w:val="28"/>
          <w:szCs w:val="28"/>
          <w:lang w:val="uz-Cyrl-UZ" w:eastAsia="ru-RU"/>
        </w:rPr>
        <w:t>- мухит, модда, материал ва махсулотларни назорат килишнинг метрологик асослари, технологик ўлчаш ва ўлчов асбоблари, ўлчов асбобларининг хатоликлари ҳ</w:t>
      </w:r>
      <w:r w:rsidRPr="00344867">
        <w:rPr>
          <w:rFonts w:ascii="Times New Roman" w:eastAsia="Times New Roman" w:hAnsi="Times New Roman" w:cs="Times New Roman"/>
          <w:b/>
          <w:bCs/>
          <w:i/>
          <w:iCs/>
          <w:sz w:val="28"/>
          <w:szCs w:val="28"/>
          <w:lang w:val="uz-Cyrl-UZ" w:eastAsia="ru-RU"/>
        </w:rPr>
        <w:t>ақида тасаввурга эга булиши;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моделлаштириш - тизимли ёндошув асосларининг шакллантириш;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тизимли ёндошув ни куллашнинг ишчи боскичларини бажариш;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аппарат платформаларининг техникавий тавсифномаларини ва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процессорларнинг асосий архитектураларини, аналоглар, бирор типдаги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лойиха ечимлари ва тадбикий тизимларнинг хозирда мавжудлари ва янги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 xml:space="preserve">ишланаётганларини, </w:t>
      </w:r>
      <w:r w:rsidRPr="00344867">
        <w:rPr>
          <w:rFonts w:ascii="Times New Roman" w:eastAsia="Times New Roman" w:hAnsi="Times New Roman" w:cs="Times New Roman"/>
          <w:sz w:val="28"/>
          <w:szCs w:val="28"/>
          <w:lang w:val="uz-Cyrl-UZ" w:eastAsia="ru-RU"/>
        </w:rPr>
        <w:t>ўл</w:t>
      </w:r>
      <w:r w:rsidRPr="00344867">
        <w:rPr>
          <w:rFonts w:ascii="Times New Roman" w:eastAsia="Times New Roman" w:hAnsi="Times New Roman" w:cs="Times New Roman"/>
          <w:sz w:val="28"/>
          <w:szCs w:val="28"/>
          <w:lang w:eastAsia="ru-RU"/>
        </w:rPr>
        <w:t>чаш ахборотларининг бирламчи аппаратли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платформаларда бир таркибли мухитда таъсири остида харакатда булишини;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b/>
          <w:bCs/>
          <w:i/>
          <w:iCs/>
          <w:sz w:val="28"/>
          <w:szCs w:val="28"/>
          <w:lang w:eastAsia="ru-RU"/>
        </w:rPr>
      </w:pPr>
      <w:r w:rsidRPr="00344867">
        <w:rPr>
          <w:rFonts w:ascii="Times New Roman" w:eastAsia="Times New Roman" w:hAnsi="Times New Roman" w:cs="Times New Roman"/>
          <w:sz w:val="28"/>
          <w:szCs w:val="28"/>
          <w:lang w:eastAsia="ru-RU"/>
        </w:rPr>
        <w:t>- технологик параметрларни улчашнинг замонавий усуллари, газларни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тахдил килишда кулланиладиган замонавий усуллар, газанализаторлар,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хроматографлар ва масспектрометрлар ёрдамида газларни тахлил килиш,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 xml:space="preserve">эритмаларнинг концентрацияларини </w:t>
      </w:r>
      <w:r w:rsidRPr="00344867">
        <w:rPr>
          <w:rFonts w:ascii="Times New Roman" w:eastAsia="Times New Roman" w:hAnsi="Times New Roman" w:cs="Times New Roman"/>
          <w:sz w:val="28"/>
          <w:szCs w:val="28"/>
          <w:lang w:val="uz-Cyrl-UZ" w:eastAsia="ru-RU"/>
        </w:rPr>
        <w:t>ў</w:t>
      </w:r>
      <w:r w:rsidRPr="00344867">
        <w:rPr>
          <w:rFonts w:ascii="Times New Roman" w:eastAsia="Times New Roman" w:hAnsi="Times New Roman" w:cs="Times New Roman"/>
          <w:sz w:val="28"/>
          <w:szCs w:val="28"/>
          <w:lang w:eastAsia="ru-RU"/>
        </w:rPr>
        <w:t>лчаш</w:t>
      </w:r>
      <w:r w:rsidRPr="00344867">
        <w:rPr>
          <w:rFonts w:ascii="Times New Roman" w:eastAsia="Times New Roman" w:hAnsi="Times New Roman" w:cs="Times New Roman"/>
          <w:sz w:val="28"/>
          <w:szCs w:val="28"/>
          <w:lang w:val="uz-Cyrl-UZ" w:eastAsia="ru-RU"/>
        </w:rPr>
        <w:t>д</w:t>
      </w:r>
      <w:r w:rsidRPr="00344867">
        <w:rPr>
          <w:rFonts w:ascii="Times New Roman" w:eastAsia="Times New Roman" w:hAnsi="Times New Roman" w:cs="Times New Roman"/>
          <w:sz w:val="28"/>
          <w:szCs w:val="28"/>
          <w:lang w:eastAsia="ru-RU"/>
        </w:rPr>
        <w:t xml:space="preserve">а </w:t>
      </w:r>
      <w:r w:rsidRPr="00344867">
        <w:rPr>
          <w:rFonts w:ascii="Times New Roman" w:eastAsia="Times New Roman" w:hAnsi="Times New Roman" w:cs="Times New Roman"/>
          <w:sz w:val="28"/>
          <w:szCs w:val="28"/>
          <w:lang w:val="uz-Cyrl-UZ" w:eastAsia="ru-RU"/>
        </w:rPr>
        <w:t>қў</w:t>
      </w:r>
      <w:r w:rsidRPr="00344867">
        <w:rPr>
          <w:rFonts w:ascii="Times New Roman" w:eastAsia="Times New Roman" w:hAnsi="Times New Roman" w:cs="Times New Roman"/>
          <w:sz w:val="28"/>
          <w:szCs w:val="28"/>
          <w:lang w:eastAsia="ru-RU"/>
        </w:rPr>
        <w:t>лланиладиган замонавий</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усуллар, потенциометрия, кондуктометрия, амперметрия ва титрлаш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 xml:space="preserve">усулларини </w:t>
      </w:r>
      <w:r w:rsidRPr="00344867">
        <w:rPr>
          <w:rFonts w:ascii="Times New Roman" w:eastAsia="Times New Roman" w:hAnsi="Times New Roman" w:cs="Times New Roman"/>
          <w:b/>
          <w:bCs/>
          <w:i/>
          <w:iCs/>
          <w:sz w:val="28"/>
          <w:szCs w:val="28"/>
          <w:lang w:eastAsia="ru-RU"/>
        </w:rPr>
        <w:t>билити ваулардан фойдалана олиши;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тизимни сифатли бахолаш усуллари;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мураккаб тизимларнинг фойдалилик назарияси асосида тизимларни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бахолаш;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SADT моделлаштиришнинг функционал услубияти, АС ни лойихалашга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таркибий ёндашув усуллари, иерархик тартиблашнинг тамойили – иерархик</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дарахтли таркибни янги деталлар кушган холда ташкил этиш тамойили,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функционал моделнинг таркиби, функциялар орасидаги алокалар типлари,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микро-ЭХМ нинг тузилиши ва ишлаши, дастурланувчи интерфейсли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микросхемалар, бир кристалли микро-ЭХМ микропроцессорларнинг тизимли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буйрук</w:t>
      </w:r>
      <w:r w:rsidRPr="00344867">
        <w:rPr>
          <w:rFonts w:ascii="Times New Roman" w:eastAsia="Times New Roman" w:hAnsi="Times New Roman" w:cs="Times New Roman"/>
          <w:sz w:val="28"/>
          <w:szCs w:val="28"/>
          <w:lang w:val="uz-Cyrl-UZ" w:eastAsia="ru-RU"/>
        </w:rPr>
        <w:t>л</w:t>
      </w:r>
      <w:r w:rsidRPr="00344867">
        <w:rPr>
          <w:rFonts w:ascii="Times New Roman" w:eastAsia="Times New Roman" w:hAnsi="Times New Roman" w:cs="Times New Roman"/>
          <w:sz w:val="28"/>
          <w:szCs w:val="28"/>
          <w:lang w:eastAsia="ru-RU"/>
        </w:rPr>
        <w:t xml:space="preserve">ари билан ишлаш </w:t>
      </w:r>
      <w:r w:rsidRPr="00344867">
        <w:rPr>
          <w:rFonts w:ascii="Times New Roman" w:eastAsia="Times New Roman" w:hAnsi="Times New Roman" w:cs="Times New Roman"/>
          <w:b/>
          <w:bCs/>
          <w:i/>
          <w:iCs/>
          <w:sz w:val="28"/>
          <w:szCs w:val="28"/>
          <w:lang w:eastAsia="ru-RU"/>
        </w:rPr>
        <w:t>к</w:t>
      </w:r>
      <w:r w:rsidRPr="00344867">
        <w:rPr>
          <w:rFonts w:ascii="Times New Roman" w:eastAsia="Times New Roman" w:hAnsi="Times New Roman" w:cs="Times New Roman"/>
          <w:b/>
          <w:bCs/>
          <w:i/>
          <w:iCs/>
          <w:sz w:val="28"/>
          <w:szCs w:val="28"/>
          <w:lang w:val="uz-Cyrl-UZ" w:eastAsia="ru-RU"/>
        </w:rPr>
        <w:t>ў</w:t>
      </w:r>
      <w:r w:rsidRPr="00344867">
        <w:rPr>
          <w:rFonts w:ascii="Times New Roman" w:eastAsia="Times New Roman" w:hAnsi="Times New Roman" w:cs="Times New Roman"/>
          <w:b/>
          <w:bCs/>
          <w:i/>
          <w:iCs/>
          <w:sz w:val="28"/>
          <w:szCs w:val="28"/>
          <w:lang w:eastAsia="ru-RU"/>
        </w:rPr>
        <w:t>никмаларига эга б</w:t>
      </w:r>
      <w:r w:rsidRPr="00344867">
        <w:rPr>
          <w:rFonts w:ascii="Times New Roman" w:eastAsia="Times New Roman" w:hAnsi="Times New Roman" w:cs="Times New Roman"/>
          <w:b/>
          <w:bCs/>
          <w:i/>
          <w:iCs/>
          <w:sz w:val="28"/>
          <w:szCs w:val="28"/>
          <w:lang w:val="uz-Cyrl-UZ" w:eastAsia="ru-RU"/>
        </w:rPr>
        <w:t>ў</w:t>
      </w:r>
      <w:r w:rsidRPr="00344867">
        <w:rPr>
          <w:rFonts w:ascii="Times New Roman" w:eastAsia="Times New Roman" w:hAnsi="Times New Roman" w:cs="Times New Roman"/>
          <w:b/>
          <w:bCs/>
          <w:i/>
          <w:iCs/>
          <w:sz w:val="28"/>
          <w:szCs w:val="28"/>
          <w:lang w:eastAsia="ru-RU"/>
        </w:rPr>
        <w:t>лиши</w:t>
      </w:r>
      <w:r w:rsidRPr="00344867">
        <w:rPr>
          <w:rFonts w:ascii="Times New Roman" w:eastAsia="Times New Roman" w:hAnsi="Times New Roman" w:cs="Times New Roman"/>
          <w:sz w:val="28"/>
          <w:szCs w:val="28"/>
          <w:lang w:eastAsia="ru-RU"/>
        </w:rPr>
        <w:t>;</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эхтимоллик ва аникланмаганлик шартларида мураккаб тизимларни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фойдалилик назарияси асосида бахолаш;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вазиятли бошхариш модели асосида тизимлар бахосини аник</w:t>
      </w:r>
      <w:r w:rsidRPr="00344867">
        <w:rPr>
          <w:rFonts w:ascii="Times New Roman" w:eastAsia="Times New Roman" w:hAnsi="Times New Roman" w:cs="Times New Roman"/>
          <w:sz w:val="28"/>
          <w:szCs w:val="28"/>
          <w:lang w:val="uz-Cyrl-UZ" w:eastAsia="ru-RU"/>
        </w:rPr>
        <w:t>л</w:t>
      </w:r>
      <w:r w:rsidRPr="00344867">
        <w:rPr>
          <w:rFonts w:ascii="Times New Roman" w:eastAsia="Times New Roman" w:hAnsi="Times New Roman" w:cs="Times New Roman"/>
          <w:sz w:val="28"/>
          <w:szCs w:val="28"/>
          <w:lang w:eastAsia="ru-RU"/>
        </w:rPr>
        <w:t>аш;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технологик параметрлар тугрисидаги маълумотни масофага узатиш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тизимлари, сигнал узгарткичлари, бирламчи ва оралих сигнал узгарткичлари,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b/>
          <w:bCs/>
          <w:i/>
          <w:iCs/>
          <w:sz w:val="28"/>
          <w:szCs w:val="28"/>
          <w:lang w:eastAsia="ru-RU"/>
        </w:rPr>
      </w:pPr>
      <w:r w:rsidRPr="00344867">
        <w:rPr>
          <w:rFonts w:ascii="Times New Roman" w:eastAsia="Times New Roman" w:hAnsi="Times New Roman" w:cs="Times New Roman"/>
          <w:sz w:val="28"/>
          <w:szCs w:val="28"/>
          <w:lang w:eastAsia="ru-RU"/>
        </w:rPr>
        <w:t>меъёрлаштирувчи сигнал узгарткичлари, аналог-ра</w:t>
      </w:r>
      <w:r w:rsidRPr="00344867">
        <w:rPr>
          <w:rFonts w:ascii="Times New Roman" w:eastAsia="Times New Roman" w:hAnsi="Times New Roman" w:cs="Times New Roman"/>
          <w:sz w:val="28"/>
          <w:szCs w:val="28"/>
          <w:lang w:val="uz-Cyrl-UZ" w:eastAsia="ru-RU"/>
        </w:rPr>
        <w:t>қ</w:t>
      </w:r>
      <w:r w:rsidRPr="00344867">
        <w:rPr>
          <w:rFonts w:ascii="Times New Roman" w:eastAsia="Times New Roman" w:hAnsi="Times New Roman" w:cs="Times New Roman"/>
          <w:sz w:val="28"/>
          <w:szCs w:val="28"/>
          <w:lang w:eastAsia="ru-RU"/>
        </w:rPr>
        <w:t>амли ва ра</w:t>
      </w:r>
      <w:r w:rsidRPr="00344867">
        <w:rPr>
          <w:rFonts w:ascii="Times New Roman" w:eastAsia="Times New Roman" w:hAnsi="Times New Roman" w:cs="Times New Roman"/>
          <w:sz w:val="28"/>
          <w:szCs w:val="28"/>
          <w:lang w:val="uz-Cyrl-UZ" w:eastAsia="ru-RU"/>
        </w:rPr>
        <w:t>қ</w:t>
      </w:r>
      <w:r w:rsidRPr="00344867">
        <w:rPr>
          <w:rFonts w:ascii="Times New Roman" w:eastAsia="Times New Roman" w:hAnsi="Times New Roman" w:cs="Times New Roman"/>
          <w:sz w:val="28"/>
          <w:szCs w:val="28"/>
          <w:lang w:eastAsia="ru-RU"/>
        </w:rPr>
        <w:t>амли-аналогли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 xml:space="preserve">сигнал узгарткичлари, маълумотларни хайта ишлаш тизимларини </w:t>
      </w:r>
      <w:r w:rsidRPr="00344867">
        <w:rPr>
          <w:rFonts w:ascii="Times New Roman" w:eastAsia="Times New Roman" w:hAnsi="Times New Roman" w:cs="Times New Roman"/>
          <w:sz w:val="28"/>
          <w:szCs w:val="28"/>
          <w:lang w:val="uz-Cyrl-UZ" w:eastAsia="ru-RU"/>
        </w:rPr>
        <w:t>қ</w:t>
      </w:r>
      <w:r w:rsidRPr="00344867">
        <w:rPr>
          <w:rFonts w:ascii="Times New Roman" w:eastAsia="Times New Roman" w:hAnsi="Times New Roman" w:cs="Times New Roman"/>
          <w:sz w:val="28"/>
          <w:szCs w:val="28"/>
          <w:lang w:eastAsia="ru-RU"/>
        </w:rPr>
        <w:t>уллай олиш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b/>
          <w:bCs/>
          <w:i/>
          <w:iCs/>
          <w:sz w:val="28"/>
          <w:szCs w:val="28"/>
          <w:lang w:eastAsia="ru-RU"/>
        </w:rPr>
        <w:t>малакаларига эга б</w:t>
      </w:r>
      <w:r w:rsidRPr="00344867">
        <w:rPr>
          <w:rFonts w:ascii="Times New Roman" w:eastAsia="Times New Roman" w:hAnsi="Times New Roman" w:cs="Times New Roman"/>
          <w:b/>
          <w:bCs/>
          <w:i/>
          <w:iCs/>
          <w:sz w:val="28"/>
          <w:szCs w:val="28"/>
          <w:lang w:val="uz-Cyrl-UZ" w:eastAsia="ru-RU"/>
        </w:rPr>
        <w:t>ў</w:t>
      </w:r>
      <w:r w:rsidRPr="00344867">
        <w:rPr>
          <w:rFonts w:ascii="Times New Roman" w:eastAsia="Times New Roman" w:hAnsi="Times New Roman" w:cs="Times New Roman"/>
          <w:b/>
          <w:bCs/>
          <w:i/>
          <w:iCs/>
          <w:sz w:val="28"/>
          <w:szCs w:val="28"/>
          <w:lang w:eastAsia="ru-RU"/>
        </w:rPr>
        <w:t>лиши керак.</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rPr>
      </w:pPr>
      <w:r w:rsidRPr="00344867">
        <w:rPr>
          <w:rFonts w:ascii="Times New Roman" w:eastAsia="Times New Roman" w:hAnsi="Times New Roman" w:cs="Times New Roman"/>
          <w:sz w:val="28"/>
          <w:szCs w:val="28"/>
          <w:lang w:val="uz-Cyrl-UZ" w:eastAsia="ru-RU"/>
        </w:rPr>
        <w:t>Кўйилган махсад ва вазифаларга укитувчи назорати остида талабаларнинг маърузаларга, амалий машгулотларга фаол қатнашиши хамда адабиётлар билан мустакил ишлаши оркали эришилади.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b/>
          <w:bCs/>
          <w:sz w:val="28"/>
          <w:szCs w:val="28"/>
          <w:lang w:val="uz-Cyrl-UZ" w:eastAsia="ru-RU"/>
        </w:rPr>
      </w:pPr>
    </w:p>
    <w:p w:rsidR="00344867" w:rsidRPr="00344867" w:rsidRDefault="00344867" w:rsidP="00344867">
      <w:pPr>
        <w:autoSpaceDE w:val="0"/>
        <w:autoSpaceDN w:val="0"/>
        <w:adjustRightInd w:val="0"/>
        <w:spacing w:after="0"/>
        <w:jc w:val="both"/>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 xml:space="preserve">Фаннинг </w:t>
      </w:r>
      <w:r w:rsidRPr="00344867">
        <w:rPr>
          <w:rFonts w:ascii="Times New Roman" w:eastAsia="Times New Roman" w:hAnsi="Times New Roman" w:cs="Times New Roman"/>
          <w:b/>
          <w:bCs/>
          <w:sz w:val="28"/>
          <w:szCs w:val="28"/>
          <w:lang w:val="uz-Cyrl-UZ" w:eastAsia="ru-RU"/>
        </w:rPr>
        <w:t>ў</w:t>
      </w:r>
      <w:r w:rsidRPr="00344867">
        <w:rPr>
          <w:rFonts w:ascii="Times New Roman" w:eastAsia="Times New Roman" w:hAnsi="Times New Roman" w:cs="Times New Roman"/>
          <w:b/>
          <w:bCs/>
          <w:sz w:val="28"/>
          <w:szCs w:val="28"/>
          <w:lang w:eastAsia="ru-RU"/>
        </w:rPr>
        <w:t xml:space="preserve">кув режадаги бошка фанлар билан </w:t>
      </w:r>
      <w:r w:rsidRPr="00344867">
        <w:rPr>
          <w:rFonts w:ascii="Times New Roman" w:eastAsia="Times New Roman" w:hAnsi="Times New Roman" w:cs="Times New Roman"/>
          <w:b/>
          <w:bCs/>
          <w:sz w:val="28"/>
          <w:szCs w:val="28"/>
          <w:lang w:val="uz-Cyrl-UZ" w:eastAsia="ru-RU"/>
        </w:rPr>
        <w:t>ў</w:t>
      </w:r>
      <w:r w:rsidRPr="00344867">
        <w:rPr>
          <w:rFonts w:ascii="Times New Roman" w:eastAsia="Times New Roman" w:hAnsi="Times New Roman" w:cs="Times New Roman"/>
          <w:b/>
          <w:bCs/>
          <w:sz w:val="28"/>
          <w:szCs w:val="28"/>
          <w:lang w:eastAsia="ru-RU"/>
        </w:rPr>
        <w:t>заро богликлиги ва</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услубий жихатдан узвийлиги</w:t>
      </w:r>
    </w:p>
    <w:p w:rsidR="00344867" w:rsidRPr="00344867" w:rsidRDefault="00344867" w:rsidP="003C7F89">
      <w:pPr>
        <w:numPr>
          <w:ilvl w:val="0"/>
          <w:numId w:val="81"/>
        </w:numPr>
        <w:autoSpaceDE w:val="0"/>
        <w:autoSpaceDN w:val="0"/>
        <w:adjustRightInd w:val="0"/>
        <w:spacing w:after="0" w:line="259" w:lineRule="auto"/>
        <w:jc w:val="both"/>
        <w:rPr>
          <w:rFonts w:ascii="Times New Roman" w:eastAsia="Times New Roman" w:hAnsi="Times New Roman" w:cs="Times New Roman"/>
          <w:sz w:val="28"/>
          <w:szCs w:val="28"/>
          <w:lang w:val="uz-Cyrl-UZ"/>
        </w:rPr>
      </w:pPr>
      <w:r w:rsidRPr="00344867">
        <w:rPr>
          <w:rFonts w:ascii="Times New Roman" w:eastAsia="Times New Roman" w:hAnsi="Times New Roman" w:cs="Times New Roman" w:hint="eastAsia"/>
          <w:sz w:val="28"/>
          <w:szCs w:val="28"/>
          <w:lang w:eastAsia="ru-RU"/>
        </w:rPr>
        <w:t>Хабар</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бериш</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sz w:val="28"/>
          <w:szCs w:val="28"/>
          <w:lang w:val="uz-Cyrl-UZ" w:eastAsia="ru-RU"/>
        </w:rPr>
        <w:t>ў</w:t>
      </w:r>
      <w:r w:rsidRPr="00344867">
        <w:rPr>
          <w:rFonts w:ascii="Times New Roman" w:eastAsia="Times New Roman" w:hAnsi="Times New Roman" w:cs="Times New Roman" w:hint="eastAsia"/>
          <w:sz w:val="28"/>
          <w:szCs w:val="28"/>
          <w:lang w:eastAsia="ru-RU"/>
        </w:rPr>
        <w:t>лчаш</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тизимлари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хисоблаш</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мажмуалари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тизимлари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ва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тармок</w:t>
      </w:r>
      <w:r w:rsidRPr="00344867">
        <w:rPr>
          <w:rFonts w:ascii="Times New Roman" w:eastAsia="Times New Roman" w:hAnsi="Times New Roman" w:cs="Times New Roman"/>
          <w:sz w:val="28"/>
          <w:szCs w:val="28"/>
          <w:lang w:val="uz-Cyrl-UZ" w:eastAsia="ru-RU"/>
        </w:rPr>
        <w:t>л</w:t>
      </w:r>
      <w:r w:rsidRPr="00344867">
        <w:rPr>
          <w:rFonts w:ascii="Times New Roman" w:eastAsia="Times New Roman" w:hAnsi="Times New Roman" w:cs="Times New Roman" w:hint="eastAsia"/>
          <w:sz w:val="28"/>
          <w:szCs w:val="28"/>
          <w:lang w:eastAsia="ru-RU"/>
        </w:rPr>
        <w:t>ари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фани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мутахассислик</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фани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хисобланиб</w:t>
      </w:r>
      <w:r w:rsidRPr="00344867">
        <w:rPr>
          <w:rFonts w:ascii="Times New Roman" w:eastAsia="Times New Roman" w:hAnsi="Times New Roman" w:cs="Times New Roman"/>
          <w:sz w:val="28"/>
          <w:szCs w:val="28"/>
          <w:lang w:eastAsia="ru-RU"/>
        </w:rPr>
        <w:t>, 1-2-</w:t>
      </w:r>
      <w:r w:rsidRPr="00344867">
        <w:rPr>
          <w:rFonts w:ascii="Times New Roman" w:eastAsia="Times New Roman" w:hAnsi="Times New Roman" w:cs="Times New Roman" w:hint="eastAsia"/>
          <w:sz w:val="28"/>
          <w:szCs w:val="28"/>
          <w:lang w:eastAsia="ru-RU"/>
        </w:rPr>
        <w:t>семестрларда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у</w:t>
      </w:r>
      <w:r w:rsidRPr="00344867">
        <w:rPr>
          <w:rFonts w:ascii="Times New Roman" w:eastAsia="Times New Roman" w:hAnsi="Times New Roman" w:cs="Times New Roman"/>
          <w:sz w:val="28"/>
          <w:szCs w:val="28"/>
          <w:lang w:val="uz-Cyrl-UZ" w:eastAsia="ru-RU"/>
        </w:rPr>
        <w:t>қ</w:t>
      </w:r>
      <w:r w:rsidRPr="00344867">
        <w:rPr>
          <w:rFonts w:ascii="Times New Roman" w:eastAsia="Times New Roman" w:hAnsi="Times New Roman" w:cs="Times New Roman"/>
          <w:sz w:val="28"/>
          <w:szCs w:val="28"/>
          <w:lang w:eastAsia="ru-RU"/>
        </w:rPr>
        <w:t>итилади. Дастурни амалга ошириш шу мутахассисликнинг негизи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 xml:space="preserve">хисобланувчи таълим йуналиши </w:t>
      </w:r>
      <w:r w:rsidRPr="00344867">
        <w:rPr>
          <w:rFonts w:ascii="Times New Roman" w:eastAsia="Times New Roman" w:hAnsi="Times New Roman" w:cs="Times New Roman"/>
          <w:bCs/>
          <w:iCs/>
          <w:sz w:val="28"/>
          <w:szCs w:val="28"/>
          <w:lang w:val="uz-Cyrl-UZ" w:eastAsia="ru-RU"/>
        </w:rPr>
        <w:t>ў</w:t>
      </w:r>
      <w:r w:rsidRPr="00344867">
        <w:rPr>
          <w:rFonts w:ascii="Times New Roman" w:eastAsia="Times New Roman" w:hAnsi="Times New Roman" w:cs="Times New Roman"/>
          <w:bCs/>
          <w:iCs/>
          <w:sz w:val="28"/>
          <w:szCs w:val="28"/>
          <w:lang w:eastAsia="ru-RU"/>
        </w:rPr>
        <w:t>кув</w:t>
      </w:r>
      <w:r w:rsidRPr="00344867">
        <w:rPr>
          <w:rFonts w:ascii="Times New Roman" w:eastAsia="Times New Roman" w:hAnsi="Times New Roman" w:cs="Times New Roman"/>
          <w:b/>
          <w:bCs/>
          <w:i/>
          <w:iCs/>
          <w:sz w:val="28"/>
          <w:szCs w:val="28"/>
          <w:lang w:eastAsia="ru-RU"/>
        </w:rPr>
        <w:t xml:space="preserve"> </w:t>
      </w:r>
      <w:r w:rsidRPr="00344867">
        <w:rPr>
          <w:rFonts w:ascii="Times New Roman" w:eastAsia="Times New Roman" w:hAnsi="Times New Roman" w:cs="Times New Roman"/>
          <w:sz w:val="28"/>
          <w:szCs w:val="28"/>
          <w:lang w:eastAsia="ru-RU"/>
        </w:rPr>
        <w:t>режасида режалаштирилган</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Информатика</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ва</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ахборот</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технологиялари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Автоматлаштиришнинг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микропроцессорли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воситалари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Х</w:t>
      </w:r>
      <w:r w:rsidRPr="00344867">
        <w:rPr>
          <w:rFonts w:ascii="Times New Roman" w:eastAsia="Times New Roman" w:hAnsi="Times New Roman" w:cs="Times New Roman"/>
          <w:sz w:val="28"/>
          <w:szCs w:val="28"/>
          <w:lang w:val="uz-Cyrl-UZ" w:eastAsia="ru-RU"/>
        </w:rPr>
        <w:t>и</w:t>
      </w:r>
      <w:r w:rsidRPr="00344867">
        <w:rPr>
          <w:rFonts w:ascii="Times New Roman" w:eastAsia="Times New Roman" w:hAnsi="Times New Roman" w:cs="Times New Roman" w:hint="eastAsia"/>
          <w:sz w:val="28"/>
          <w:szCs w:val="28"/>
          <w:lang w:eastAsia="ru-RU"/>
        </w:rPr>
        <w:t>соблаш</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машиналари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тизимлари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ва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тармокдари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каби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ихтисослик</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фанларидан</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етарли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билим</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ва</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к</w:t>
      </w:r>
      <w:r w:rsidRPr="00344867">
        <w:rPr>
          <w:rFonts w:ascii="Times New Roman" w:eastAsia="Times New Roman" w:hAnsi="Times New Roman" w:cs="Times New Roman"/>
          <w:sz w:val="28"/>
          <w:szCs w:val="28"/>
          <w:lang w:val="uz-Cyrl-UZ" w:eastAsia="ru-RU"/>
        </w:rPr>
        <w:t>ў</w:t>
      </w:r>
      <w:r w:rsidRPr="00344867">
        <w:rPr>
          <w:rFonts w:ascii="Times New Roman" w:eastAsia="Times New Roman" w:hAnsi="Times New Roman" w:cs="Times New Roman" w:hint="eastAsia"/>
          <w:sz w:val="28"/>
          <w:szCs w:val="28"/>
          <w:lang w:eastAsia="ru-RU"/>
        </w:rPr>
        <w:t>никмаларга</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эга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б</w:t>
      </w:r>
      <w:r w:rsidRPr="00344867">
        <w:rPr>
          <w:rFonts w:ascii="Times New Roman" w:eastAsia="Times New Roman" w:hAnsi="Times New Roman" w:cs="Times New Roman"/>
          <w:sz w:val="28"/>
          <w:szCs w:val="28"/>
          <w:lang w:val="uz-Cyrl-UZ" w:eastAsia="ru-RU"/>
        </w:rPr>
        <w:t>ў</w:t>
      </w:r>
      <w:r w:rsidRPr="00344867">
        <w:rPr>
          <w:rFonts w:ascii="Times New Roman" w:eastAsia="Times New Roman" w:hAnsi="Times New Roman" w:cs="Times New Roman" w:hint="eastAsia"/>
          <w:sz w:val="28"/>
          <w:szCs w:val="28"/>
          <w:lang w:eastAsia="ru-RU"/>
        </w:rPr>
        <w:t>лиш</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талаб</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этилади</w:t>
      </w:r>
      <w:r w:rsidRPr="00344867">
        <w:rPr>
          <w:rFonts w:ascii="Times New Roman" w:eastAsia="Times New Roman" w:hAnsi="Times New Roman" w:cs="Times New Roman"/>
          <w:sz w:val="28"/>
          <w:szCs w:val="28"/>
          <w:lang w:eastAsia="ru-RU"/>
        </w:rPr>
        <w:t>.</w:t>
      </w:r>
    </w:p>
    <w:p w:rsidR="00344867" w:rsidRPr="00344867" w:rsidRDefault="00344867" w:rsidP="00344867">
      <w:pPr>
        <w:autoSpaceDE w:val="0"/>
        <w:autoSpaceDN w:val="0"/>
        <w:adjustRightInd w:val="0"/>
        <w:spacing w:after="160"/>
        <w:jc w:val="both"/>
        <w:rPr>
          <w:rFonts w:ascii="Times New Roman" w:eastAsia="Times New Roman" w:hAnsi="Times New Roman" w:cs="Times New Roman"/>
          <w:sz w:val="28"/>
          <w:szCs w:val="28"/>
          <w:lang w:val="uz-Cyrl-UZ"/>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Фаннинг илм-фан ва ишлаб чикаришдаги урни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val="uz-Cyrl-UZ" w:eastAsia="ru-RU"/>
        </w:rPr>
        <w:t xml:space="preserve">Саноати корхоналарида ва илмий текшириш институтларида хабар бериш-улчаш тизимлари, хисоблаш мажмуалари, тизимлари ва тармокларидан фойдаланиб, ишлаб чикаришни такомиллаштириш ва улардаги масалаларни </w:t>
      </w:r>
      <w:r w:rsidRPr="00344867">
        <w:rPr>
          <w:rFonts w:ascii="Times New Roman" w:eastAsia="Times New Roman" w:hAnsi="Times New Roman" w:cs="Times New Roman"/>
          <w:sz w:val="28"/>
          <w:szCs w:val="28"/>
          <w:lang w:eastAsia="ru-RU"/>
        </w:rPr>
        <w:t>ечиш тартибларини тизимли тахлил килиш буйича олиб борилаётган ишлармухим ахамиятга эга.</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eastAsia="ru-RU"/>
        </w:rPr>
        <w:t>Шунинг учун хам хабар бериш-улчаш тизимлари, хисоблаш мажмуалари,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тизимлари ва тармокларини урганишга алохида талаблар хуйилади. Айни</w:t>
      </w:r>
      <w:r w:rsidRPr="00344867">
        <w:rPr>
          <w:rFonts w:ascii="Times New Roman" w:eastAsia="Times New Roman" w:hAnsi="Times New Roman" w:cs="Times New Roman"/>
          <w:sz w:val="28"/>
          <w:szCs w:val="28"/>
          <w:lang w:val="uz-Cyrl-UZ" w:eastAsia="ru-RU"/>
        </w:rPr>
        <w:t>қ</w:t>
      </w:r>
      <w:r w:rsidRPr="00344867">
        <w:rPr>
          <w:rFonts w:ascii="Times New Roman" w:eastAsia="Times New Roman" w:hAnsi="Times New Roman" w:cs="Times New Roman"/>
          <w:sz w:val="28"/>
          <w:szCs w:val="28"/>
          <w:lang w:eastAsia="ru-RU"/>
        </w:rPr>
        <w:t>са,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бугунги кунда дастурланадиган контроллерлардан саноат корхоналаридаги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технологик жараёнларни бошкаришда кенг фойдаланилмокда. Шу сабабли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ушбу фан асосий мутахассислик фанларидан бири хисобланиб, технологик</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жараёнлар ва ишлаб чикаришни автоматлаштиришнинг ажралмас бугинидир.</w:t>
      </w:r>
    </w:p>
    <w:p w:rsidR="00344867" w:rsidRPr="00344867" w:rsidRDefault="00344867" w:rsidP="00344867">
      <w:pPr>
        <w:autoSpaceDE w:val="0"/>
        <w:autoSpaceDN w:val="0"/>
        <w:adjustRightInd w:val="0"/>
        <w:spacing w:after="0" w:line="240" w:lineRule="auto"/>
        <w:rPr>
          <w:rFonts w:ascii="Times New Roman" w:eastAsia="Times New Roman" w:hAnsi="Times New Roman" w:cs="Times New Roman"/>
          <w:b/>
          <w:bCs/>
          <w:sz w:val="28"/>
          <w:szCs w:val="28"/>
          <w:lang w:val="uz-Cyrl-UZ" w:eastAsia="ru-RU"/>
        </w:rPr>
      </w:pPr>
    </w:p>
    <w:p w:rsidR="00344867" w:rsidRPr="00344867" w:rsidRDefault="00344867" w:rsidP="00344867">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 xml:space="preserve">Фанни </w:t>
      </w:r>
      <w:r w:rsidRPr="00344867">
        <w:rPr>
          <w:rFonts w:ascii="Times New Roman" w:eastAsia="Times New Roman" w:hAnsi="Times New Roman" w:cs="Times New Roman"/>
          <w:b/>
          <w:bCs/>
          <w:sz w:val="28"/>
          <w:szCs w:val="28"/>
          <w:lang w:val="uz-Cyrl-UZ" w:eastAsia="ru-RU"/>
        </w:rPr>
        <w:t>ў</w:t>
      </w:r>
      <w:r w:rsidRPr="00344867">
        <w:rPr>
          <w:rFonts w:ascii="Times New Roman" w:eastAsia="Times New Roman" w:hAnsi="Times New Roman" w:cs="Times New Roman"/>
          <w:b/>
          <w:bCs/>
          <w:sz w:val="28"/>
          <w:szCs w:val="28"/>
          <w:lang w:eastAsia="ru-RU"/>
        </w:rPr>
        <w:t>китишда замонавий ахборот ва</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педогогик технологиялар</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val="uz-Cyrl-UZ" w:eastAsia="ru-RU"/>
        </w:rPr>
        <w:t xml:space="preserve">Талабаларнинг </w:t>
      </w:r>
      <w:r w:rsidRPr="00344867">
        <w:rPr>
          <w:rFonts w:ascii="Times New Roman" w:eastAsia="Times New Roman" w:hAnsi="Times New Roman" w:cs="Times New Roman" w:hint="eastAsia"/>
          <w:sz w:val="28"/>
          <w:szCs w:val="28"/>
          <w:lang w:val="uz-Cyrl-UZ" w:eastAsia="ru-RU"/>
        </w:rPr>
        <w:t>Хабар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бериш</w:t>
      </w:r>
      <w:r w:rsidRPr="00344867">
        <w:rPr>
          <w:rFonts w:ascii="Times New Roman" w:eastAsia="Times New Roman" w:hAnsi="Times New Roman" w:cs="Times New Roman"/>
          <w:sz w:val="28"/>
          <w:szCs w:val="28"/>
          <w:lang w:val="uz-Cyrl-UZ" w:eastAsia="ru-RU"/>
        </w:rPr>
        <w:t>-</w:t>
      </w:r>
      <w:r w:rsidRPr="00344867">
        <w:rPr>
          <w:rFonts w:ascii="Times New Roman" w:eastAsia="Times New Roman" w:hAnsi="Times New Roman" w:cs="Times New Roman" w:hint="eastAsia"/>
          <w:sz w:val="28"/>
          <w:szCs w:val="28"/>
          <w:lang w:val="uz-Cyrl-UZ" w:eastAsia="ru-RU"/>
        </w:rPr>
        <w:t>улчаш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тизимлари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хисоблаш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мажмуалари</w:t>
      </w:r>
      <w:r w:rsidRPr="00344867">
        <w:rPr>
          <w:rFonts w:ascii="Times New Roman" w:eastAsia="Times New Roman" w:hAnsi="Times New Roman" w:cs="Times New Roman"/>
          <w:sz w:val="28"/>
          <w:szCs w:val="28"/>
          <w:lang w:val="uz-Cyrl-UZ" w:eastAsia="ru-RU"/>
        </w:rPr>
        <w:t>,</w:t>
      </w:r>
      <w:r w:rsidRPr="00344867">
        <w:rPr>
          <w:rFonts w:ascii="Times New Roman" w:eastAsia="Times New Roman" w:hAnsi="Times New Roman" w:cs="Times New Roman" w:hint="eastAsia"/>
          <w:sz w:val="28"/>
          <w:szCs w:val="28"/>
          <w:lang w:val="uz-Cyrl-UZ" w:eastAsia="ru-RU"/>
        </w:rPr>
        <w:t>тизимлари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ва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тармоклари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фанини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узлаштиришлари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учун</w:t>
      </w:r>
      <w:r w:rsidRPr="00344867">
        <w:rPr>
          <w:rFonts w:ascii="Times New Roman" w:eastAsia="Times New Roman" w:hAnsi="Times New Roman" w:cs="Times New Roman"/>
          <w:sz w:val="28"/>
          <w:szCs w:val="28"/>
          <w:lang w:val="uz-Cyrl-UZ" w:eastAsia="ru-RU"/>
        </w:rPr>
        <w:t xml:space="preserve"> укитишнинг илгор ва замонавий усулларидан фойдаланиш, янги информацион-педагогик технологияларни тадбик килиш мухим ахамиятга эгадир. Фанни узлаштиришда дарслик, </w:t>
      </w:r>
      <w:r w:rsidRPr="00344867">
        <w:rPr>
          <w:rFonts w:ascii="Times New Roman" w:eastAsia="Times New Roman" w:hAnsi="Times New Roman" w:cs="Times New Roman"/>
          <w:bCs/>
          <w:iCs/>
          <w:sz w:val="28"/>
          <w:szCs w:val="28"/>
          <w:lang w:val="uz-Cyrl-UZ" w:eastAsia="ru-RU"/>
        </w:rPr>
        <w:t>укув</w:t>
      </w:r>
      <w:r w:rsidRPr="00344867">
        <w:rPr>
          <w:rFonts w:ascii="Times New Roman" w:eastAsia="Times New Roman" w:hAnsi="Times New Roman" w:cs="Times New Roman"/>
          <w:b/>
          <w:bCs/>
          <w:i/>
          <w:iCs/>
          <w:sz w:val="28"/>
          <w:szCs w:val="28"/>
          <w:lang w:val="uz-Cyrl-UZ" w:eastAsia="ru-RU"/>
        </w:rPr>
        <w:t xml:space="preserve"> </w:t>
      </w:r>
      <w:r w:rsidRPr="00344867">
        <w:rPr>
          <w:rFonts w:ascii="Times New Roman" w:eastAsia="Times New Roman" w:hAnsi="Times New Roman" w:cs="Times New Roman"/>
          <w:sz w:val="28"/>
          <w:szCs w:val="28"/>
          <w:lang w:val="uz-Cyrl-UZ" w:eastAsia="ru-RU"/>
        </w:rPr>
        <w:t xml:space="preserve">ва услубий кулланмалар, маъруза матнлари, таркатма материаллар, электрон материаллар, виртуал стендлар хамда намуналар ва макетлардан фойдаланилади. </w:t>
      </w:r>
      <w:r w:rsidRPr="00344867">
        <w:rPr>
          <w:rFonts w:ascii="Times New Roman" w:eastAsia="Times New Roman" w:hAnsi="Times New Roman" w:cs="Times New Roman"/>
          <w:sz w:val="28"/>
          <w:szCs w:val="28"/>
          <w:lang w:eastAsia="ru-RU"/>
        </w:rPr>
        <w:t>Маъруза, амалий ва лаборатория дарсларида мос</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равишдаги илгор педагогик технологиялардан фойдаланилади.</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АСОСИЙ КИСМ</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Фаннинг назарий машгулотлари мазмуни</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№1</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b/>
          <w:bCs/>
          <w:i/>
          <w:iCs/>
          <w:sz w:val="28"/>
          <w:szCs w:val="28"/>
          <w:lang w:val="uz-Cyrl-UZ" w:eastAsia="ru-RU"/>
        </w:rPr>
        <w:t>Мавзу: Тизимли ёндошувнинг хусусиятлари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Тизимли ёндошув ва тизимли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тахдилнинг асосий тушунчалари. (2</w:t>
      </w:r>
      <w:r w:rsidRPr="00344867">
        <w:rPr>
          <w:rFonts w:ascii="Times New Roman" w:eastAsia="Times New Roman" w:hAnsi="Times New Roman" w:cs="Times New Roman"/>
          <w:sz w:val="28"/>
          <w:szCs w:val="28"/>
          <w:lang w:val="en-US" w:eastAsia="ru-RU"/>
        </w:rPr>
        <w:t>c</w:t>
      </w:r>
      <w:r w:rsidRPr="00344867">
        <w:rPr>
          <w:rFonts w:ascii="Times New Roman" w:eastAsia="Times New Roman" w:hAnsi="Times New Roman" w:cs="Times New Roman"/>
          <w:sz w:val="28"/>
          <w:szCs w:val="28"/>
          <w:lang w:eastAsia="ru-RU"/>
        </w:rPr>
        <w:t>)</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eastAsia="ru-RU"/>
        </w:rPr>
      </w:pPr>
      <w:r w:rsidRPr="00344867">
        <w:rPr>
          <w:rFonts w:ascii="Times New Roman" w:eastAsia="Times New Roman" w:hAnsi="Times New Roman" w:cs="Times New Roman"/>
          <w:b/>
          <w:bCs/>
          <w:i/>
          <w:iCs/>
          <w:sz w:val="28"/>
          <w:szCs w:val="28"/>
          <w:lang w:val="uz-Cyrl-UZ" w:eastAsia="ru-RU"/>
        </w:rPr>
        <w:t>Маъруза №</w:t>
      </w:r>
      <w:r w:rsidRPr="00344867">
        <w:rPr>
          <w:rFonts w:ascii="Times New Roman" w:eastAsia="Times New Roman" w:hAnsi="Times New Roman" w:cs="Times New Roman"/>
          <w:b/>
          <w:bCs/>
          <w:i/>
          <w:iCs/>
          <w:sz w:val="28"/>
          <w:szCs w:val="28"/>
          <w:lang w:eastAsia="ru-RU"/>
        </w:rPr>
        <w:t>2</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b/>
          <w:sz w:val="28"/>
          <w:szCs w:val="28"/>
          <w:lang w:eastAsia="ru-RU"/>
        </w:rPr>
        <w:t>Тизимли ёндошувнинг мохияти ва</w:t>
      </w:r>
      <w:r w:rsidRPr="00344867">
        <w:rPr>
          <w:rFonts w:ascii="Times New Roman" w:eastAsia="Times New Roman" w:hAnsi="Times New Roman" w:cs="Times New Roman"/>
          <w:b/>
          <w:sz w:val="28"/>
          <w:szCs w:val="28"/>
          <w:lang w:val="uz-Cyrl-UZ" w:eastAsia="ru-RU"/>
        </w:rPr>
        <w:t xml:space="preserve"> </w:t>
      </w:r>
      <w:r w:rsidRPr="00344867">
        <w:rPr>
          <w:rFonts w:ascii="Times New Roman" w:eastAsia="Times New Roman" w:hAnsi="Times New Roman" w:cs="Times New Roman"/>
          <w:b/>
          <w:sz w:val="28"/>
          <w:szCs w:val="28"/>
          <w:lang w:eastAsia="ru-RU"/>
        </w:rPr>
        <w:t>тамойиллари</w:t>
      </w:r>
      <w:r w:rsidRPr="00344867">
        <w:rPr>
          <w:rFonts w:ascii="Times New Roman" w:eastAsia="Times New Roman" w:hAnsi="Times New Roman" w:cs="Times New Roman"/>
          <w:sz w:val="28"/>
          <w:szCs w:val="28"/>
          <w:lang w:eastAsia="ru-RU"/>
        </w:rPr>
        <w:t>. Илмий билимлар бирлиги ва унинг тузилиши. Илмий билимлар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бирлигининг типлари. Тадбикий тизимли ёндошув. (2</w:t>
      </w:r>
      <w:r w:rsidRPr="00344867">
        <w:rPr>
          <w:rFonts w:ascii="Times New Roman" w:eastAsia="Times New Roman" w:hAnsi="Times New Roman" w:cs="Times New Roman"/>
          <w:sz w:val="28"/>
          <w:szCs w:val="28"/>
          <w:lang w:val="en-US" w:eastAsia="ru-RU"/>
        </w:rPr>
        <w:t>c</w:t>
      </w:r>
      <w:r w:rsidRPr="00344867">
        <w:rPr>
          <w:rFonts w:ascii="Times New Roman" w:eastAsia="Times New Roman" w:hAnsi="Times New Roman" w:cs="Times New Roman"/>
          <w:sz w:val="28"/>
          <w:szCs w:val="28"/>
          <w:lang w:eastAsia="ru-RU"/>
        </w:rPr>
        <w:t>)</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№3</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b/>
          <w:bCs/>
          <w:i/>
          <w:iCs/>
          <w:sz w:val="28"/>
          <w:szCs w:val="28"/>
          <w:lang w:eastAsia="ru-RU"/>
        </w:rPr>
        <w:t>Тизимли ёндошувнинг пайдо булиш зарурияти ва унинг атамалари.</w:t>
      </w:r>
      <w:r w:rsidRPr="00344867">
        <w:rPr>
          <w:rFonts w:ascii="Times New Roman" w:eastAsia="Times New Roman" w:hAnsi="Times New Roman" w:cs="Times New Roman"/>
          <w:b/>
          <w:bCs/>
          <w:i/>
          <w:iCs/>
          <w:sz w:val="28"/>
          <w:szCs w:val="28"/>
          <w:lang w:val="uz-Cyrl-UZ" w:eastAsia="ru-RU"/>
        </w:rPr>
        <w:t xml:space="preserve"> </w:t>
      </w:r>
      <w:r w:rsidRPr="00344867">
        <w:rPr>
          <w:rFonts w:ascii="Times New Roman" w:eastAsia="Times New Roman" w:hAnsi="Times New Roman" w:cs="Times New Roman"/>
          <w:sz w:val="28"/>
          <w:szCs w:val="28"/>
          <w:lang w:val="uz-Cyrl-UZ" w:eastAsia="ru-RU"/>
        </w:rPr>
        <w:t>Тизимларни тадкик килиш, бахолаш ва бошкаришнинг ривожи. (2c)</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№4</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b/>
          <w:sz w:val="28"/>
          <w:szCs w:val="28"/>
          <w:lang w:val="uz-Cyrl-UZ" w:eastAsia="ru-RU"/>
        </w:rPr>
        <w:t>Бошқарув функциялари.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Х</w:t>
      </w:r>
      <w:r w:rsidRPr="00344867">
        <w:rPr>
          <w:rFonts w:ascii="Times New Roman" w:eastAsia="Times New Roman" w:hAnsi="Times New Roman" w:cs="Times New Roman"/>
          <w:sz w:val="28"/>
          <w:szCs w:val="28"/>
          <w:lang w:val="uz-Cyrl-UZ" w:eastAsia="ru-RU"/>
        </w:rPr>
        <w:t>и</w:t>
      </w:r>
      <w:r w:rsidRPr="00344867">
        <w:rPr>
          <w:rFonts w:ascii="Times New Roman" w:eastAsia="Times New Roman" w:hAnsi="Times New Roman" w:cs="Times New Roman"/>
          <w:sz w:val="28"/>
          <w:szCs w:val="28"/>
          <w:lang w:eastAsia="ru-RU"/>
        </w:rPr>
        <w:t>собга олиш ва назорат. Илм ва тизимли тахдилнинг тоифали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аппарата. (2</w:t>
      </w:r>
      <w:r w:rsidRPr="00344867">
        <w:rPr>
          <w:rFonts w:ascii="Times New Roman" w:eastAsia="Times New Roman" w:hAnsi="Times New Roman" w:cs="Times New Roman"/>
          <w:sz w:val="28"/>
          <w:szCs w:val="28"/>
          <w:lang w:val="en-US" w:eastAsia="ru-RU"/>
        </w:rPr>
        <w:t>c</w:t>
      </w:r>
      <w:r w:rsidRPr="00344867">
        <w:rPr>
          <w:rFonts w:ascii="Times New Roman" w:eastAsia="Times New Roman" w:hAnsi="Times New Roman" w:cs="Times New Roman"/>
          <w:sz w:val="28"/>
          <w:szCs w:val="28"/>
          <w:lang w:eastAsia="ru-RU"/>
        </w:rPr>
        <w:t>)</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№5</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b/>
          <w:sz w:val="28"/>
          <w:szCs w:val="28"/>
          <w:lang w:val="uz-Cyrl-UZ" w:eastAsia="ru-RU"/>
        </w:rPr>
        <w:t>Техник, моддий, абстракт, мантикий, рамзий, квазистатик, эхтимоллик, бошкарувчи ва мақсадга йуналтирилган системалар</w:t>
      </w:r>
      <w:r w:rsidRPr="00344867">
        <w:rPr>
          <w:rFonts w:ascii="Times New Roman" w:eastAsia="Times New Roman" w:hAnsi="Times New Roman" w:cs="Times New Roman"/>
          <w:sz w:val="28"/>
          <w:szCs w:val="28"/>
          <w:lang w:val="uz-Cyrl-UZ" w:eastAsia="ru-RU"/>
        </w:rPr>
        <w:t>. Хамкорлик натижавий, узгартириш, куриш, фаолият курсатиш, ривожланиш, бошкариш алокалари. (4c)</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№6</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b/>
          <w:sz w:val="28"/>
          <w:szCs w:val="28"/>
          <w:lang w:eastAsia="ru-RU"/>
        </w:rPr>
        <w:t>Структура ва структуравий тадкикот.</w:t>
      </w:r>
      <w:r w:rsidRPr="00344867">
        <w:rPr>
          <w:rFonts w:ascii="Times New Roman" w:eastAsia="Times New Roman" w:hAnsi="Times New Roman" w:cs="Times New Roman"/>
          <w:sz w:val="28"/>
          <w:szCs w:val="28"/>
          <w:lang w:eastAsia="ru-RU"/>
        </w:rPr>
        <w:t xml:space="preserve"> Бутун ки</w:t>
      </w:r>
      <w:r w:rsidRPr="00344867">
        <w:rPr>
          <w:rFonts w:ascii="Times New Roman" w:eastAsia="Times New Roman" w:hAnsi="Times New Roman" w:cs="Times New Roman"/>
          <w:sz w:val="28"/>
          <w:szCs w:val="28"/>
          <w:lang w:val="uz-Cyrl-UZ" w:eastAsia="ru-RU"/>
        </w:rPr>
        <w:t>с</w:t>
      </w:r>
      <w:r w:rsidRPr="00344867">
        <w:rPr>
          <w:rFonts w:ascii="Times New Roman" w:eastAsia="Times New Roman" w:hAnsi="Times New Roman" w:cs="Times New Roman"/>
          <w:sz w:val="28"/>
          <w:szCs w:val="28"/>
          <w:lang w:eastAsia="ru-RU"/>
        </w:rPr>
        <w:t>м ва бутунлик.</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 xml:space="preserve">Элемент. Тизимли ёндошиш. Тизимли тахлил. </w:t>
      </w:r>
      <w:r w:rsidRPr="00344867">
        <w:rPr>
          <w:rFonts w:ascii="Times New Roman" w:eastAsia="Times New Roman" w:hAnsi="Times New Roman" w:cs="Times New Roman"/>
          <w:sz w:val="28"/>
          <w:szCs w:val="28"/>
          <w:lang w:val="uz-Cyrl-UZ" w:eastAsia="ru-RU"/>
        </w:rPr>
        <w:t>(2с)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№7</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b/>
          <w:sz w:val="28"/>
          <w:szCs w:val="28"/>
          <w:lang w:eastAsia="ru-RU"/>
        </w:rPr>
        <w:t>Структураланган,</w:t>
      </w:r>
      <w:r w:rsidRPr="00344867">
        <w:rPr>
          <w:rFonts w:ascii="Times New Roman" w:eastAsia="Times New Roman" w:hAnsi="Times New Roman" w:cs="Times New Roman"/>
          <w:b/>
          <w:sz w:val="28"/>
          <w:szCs w:val="28"/>
          <w:lang w:val="uz-Cyrl-UZ" w:eastAsia="ru-RU"/>
        </w:rPr>
        <w:t xml:space="preserve"> </w:t>
      </w:r>
      <w:r w:rsidRPr="00344867">
        <w:rPr>
          <w:rFonts w:ascii="Times New Roman" w:eastAsia="Times New Roman" w:hAnsi="Times New Roman" w:cs="Times New Roman"/>
          <w:b/>
          <w:sz w:val="28"/>
          <w:szCs w:val="28"/>
          <w:lang w:eastAsia="ru-RU"/>
        </w:rPr>
        <w:t>структураланмаган ва куч</w:t>
      </w:r>
      <w:r w:rsidRPr="00344867">
        <w:rPr>
          <w:rFonts w:ascii="Times New Roman" w:eastAsia="Times New Roman" w:hAnsi="Times New Roman" w:cs="Times New Roman"/>
          <w:b/>
          <w:sz w:val="28"/>
          <w:szCs w:val="28"/>
          <w:lang w:val="uz-Cyrl-UZ" w:eastAsia="ru-RU"/>
        </w:rPr>
        <w:t>с</w:t>
      </w:r>
      <w:r w:rsidRPr="00344867">
        <w:rPr>
          <w:rFonts w:ascii="Times New Roman" w:eastAsia="Times New Roman" w:hAnsi="Times New Roman" w:cs="Times New Roman"/>
          <w:b/>
          <w:sz w:val="28"/>
          <w:szCs w:val="28"/>
          <w:lang w:eastAsia="ru-RU"/>
        </w:rPr>
        <w:t>из структураланган муаммолар.</w:t>
      </w:r>
      <w:r w:rsidRPr="00344867">
        <w:rPr>
          <w:rFonts w:ascii="Times New Roman" w:eastAsia="Times New Roman" w:hAnsi="Times New Roman" w:cs="Times New Roman"/>
          <w:sz w:val="28"/>
          <w:szCs w:val="28"/>
          <w:lang w:eastAsia="ru-RU"/>
        </w:rPr>
        <w:t xml:space="preserve"> Максадларнинг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мувоф</w:t>
      </w:r>
      <w:r w:rsidRPr="00344867">
        <w:rPr>
          <w:rFonts w:ascii="Times New Roman" w:eastAsia="Times New Roman" w:hAnsi="Times New Roman" w:cs="Times New Roman"/>
          <w:sz w:val="28"/>
          <w:szCs w:val="28"/>
          <w:lang w:val="uz-Cyrl-UZ" w:eastAsia="ru-RU"/>
        </w:rPr>
        <w:t>иқли</w:t>
      </w:r>
      <w:r w:rsidRPr="00344867">
        <w:rPr>
          <w:rFonts w:ascii="Times New Roman" w:eastAsia="Times New Roman" w:hAnsi="Times New Roman" w:cs="Times New Roman"/>
          <w:sz w:val="28"/>
          <w:szCs w:val="28"/>
          <w:lang w:eastAsia="ru-RU"/>
        </w:rPr>
        <w:t>ги масалалари. Тизимдаги алокалар (богланишлар)ни бахолаш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масалалари.</w:t>
      </w:r>
      <w:r w:rsidRPr="00344867">
        <w:rPr>
          <w:rFonts w:ascii="Times New Roman" w:eastAsia="Times New Roman" w:hAnsi="Times New Roman" w:cs="Times New Roman"/>
          <w:sz w:val="28"/>
          <w:szCs w:val="28"/>
          <w:lang w:val="uz-Cyrl-UZ" w:eastAsia="ru-RU"/>
        </w:rPr>
        <w:t>(2с)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№8</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Мантиқ ва тизим ёндошув услубияти. </w:t>
      </w:r>
      <w:r w:rsidRPr="00344867">
        <w:rPr>
          <w:rFonts w:ascii="Times New Roman" w:eastAsia="Times New Roman" w:hAnsi="Times New Roman" w:cs="Times New Roman"/>
          <w:sz w:val="28"/>
          <w:szCs w:val="28"/>
          <w:lang w:eastAsia="ru-RU"/>
        </w:rPr>
        <w:t>Тизимли ёндошувнинг мантикий</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асослари. Мант</w:t>
      </w:r>
      <w:r w:rsidRPr="00344867">
        <w:rPr>
          <w:rFonts w:ascii="Times New Roman" w:eastAsia="Times New Roman" w:hAnsi="Times New Roman" w:cs="Times New Roman"/>
          <w:sz w:val="28"/>
          <w:szCs w:val="28"/>
          <w:lang w:val="uz-Cyrl-UZ" w:eastAsia="ru-RU"/>
        </w:rPr>
        <w:t>иқ</w:t>
      </w:r>
      <w:r w:rsidRPr="00344867">
        <w:rPr>
          <w:rFonts w:ascii="Times New Roman" w:eastAsia="Times New Roman" w:hAnsi="Times New Roman" w:cs="Times New Roman"/>
          <w:sz w:val="28"/>
          <w:szCs w:val="28"/>
          <w:lang w:eastAsia="ru-RU"/>
        </w:rPr>
        <w:t xml:space="preserve">. Фикрлаш. Назария. </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№9</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sz w:val="28"/>
          <w:szCs w:val="28"/>
          <w:lang w:val="uz-Cyrl-UZ" w:eastAsia="ru-RU"/>
        </w:rPr>
        <w:t>Мавзу:</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b/>
          <w:sz w:val="28"/>
          <w:szCs w:val="28"/>
          <w:lang w:val="uz-Cyrl-UZ" w:eastAsia="ru-RU"/>
        </w:rPr>
        <w:t>Билиш услубияти</w:t>
      </w:r>
      <w:r w:rsidRPr="00344867">
        <w:rPr>
          <w:rFonts w:ascii="Times New Roman" w:eastAsia="Times New Roman" w:hAnsi="Times New Roman" w:cs="Times New Roman"/>
          <w:sz w:val="28"/>
          <w:szCs w:val="28"/>
          <w:lang w:val="uz-Cyrl-UZ" w:eastAsia="ru-RU"/>
        </w:rPr>
        <w:t xml:space="preserve"> Услубият куринишлари ва уларни яратиш</w:t>
      </w:r>
      <w:r w:rsidRPr="00344867">
        <w:rPr>
          <w:rFonts w:ascii="Times New Roman" w:eastAsia="Times New Roman" w:hAnsi="Times New Roman" w:cs="Times New Roman"/>
          <w:b/>
          <w:sz w:val="28"/>
          <w:szCs w:val="28"/>
          <w:lang w:val="uz-Cyrl-UZ" w:eastAsia="ru-RU"/>
        </w:rPr>
        <w:t xml:space="preserve"> </w:t>
      </w:r>
      <w:r w:rsidRPr="00344867">
        <w:rPr>
          <w:rFonts w:ascii="Times New Roman" w:eastAsia="Times New Roman" w:hAnsi="Times New Roman" w:cs="Times New Roman"/>
          <w:sz w:val="28"/>
          <w:szCs w:val="28"/>
          <w:lang w:val="uz-Cyrl-UZ" w:eastAsia="ru-RU"/>
        </w:rPr>
        <w:t>Билишнинг дастлабки тушунчалари. Билишнинг бошлангич асослари.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val="uz-Cyrl-UZ" w:eastAsia="ru-RU"/>
        </w:rPr>
        <w:t>. Услуб ва услубият тушунчалари.. (2с)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№10</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b/>
          <w:sz w:val="28"/>
          <w:szCs w:val="28"/>
          <w:lang w:val="uz-Cyrl-UZ" w:eastAsia="ru-RU"/>
        </w:rPr>
        <w:t xml:space="preserve">Тизимли тахлил усуллари: </w:t>
      </w:r>
      <w:r w:rsidRPr="00344867">
        <w:rPr>
          <w:rFonts w:ascii="Times New Roman" w:eastAsia="Times New Roman" w:hAnsi="Times New Roman" w:cs="Times New Roman"/>
          <w:sz w:val="28"/>
          <w:szCs w:val="28"/>
          <w:lang w:val="uz-Cyrl-UZ" w:eastAsia="ru-RU"/>
        </w:rPr>
        <w:t>иктисодий, техник, ижтимоий</w:t>
      </w:r>
      <w:r w:rsidRPr="00344867">
        <w:rPr>
          <w:rFonts w:ascii="Times New Roman" w:eastAsia="Times New Roman" w:hAnsi="Times New Roman" w:cs="Times New Roman"/>
          <w:b/>
          <w:sz w:val="28"/>
          <w:szCs w:val="28"/>
          <w:lang w:val="uz-Cyrl-UZ" w:eastAsia="ru-RU"/>
        </w:rPr>
        <w:t>.</w:t>
      </w:r>
      <w:r w:rsidRPr="00344867">
        <w:rPr>
          <w:rFonts w:ascii="Times New Roman" w:eastAsia="Times New Roman" w:hAnsi="Times New Roman" w:cs="Times New Roman"/>
          <w:sz w:val="28"/>
          <w:szCs w:val="28"/>
          <w:lang w:val="uz-Cyrl-UZ" w:eastAsia="ru-RU"/>
        </w:rPr>
        <w:t xml:space="preserve"> (2с)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№11</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b/>
          <w:sz w:val="28"/>
          <w:szCs w:val="28"/>
          <w:lang w:val="uz-Cyrl-UZ" w:eastAsia="ru-RU"/>
        </w:rPr>
        <w:t>Тизимли ёндошув тамойиллари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Тизимлилик,</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иерархия, интеграция, формаллаштириш тамойиллари.</w:t>
      </w:r>
      <w:r w:rsidRPr="00344867">
        <w:rPr>
          <w:rFonts w:ascii="Times New Roman" w:eastAsia="Times New Roman" w:hAnsi="Times New Roman" w:cs="Times New Roman"/>
          <w:sz w:val="28"/>
          <w:szCs w:val="28"/>
          <w:lang w:val="uz-Cyrl-UZ" w:eastAsia="ru-RU"/>
        </w:rPr>
        <w:t>(2с)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№12</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Моделлаштириш - тизимли тахлилнинг расмийлаштириладиган босқичи. </w:t>
      </w:r>
      <w:r w:rsidRPr="00344867">
        <w:rPr>
          <w:rFonts w:ascii="Times New Roman" w:eastAsia="Times New Roman" w:hAnsi="Times New Roman" w:cs="Times New Roman"/>
          <w:sz w:val="28"/>
          <w:szCs w:val="28"/>
          <w:lang w:val="uz-Cyrl-UZ" w:eastAsia="ru-RU"/>
        </w:rPr>
        <w:t xml:space="preserve">Моделлаштириш - тизимли ёндошув усули сифатида. Бошкарув карорларини кабул килиш жараёнлари. </w:t>
      </w:r>
      <w:r w:rsidRPr="00344867">
        <w:rPr>
          <w:rFonts w:ascii="Times New Roman" w:eastAsia="Times New Roman" w:hAnsi="Times New Roman" w:cs="Times New Roman"/>
          <w:sz w:val="28"/>
          <w:szCs w:val="28"/>
          <w:lang w:eastAsia="ru-RU"/>
        </w:rPr>
        <w:t>Моделлаштиришнинг инсон</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 xml:space="preserve">фаолиятидаги роли. </w:t>
      </w:r>
      <w:r w:rsidRPr="00344867">
        <w:rPr>
          <w:rFonts w:ascii="Times New Roman" w:eastAsia="Times New Roman" w:hAnsi="Times New Roman" w:cs="Times New Roman"/>
          <w:sz w:val="28"/>
          <w:szCs w:val="28"/>
          <w:lang w:val="uz-Cyrl-UZ" w:eastAsia="ru-RU"/>
        </w:rPr>
        <w:t>(4с)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№13</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b/>
          <w:sz w:val="28"/>
          <w:szCs w:val="28"/>
          <w:lang w:eastAsia="ru-RU"/>
        </w:rPr>
        <w:t>Моделларнинг умумий хусусиятлари</w:t>
      </w:r>
      <w:r w:rsidRPr="00344867">
        <w:rPr>
          <w:rFonts w:ascii="Times New Roman" w:eastAsia="Times New Roman" w:hAnsi="Times New Roman" w:cs="Times New Roman"/>
          <w:sz w:val="28"/>
          <w:szCs w:val="28"/>
          <w:lang w:eastAsia="ru-RU"/>
        </w:rPr>
        <w:t>. Моделлар типлари -</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кириш</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hint="eastAsia"/>
          <w:sz w:val="28"/>
          <w:szCs w:val="28"/>
          <w:lang w:eastAsia="ru-RU"/>
        </w:rPr>
        <w:t>чикиш</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модели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таркиб</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модели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структура</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модели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sz w:val="28"/>
          <w:szCs w:val="28"/>
          <w:lang w:val="uz-Cyrl-UZ" w:eastAsia="ru-RU"/>
        </w:rPr>
        <w:t>(2с)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№14</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 Мавзу: </w:t>
      </w:r>
      <w:r w:rsidRPr="00344867">
        <w:rPr>
          <w:rFonts w:ascii="Times New Roman" w:eastAsia="Times New Roman" w:hAnsi="Times New Roman" w:cs="Times New Roman" w:hint="eastAsia"/>
          <w:sz w:val="28"/>
          <w:szCs w:val="28"/>
          <w:lang w:eastAsia="ru-RU"/>
        </w:rPr>
        <w:t>Структурали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схема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моделлар</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бирикиши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сифатида</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Аник</w:t>
      </w:r>
      <w:r w:rsidRPr="00344867">
        <w:rPr>
          <w:rFonts w:ascii="Times New Roman" w:eastAsia="Times New Roman" w:hAnsi="Times New Roman" w:cs="Times New Roman"/>
          <w:sz w:val="28"/>
          <w:szCs w:val="28"/>
          <w:lang w:val="uz-Cyrl-UZ" w:eastAsia="ru-RU"/>
        </w:rPr>
        <w:t>л</w:t>
      </w:r>
      <w:r w:rsidRPr="00344867">
        <w:rPr>
          <w:rFonts w:ascii="Times New Roman" w:eastAsia="Times New Roman" w:hAnsi="Times New Roman" w:cs="Times New Roman" w:hint="eastAsia"/>
          <w:sz w:val="28"/>
          <w:szCs w:val="28"/>
          <w:lang w:eastAsia="ru-RU"/>
        </w:rPr>
        <w:t>анганлик</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шароитларида</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моделлаштириш</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sz w:val="28"/>
          <w:szCs w:val="28"/>
          <w:lang w:val="uz-Cyrl-UZ" w:eastAsia="ru-RU"/>
        </w:rPr>
        <w:t>(2с)</w:t>
      </w:r>
    </w:p>
    <w:p w:rsidR="00344867" w:rsidRPr="00344867" w:rsidRDefault="00344867" w:rsidP="00344867">
      <w:pPr>
        <w:autoSpaceDE w:val="0"/>
        <w:autoSpaceDN w:val="0"/>
        <w:adjustRightInd w:val="0"/>
        <w:spacing w:after="0"/>
        <w:jc w:val="both"/>
        <w:rPr>
          <w:rFonts w:ascii="Times New Roman" w:eastAsia="Times New Roman" w:hAnsi="Times New Roman" w:cs="Times New Roman"/>
          <w:b/>
          <w:bCs/>
          <w:i/>
          <w:iCs/>
          <w:sz w:val="28"/>
          <w:szCs w:val="28"/>
          <w:lang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№15</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hint="eastAsia"/>
          <w:sz w:val="28"/>
          <w:szCs w:val="28"/>
          <w:lang w:eastAsia="ru-RU"/>
        </w:rPr>
        <w:t>Тизимларнинг</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куп</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мезонлилиги</w:t>
      </w:r>
      <w:r w:rsidRPr="00344867">
        <w:rPr>
          <w:rFonts w:ascii="Times New Roman" w:eastAsia="Times New Roman" w:hAnsi="Times New Roman" w:cs="Times New Roman"/>
          <w:sz w:val="28"/>
          <w:szCs w:val="28"/>
          <w:lang w:eastAsia="ru-RU"/>
        </w:rPr>
        <w:t xml:space="preserve"> - </w:t>
      </w:r>
      <w:r w:rsidRPr="00344867">
        <w:rPr>
          <w:rFonts w:ascii="Times New Roman" w:eastAsia="Times New Roman" w:hAnsi="Times New Roman" w:cs="Times New Roman" w:hint="eastAsia"/>
          <w:sz w:val="28"/>
          <w:szCs w:val="28"/>
          <w:lang w:eastAsia="ru-RU"/>
        </w:rPr>
        <w:t>бир</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нечта</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максадларнинг</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мавжудлиги</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Ноаниклик</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шароитларида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моделлаштириш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Оммавий</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хизмат</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курсатиш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тизимларини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моделлаштириш</w:t>
      </w:r>
      <w:r w:rsidRPr="00344867">
        <w:rPr>
          <w:rFonts w:ascii="Times New Roman" w:eastAsia="Times New Roman" w:hAnsi="Times New Roman" w:cs="Times New Roman"/>
          <w:sz w:val="28"/>
          <w:szCs w:val="28"/>
          <w:lang w:val="uz-Cyrl-UZ" w:eastAsia="ru-RU"/>
        </w:rPr>
        <w:t>. (4с)</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№16</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hint="eastAsia"/>
          <w:sz w:val="28"/>
          <w:szCs w:val="28"/>
          <w:lang w:val="uz-Cyrl-UZ" w:eastAsia="ru-RU"/>
        </w:rPr>
        <w:t>К</w:t>
      </w:r>
      <w:r w:rsidRPr="00344867">
        <w:rPr>
          <w:rFonts w:ascii="Times New Roman" w:eastAsia="Times New Roman" w:hAnsi="Times New Roman" w:cs="Times New Roman"/>
          <w:sz w:val="28"/>
          <w:szCs w:val="28"/>
          <w:lang w:val="uz-Cyrl-UZ" w:eastAsia="ru-RU"/>
        </w:rPr>
        <w:t>а</w:t>
      </w:r>
      <w:r w:rsidRPr="00344867">
        <w:rPr>
          <w:rFonts w:ascii="Times New Roman" w:eastAsia="Times New Roman" w:hAnsi="Times New Roman" w:cs="Times New Roman" w:hint="eastAsia"/>
          <w:sz w:val="28"/>
          <w:szCs w:val="28"/>
          <w:lang w:val="uz-Cyrl-UZ" w:eastAsia="ru-RU"/>
        </w:rPr>
        <w:t>рама</w:t>
      </w:r>
      <w:r w:rsidRPr="00344867">
        <w:rPr>
          <w:rFonts w:ascii="Times New Roman" w:eastAsia="Times New Roman" w:hAnsi="Times New Roman" w:cs="Times New Roman"/>
          <w:sz w:val="28"/>
          <w:szCs w:val="28"/>
          <w:lang w:val="uz-Cyrl-UZ" w:eastAsia="ru-RU"/>
        </w:rPr>
        <w:t>-</w:t>
      </w:r>
      <w:r w:rsidRPr="00344867">
        <w:rPr>
          <w:rFonts w:ascii="Times New Roman" w:eastAsia="Times New Roman" w:hAnsi="Times New Roman" w:cs="Times New Roman" w:hint="eastAsia"/>
          <w:sz w:val="28"/>
          <w:szCs w:val="28"/>
          <w:lang w:val="uz-Cyrl-UZ" w:eastAsia="ru-RU"/>
        </w:rPr>
        <w:t>карши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таъсирлашув</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шароитида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моделлаштириш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Уйинли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моделлар</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Савдога</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оид</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моделлар</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Умумий</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холда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урганилаётган</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тизимларнинг</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моделларини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куриш</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sz w:val="28"/>
          <w:szCs w:val="28"/>
          <w:lang w:val="uz-Cyrl-UZ" w:eastAsia="ru-RU"/>
        </w:rPr>
        <w:t xml:space="preserve"> (4с) </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Бахорги семестр </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№17</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D54D0D">
        <w:rPr>
          <w:rFonts w:ascii="Times New Roman" w:eastAsia="Times New Roman" w:hAnsi="Times New Roman" w:cs="Times New Roman"/>
          <w:b/>
          <w:bCs/>
          <w:i/>
          <w:iCs/>
          <w:sz w:val="28"/>
          <w:szCs w:val="28"/>
          <w:lang w:val="uz-Cyrl-UZ" w:eastAsia="ru-RU"/>
        </w:rPr>
        <w:t xml:space="preserve">Тизимли ёндошувни куллашнинг назарияси ва амалиёти. </w:t>
      </w:r>
      <w:r w:rsidRPr="00344867">
        <w:rPr>
          <w:rFonts w:ascii="Times New Roman" w:eastAsia="Times New Roman" w:hAnsi="Times New Roman" w:cs="Times New Roman" w:hint="eastAsia"/>
          <w:sz w:val="28"/>
          <w:szCs w:val="28"/>
          <w:lang w:eastAsia="ru-RU"/>
        </w:rPr>
        <w:t>Тизимли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ёндошувни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куллашнинг</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ишчи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боскичлари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Ташхислаш</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усуллари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Сценарийлар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усули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Дельфи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усули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sz w:val="28"/>
          <w:szCs w:val="28"/>
          <w:lang w:val="uz-Cyrl-UZ" w:eastAsia="ru-RU"/>
        </w:rPr>
        <w:t>(2с)</w:t>
      </w:r>
    </w:p>
    <w:p w:rsidR="00344867" w:rsidRPr="00344867" w:rsidRDefault="00344867" w:rsidP="00344867">
      <w:pPr>
        <w:autoSpaceDE w:val="0"/>
        <w:autoSpaceDN w:val="0"/>
        <w:adjustRightInd w:val="0"/>
        <w:spacing w:after="0"/>
        <w:jc w:val="both"/>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№18</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hint="eastAsia"/>
          <w:sz w:val="28"/>
          <w:szCs w:val="28"/>
          <w:lang w:eastAsia="ru-RU"/>
        </w:rPr>
        <w:t>Максадлар</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дарахти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Матрицали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шакллар</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Тадкик</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этиш</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лойихалаш</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конструкцияни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технологик</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у</w:t>
      </w:r>
      <w:r w:rsidRPr="00344867">
        <w:rPr>
          <w:rFonts w:ascii="Times New Roman" w:eastAsia="Times New Roman" w:hAnsi="Times New Roman" w:cs="Times New Roman"/>
          <w:sz w:val="28"/>
          <w:szCs w:val="28"/>
          <w:lang w:val="uz-Cyrl-UZ" w:eastAsia="ru-RU"/>
        </w:rPr>
        <w:t>р</w:t>
      </w:r>
      <w:r w:rsidRPr="00344867">
        <w:rPr>
          <w:rFonts w:ascii="Times New Roman" w:eastAsia="Times New Roman" w:hAnsi="Times New Roman" w:cs="Times New Roman" w:hint="eastAsia"/>
          <w:sz w:val="28"/>
          <w:szCs w:val="28"/>
          <w:lang w:eastAsia="ru-RU"/>
        </w:rPr>
        <w:t>ганиб</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чикиш</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ишлатиш</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sz w:val="28"/>
          <w:szCs w:val="28"/>
          <w:lang w:val="uz-Cyrl-UZ" w:eastAsia="ru-RU"/>
        </w:rPr>
        <w:t xml:space="preserve"> (2с)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№19</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hint="eastAsia"/>
          <w:sz w:val="28"/>
          <w:szCs w:val="28"/>
          <w:lang w:eastAsia="ru-RU"/>
        </w:rPr>
        <w:t>Бошкаришнинг</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ташкилий</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структуралари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Тизимли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ёндошувни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куллашнинг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баъзи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бир</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амалий</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натижалари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sz w:val="28"/>
          <w:szCs w:val="28"/>
          <w:lang w:val="uz-Cyrl-UZ" w:eastAsia="ru-RU"/>
        </w:rPr>
        <w:t>(2с)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№20</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hint="eastAsia"/>
          <w:sz w:val="28"/>
          <w:szCs w:val="28"/>
          <w:lang w:val="uz-Cyrl-UZ" w:eastAsia="ru-RU"/>
        </w:rPr>
        <w:t>Тасодифий</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ходисалар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ва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катталикларни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уларнинг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асосий</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тавсифлари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Тасодифий</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ходисалар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у</w:t>
      </w:r>
      <w:r w:rsidRPr="00344867">
        <w:rPr>
          <w:rFonts w:ascii="Times New Roman" w:eastAsia="Times New Roman" w:hAnsi="Times New Roman" w:cs="Times New Roman"/>
          <w:sz w:val="28"/>
          <w:szCs w:val="28"/>
          <w:lang w:val="uz-Cyrl-UZ" w:eastAsia="ru-RU"/>
        </w:rPr>
        <w:t>р</w:t>
      </w:r>
      <w:r w:rsidRPr="00344867">
        <w:rPr>
          <w:rFonts w:ascii="Times New Roman" w:eastAsia="Times New Roman" w:hAnsi="Times New Roman" w:cs="Times New Roman" w:hint="eastAsia"/>
          <w:sz w:val="28"/>
          <w:szCs w:val="28"/>
          <w:lang w:val="uz-Cyrl-UZ" w:eastAsia="ru-RU"/>
        </w:rPr>
        <w:t>таси</w:t>
      </w:r>
      <w:r w:rsidRPr="00344867">
        <w:rPr>
          <w:rFonts w:ascii="Times New Roman" w:eastAsia="Times New Roman" w:hAnsi="Times New Roman" w:cs="Times New Roman"/>
          <w:sz w:val="28"/>
          <w:szCs w:val="28"/>
          <w:lang w:val="uz-Cyrl-UZ" w:eastAsia="ru-RU"/>
        </w:rPr>
        <w:t>д</w:t>
      </w:r>
      <w:r w:rsidRPr="00344867">
        <w:rPr>
          <w:rFonts w:ascii="Times New Roman" w:eastAsia="Times New Roman" w:hAnsi="Times New Roman" w:cs="Times New Roman" w:hint="eastAsia"/>
          <w:sz w:val="28"/>
          <w:szCs w:val="28"/>
          <w:lang w:val="uz-Cyrl-UZ" w:eastAsia="ru-RU"/>
        </w:rPr>
        <w:t>аги</w:t>
      </w:r>
      <w:r w:rsidRPr="00344867">
        <w:rPr>
          <w:rFonts w:ascii="Times New Roman" w:eastAsia="Times New Roman" w:hAnsi="Times New Roman" w:cs="Times New Roman"/>
          <w:sz w:val="28"/>
          <w:szCs w:val="28"/>
          <w:lang w:val="uz-Cyrl-UZ" w:eastAsia="ru-RU"/>
        </w:rPr>
        <w:t xml:space="preserve"> ў</w:t>
      </w:r>
      <w:r w:rsidRPr="00344867">
        <w:rPr>
          <w:rFonts w:ascii="Times New Roman" w:eastAsia="Times New Roman" w:hAnsi="Times New Roman" w:cs="Times New Roman" w:hint="eastAsia"/>
          <w:sz w:val="28"/>
          <w:szCs w:val="28"/>
          <w:lang w:val="uz-Cyrl-UZ" w:eastAsia="ru-RU"/>
        </w:rPr>
        <w:t>за</w:t>
      </w:r>
      <w:r w:rsidRPr="00344867">
        <w:rPr>
          <w:rFonts w:ascii="Times New Roman" w:eastAsia="Times New Roman" w:hAnsi="Times New Roman" w:cs="Times New Roman"/>
          <w:sz w:val="28"/>
          <w:szCs w:val="28"/>
          <w:lang w:val="uz-Cyrl-UZ" w:eastAsia="ru-RU"/>
        </w:rPr>
        <w:t xml:space="preserve">ро </w:t>
      </w:r>
      <w:r w:rsidRPr="00344867">
        <w:rPr>
          <w:rFonts w:ascii="Times New Roman" w:eastAsia="Times New Roman" w:hAnsi="Times New Roman" w:cs="Times New Roman" w:hint="eastAsia"/>
          <w:sz w:val="28"/>
          <w:szCs w:val="28"/>
          <w:lang w:val="uz-Cyrl-UZ" w:eastAsia="ru-RU"/>
        </w:rPr>
        <w:t>богликлар</w:t>
      </w:r>
      <w:r w:rsidRPr="00344867">
        <w:rPr>
          <w:rFonts w:ascii="Times New Roman" w:eastAsia="Times New Roman" w:hAnsi="Times New Roman" w:cs="Times New Roman"/>
          <w:sz w:val="28"/>
          <w:szCs w:val="28"/>
          <w:lang w:val="uz-Cyrl-UZ" w:eastAsia="ru-RU"/>
        </w:rPr>
        <w:t>. (2с)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№21</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hint="eastAsia"/>
          <w:sz w:val="28"/>
          <w:szCs w:val="28"/>
          <w:lang w:val="uz-Cyrl-UZ" w:eastAsia="ru-RU"/>
        </w:rPr>
        <w:t>Тасодифий</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катталикларнинг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таксимланиш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конунлари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схемалари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Нопараметрик</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статистика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усуллари</w:t>
      </w:r>
      <w:r w:rsidRPr="00344867">
        <w:rPr>
          <w:rFonts w:ascii="Times New Roman" w:eastAsia="Times New Roman" w:hAnsi="Times New Roman" w:cs="Times New Roman"/>
          <w:sz w:val="28"/>
          <w:szCs w:val="28"/>
          <w:lang w:val="uz-Cyrl-UZ" w:eastAsia="ru-RU"/>
        </w:rPr>
        <w:t>.</w:t>
      </w:r>
      <w:r w:rsidRPr="00344867">
        <w:rPr>
          <w:rFonts w:ascii="Times New Roman" w:eastAsia="Times New Roman" w:hAnsi="Times New Roman" w:cs="Times New Roman" w:hint="eastAsia"/>
          <w:sz w:val="28"/>
          <w:szCs w:val="28"/>
          <w:lang w:val="uz-Cyrl-UZ" w:eastAsia="ru-RU"/>
        </w:rPr>
        <w:t>Тасодифий</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катталиклар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корреляцияси</w:t>
      </w:r>
      <w:r w:rsidRPr="00344867">
        <w:rPr>
          <w:rFonts w:ascii="Times New Roman" w:eastAsia="Times New Roman" w:hAnsi="Times New Roman" w:cs="Times New Roman"/>
          <w:sz w:val="28"/>
          <w:szCs w:val="28"/>
          <w:lang w:val="uz-Cyrl-UZ" w:eastAsia="ru-RU"/>
        </w:rPr>
        <w:t>. (4с)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№22</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Мавзу:</w:t>
      </w:r>
      <w:r w:rsidRPr="00344867">
        <w:rPr>
          <w:rFonts w:ascii="Times New Roman" w:eastAsia="Times New Roman" w:hAnsi="Times New Roman" w:cs="Times New Roman" w:hint="eastAsia"/>
          <w:sz w:val="28"/>
          <w:szCs w:val="28"/>
          <w:lang w:val="uz-Cyrl-UZ" w:eastAsia="ru-RU"/>
        </w:rPr>
        <w:t>Тизимли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ёндошувнинг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боскичлари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Умумий</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коидалар</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Масалаларнинг</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таркибий</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куйилиши</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sz w:val="28"/>
          <w:szCs w:val="28"/>
          <w:lang w:val="uz-Cyrl-UZ" w:eastAsia="ru-RU"/>
        </w:rPr>
        <w:t>(2с)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№23</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hint="eastAsia"/>
          <w:sz w:val="28"/>
          <w:szCs w:val="28"/>
          <w:lang w:val="uz-Cyrl-UZ" w:eastAsia="ru-RU"/>
        </w:rPr>
        <w:t>Ахборотлар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улчаш</w:t>
      </w:r>
      <w:r w:rsidRPr="00344867">
        <w:rPr>
          <w:rFonts w:ascii="Times New Roman" w:eastAsia="Times New Roman" w:hAnsi="Times New Roman" w:cs="Times New Roman"/>
          <w:sz w:val="28"/>
          <w:szCs w:val="28"/>
          <w:lang w:val="uz-Cyrl-UZ" w:eastAsia="ru-RU"/>
        </w:rPr>
        <w:t>-</w:t>
      </w:r>
      <w:r w:rsidRPr="00344867">
        <w:rPr>
          <w:rFonts w:ascii="Times New Roman" w:eastAsia="Times New Roman" w:hAnsi="Times New Roman" w:cs="Times New Roman" w:hint="eastAsia"/>
          <w:sz w:val="28"/>
          <w:szCs w:val="28"/>
          <w:lang w:val="uz-Cyrl-UZ" w:eastAsia="ru-RU"/>
        </w:rPr>
        <w:t>ахборотлари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ва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уларга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ракамли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ишлов</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беришга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оид</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атамалар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bCs/>
          <w:iCs/>
          <w:sz w:val="28"/>
          <w:szCs w:val="28"/>
          <w:lang w:val="uz-Cyrl-UZ" w:eastAsia="ru-RU"/>
        </w:rPr>
        <w:t>Асосий тушунчалар (2с)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№24</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Хабар-бериш, улчаш-ахборотларига ишлов бериш ва жараёнларни моделлаштириш. </w:t>
      </w:r>
      <w:r w:rsidRPr="00344867">
        <w:rPr>
          <w:rFonts w:ascii="Times New Roman" w:eastAsia="Times New Roman" w:hAnsi="Times New Roman" w:cs="Times New Roman" w:hint="eastAsia"/>
          <w:sz w:val="28"/>
          <w:szCs w:val="28"/>
          <w:lang w:val="uz-Cyrl-UZ" w:eastAsia="ru-RU"/>
        </w:rPr>
        <w:t>Пухта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моделлаштириш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ва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маълумотларнинг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тахдилининг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ва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жараёнларнинг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ифодалаш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кийинлиги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катта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микдордаги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жараёнлар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маълумотлар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элементлар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тавсифининг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мураккаблиги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ва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мураккаб</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алокадорликлари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уларнинг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пухта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моделини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тайёрлаш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ва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маълумотларни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тахдил</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килиш</w:t>
      </w:r>
      <w:r w:rsidRPr="00344867">
        <w:rPr>
          <w:rFonts w:ascii="Times New Roman" w:eastAsia="Times New Roman" w:hAnsi="Times New Roman" w:cs="Times New Roman"/>
          <w:sz w:val="28"/>
          <w:szCs w:val="28"/>
          <w:lang w:val="uz-Cyrl-UZ" w:eastAsia="ru-RU"/>
        </w:rPr>
        <w:t>. (4с)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№25</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hint="eastAsia"/>
          <w:sz w:val="28"/>
          <w:szCs w:val="28"/>
          <w:lang w:val="uz-Cyrl-UZ" w:eastAsia="ru-RU"/>
        </w:rPr>
        <w:t>Жараёнлар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мажмуидаги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компонентлар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ост</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тизим</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ларнинг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узаро</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богланиши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Локал</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вазифалар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ишлаб</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туриш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максадлари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ва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анъанавий</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иловалар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шунингдек</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богликдикларнинг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ишлашига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оид</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регламент</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вазифаларнинг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ечилиши</w:t>
      </w:r>
      <w:r w:rsidRPr="00344867">
        <w:rPr>
          <w:rFonts w:ascii="Times New Roman" w:eastAsia="Times New Roman" w:hAnsi="Times New Roman" w:cs="Times New Roman"/>
          <w:sz w:val="28"/>
          <w:szCs w:val="28"/>
          <w:lang w:val="uz-Cyrl-UZ" w:eastAsia="ru-RU"/>
        </w:rPr>
        <w:t>. (2с)</w:t>
      </w:r>
    </w:p>
    <w:p w:rsidR="00344867" w:rsidRPr="00344867" w:rsidRDefault="00344867" w:rsidP="00344867">
      <w:pPr>
        <w:autoSpaceDE w:val="0"/>
        <w:autoSpaceDN w:val="0"/>
        <w:adjustRightInd w:val="0"/>
        <w:spacing w:after="0"/>
        <w:jc w:val="both"/>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№26</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sz w:val="28"/>
          <w:szCs w:val="28"/>
          <w:lang w:val="uz-Cyrl-UZ" w:eastAsia="ru-RU"/>
        </w:rPr>
        <w:t>Қ</w:t>
      </w:r>
      <w:r w:rsidRPr="00344867">
        <w:rPr>
          <w:rFonts w:ascii="Times New Roman" w:eastAsia="Times New Roman" w:hAnsi="Times New Roman" w:cs="Times New Roman" w:hint="eastAsia"/>
          <w:sz w:val="28"/>
          <w:szCs w:val="28"/>
          <w:lang w:val="uz-Cyrl-UZ" w:eastAsia="ru-RU"/>
        </w:rPr>
        <w:t>арорларнинг</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кабул</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килишда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ёрдамчи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иловалар</w:t>
      </w:r>
      <w:r w:rsidRPr="00344867">
        <w:rPr>
          <w:rFonts w:ascii="Times New Roman" w:eastAsia="Times New Roman" w:hAnsi="Times New Roman" w:cs="Times New Roman"/>
          <w:sz w:val="28"/>
          <w:szCs w:val="28"/>
          <w:lang w:val="uz-Cyrl-UZ" w:eastAsia="ru-RU"/>
        </w:rPr>
        <w:t xml:space="preserve"> Катта хажмдаги маълумотларнинг регламентлаштирилмаган суровларидан фойдаланиш.(2с)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w:t>
      </w:r>
      <w:r w:rsidRPr="00344867">
        <w:rPr>
          <w:rFonts w:ascii="Times New Roman" w:eastAsia="Times New Roman" w:hAnsi="Times New Roman" w:cs="Times New Roman"/>
          <w:b/>
          <w:bCs/>
          <w:i/>
          <w:iCs/>
          <w:sz w:val="28"/>
          <w:szCs w:val="28"/>
          <w:lang w:eastAsia="ru-RU"/>
        </w:rPr>
        <w:t>2</w:t>
      </w:r>
      <w:r w:rsidRPr="00344867">
        <w:rPr>
          <w:rFonts w:ascii="Times New Roman" w:eastAsia="Times New Roman" w:hAnsi="Times New Roman" w:cs="Times New Roman"/>
          <w:b/>
          <w:bCs/>
          <w:i/>
          <w:iCs/>
          <w:sz w:val="28"/>
          <w:szCs w:val="28"/>
          <w:lang w:val="uz-Cyrl-UZ" w:eastAsia="ru-RU"/>
        </w:rPr>
        <w:t>7</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b/>
          <w:bCs/>
          <w:i/>
          <w:iCs/>
          <w:sz w:val="28"/>
          <w:szCs w:val="28"/>
          <w:lang w:eastAsia="ru-RU"/>
        </w:rPr>
        <w:t>Аппарат платформалари</w:t>
      </w:r>
      <w:r w:rsidRPr="00344867">
        <w:rPr>
          <w:rFonts w:ascii="Times New Roman" w:eastAsia="Times New Roman" w:hAnsi="Times New Roman" w:cs="Times New Roman"/>
          <w:sz w:val="28"/>
          <w:szCs w:val="28"/>
          <w:lang w:eastAsia="ru-RU"/>
        </w:rPr>
        <w:t>. Аппарат платформаларининг техник</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тавсифномалари. Процессорлар. Асосий архитектура тушунчалари. Буйруклар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тизимининг архитектураси.</w:t>
      </w:r>
      <w:r w:rsidRPr="00344867">
        <w:rPr>
          <w:rFonts w:ascii="Times New Roman" w:eastAsia="Times New Roman" w:hAnsi="Times New Roman" w:cs="Times New Roman"/>
          <w:sz w:val="28"/>
          <w:szCs w:val="28"/>
          <w:lang w:val="uz-Cyrl-UZ" w:eastAsia="ru-RU"/>
        </w:rPr>
        <w:t xml:space="preserve"> (4с)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№28</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sz w:val="28"/>
          <w:szCs w:val="28"/>
          <w:lang w:val="uz-Cyrl-UZ" w:eastAsia="ru-RU"/>
        </w:rPr>
        <w:t xml:space="preserve">Аналоглар, турли типли лойиха ечимлари ва тадбикий тизимларнинг мавжудлари ва янги ишлаб чикилаётганлари тахлили. </w:t>
      </w:r>
      <w:r w:rsidRPr="00344867">
        <w:rPr>
          <w:rFonts w:ascii="Times New Roman" w:eastAsia="Times New Roman" w:hAnsi="Times New Roman" w:cs="Times New Roman"/>
          <w:sz w:val="28"/>
          <w:szCs w:val="28"/>
          <w:lang w:eastAsia="ru-RU"/>
        </w:rPr>
        <w:t>Биринчи аппаратли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платформаларда бир таркибли мухит. Ахборот тизимларини ишлаб чикишда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таъсир воситаларининг лойихаланиши.</w:t>
      </w:r>
      <w:r w:rsidRPr="00344867">
        <w:rPr>
          <w:rFonts w:ascii="Times New Roman" w:eastAsia="Times New Roman" w:hAnsi="Times New Roman" w:cs="Times New Roman"/>
          <w:sz w:val="28"/>
          <w:szCs w:val="28"/>
          <w:lang w:val="uz-Cyrl-UZ" w:eastAsia="ru-RU"/>
        </w:rPr>
        <w:t>(2с)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w:t>
      </w:r>
      <w:r w:rsidRPr="00344867">
        <w:rPr>
          <w:rFonts w:ascii="Times New Roman" w:eastAsia="Times New Roman" w:hAnsi="Times New Roman" w:cs="Times New Roman"/>
          <w:b/>
          <w:bCs/>
          <w:i/>
          <w:iCs/>
          <w:sz w:val="28"/>
          <w:szCs w:val="28"/>
          <w:lang w:eastAsia="ru-RU"/>
        </w:rPr>
        <w:t>2</w:t>
      </w:r>
      <w:r w:rsidRPr="00344867">
        <w:rPr>
          <w:rFonts w:ascii="Times New Roman" w:eastAsia="Times New Roman" w:hAnsi="Times New Roman" w:cs="Times New Roman"/>
          <w:b/>
          <w:bCs/>
          <w:i/>
          <w:iCs/>
          <w:sz w:val="28"/>
          <w:szCs w:val="28"/>
          <w:lang w:val="uz-Cyrl-UZ" w:eastAsia="ru-RU"/>
        </w:rPr>
        <w:t>9</w:t>
      </w:r>
    </w:p>
    <w:p w:rsidR="00344867" w:rsidRPr="00344867" w:rsidRDefault="00344867" w:rsidP="00344867">
      <w:pPr>
        <w:autoSpaceDE w:val="0"/>
        <w:autoSpaceDN w:val="0"/>
        <w:adjustRightInd w:val="0"/>
        <w:spacing w:after="0"/>
        <w:jc w:val="both"/>
        <w:rPr>
          <w:rFonts w:ascii="Times New Roman" w:eastAsia="Times New Roman" w:hAnsi="Times New Roman" w:cs="Times New Roman"/>
          <w:b/>
          <w:bCs/>
          <w:i/>
          <w:iCs/>
          <w:sz w:val="28"/>
          <w:szCs w:val="28"/>
          <w:lang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b/>
          <w:bCs/>
          <w:i/>
          <w:iCs/>
          <w:sz w:val="28"/>
          <w:szCs w:val="28"/>
          <w:lang w:eastAsia="ru-RU"/>
        </w:rPr>
        <w:t>SADTмоделлаштиришнинг функционал услубияти.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eastAsia="ru-RU"/>
        </w:rPr>
        <w:t>Ахборот-улчаш тизимларида дастурий таъминотининг хаёт даври.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 xml:space="preserve">Дастурий таъминот хаёт даврининг модели. </w:t>
      </w:r>
      <w:r w:rsidRPr="00344867">
        <w:rPr>
          <w:rFonts w:ascii="Times New Roman" w:eastAsia="Times New Roman" w:hAnsi="Times New Roman" w:cs="Times New Roman"/>
          <w:sz w:val="28"/>
          <w:szCs w:val="28"/>
          <w:lang w:val="uz-Cyrl-UZ" w:eastAsia="ru-RU"/>
        </w:rPr>
        <w:t>(2с)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№30</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sz w:val="28"/>
          <w:szCs w:val="28"/>
          <w:lang w:eastAsia="ru-RU"/>
        </w:rPr>
        <w:t>Ахборот тизимларини лойихалашга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таркибий ёндашув. Иерархик тартиблаш тамойили - иерархик дарахтли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таркибни янги ташкил этувчилар асосида ташкил этиш тамойили.</w:t>
      </w:r>
      <w:r w:rsidRPr="00344867">
        <w:rPr>
          <w:rFonts w:ascii="Times New Roman" w:eastAsia="Times New Roman" w:hAnsi="Times New Roman" w:cs="Times New Roman"/>
          <w:sz w:val="28"/>
          <w:szCs w:val="28"/>
          <w:lang w:val="uz-Cyrl-UZ" w:eastAsia="ru-RU"/>
        </w:rPr>
        <w:t xml:space="preserve"> (2с)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№31</w:t>
      </w:r>
    </w:p>
    <w:p w:rsidR="00344867" w:rsidRPr="00344867" w:rsidRDefault="00344867" w:rsidP="00344867">
      <w:pPr>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b/>
          <w:bCs/>
          <w:i/>
          <w:iCs/>
          <w:sz w:val="28"/>
          <w:szCs w:val="28"/>
          <w:lang w:eastAsia="ru-RU"/>
        </w:rPr>
        <w:t>Автоматлаштирилган бош</w:t>
      </w:r>
      <w:r w:rsidRPr="00344867">
        <w:rPr>
          <w:rFonts w:ascii="Times New Roman" w:eastAsia="Times New Roman" w:hAnsi="Times New Roman" w:cs="Times New Roman"/>
          <w:b/>
          <w:bCs/>
          <w:i/>
          <w:iCs/>
          <w:sz w:val="28"/>
          <w:szCs w:val="28"/>
          <w:lang w:val="uz-Cyrl-UZ" w:eastAsia="ru-RU"/>
        </w:rPr>
        <w:t>к</w:t>
      </w:r>
      <w:r w:rsidRPr="00344867">
        <w:rPr>
          <w:rFonts w:ascii="Times New Roman" w:eastAsia="Times New Roman" w:hAnsi="Times New Roman" w:cs="Times New Roman"/>
          <w:b/>
          <w:bCs/>
          <w:i/>
          <w:iCs/>
          <w:sz w:val="28"/>
          <w:szCs w:val="28"/>
          <w:lang w:eastAsia="ru-RU"/>
        </w:rPr>
        <w:t>ариш тизимларининг асосий аппарат-</w:t>
      </w:r>
      <w:r w:rsidRPr="00344867">
        <w:rPr>
          <w:rFonts w:ascii="Times New Roman" w:eastAsia="Times New Roman" w:hAnsi="Times New Roman" w:cs="Times New Roman"/>
          <w:b/>
          <w:bCs/>
          <w:i/>
          <w:iCs/>
          <w:sz w:val="28"/>
          <w:szCs w:val="28"/>
          <w:lang w:val="uz-Cyrl-UZ" w:eastAsia="ru-RU"/>
        </w:rPr>
        <w:t xml:space="preserve"> </w:t>
      </w:r>
      <w:r w:rsidRPr="00344867">
        <w:rPr>
          <w:rFonts w:ascii="Times New Roman" w:eastAsia="Times New Roman" w:hAnsi="Times New Roman" w:cs="Times New Roman"/>
          <w:b/>
          <w:bCs/>
          <w:i/>
          <w:iCs/>
          <w:sz w:val="28"/>
          <w:szCs w:val="28"/>
          <w:lang w:eastAsia="ru-RU"/>
        </w:rPr>
        <w:t xml:space="preserve">воситалари. </w:t>
      </w:r>
      <w:r w:rsidRPr="00344867">
        <w:rPr>
          <w:rFonts w:ascii="Times New Roman" w:eastAsia="Times New Roman" w:hAnsi="Times New Roman" w:cs="Times New Roman"/>
          <w:sz w:val="28"/>
          <w:szCs w:val="28"/>
          <w:lang w:eastAsia="ru-RU"/>
        </w:rPr>
        <w:t>Функционал моделнинг таркиби. Диаграмалар иерархияси.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 xml:space="preserve">Функциялар орасидаги алокаларнинг турлари. </w:t>
      </w:r>
      <w:r w:rsidRPr="00344867">
        <w:rPr>
          <w:rFonts w:ascii="Times New Roman" w:eastAsia="Times New Roman" w:hAnsi="Times New Roman" w:cs="Times New Roman"/>
          <w:sz w:val="28"/>
          <w:szCs w:val="28"/>
          <w:lang w:val="uz-Cyrl-UZ" w:eastAsia="ru-RU"/>
        </w:rPr>
        <w:t>(2с)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№32</w:t>
      </w:r>
    </w:p>
    <w:p w:rsidR="00344867" w:rsidRPr="00344867" w:rsidRDefault="00344867" w:rsidP="00344867">
      <w:pPr>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sz w:val="28"/>
          <w:szCs w:val="28"/>
          <w:lang w:val="uz-Cyrl-UZ" w:eastAsia="ru-RU"/>
        </w:rPr>
        <w:t xml:space="preserve">Микро-ЭХМ нинг тузилиши ва ишлаш тамойили. </w:t>
      </w:r>
      <w:r w:rsidRPr="00344867">
        <w:rPr>
          <w:rFonts w:ascii="Times New Roman" w:eastAsia="Times New Roman" w:hAnsi="Times New Roman" w:cs="Times New Roman"/>
          <w:sz w:val="28"/>
          <w:szCs w:val="28"/>
          <w:lang w:eastAsia="ru-RU"/>
        </w:rPr>
        <w:t>Микро-ЭХМ да кириш ва чикиш каналлари, сигналлари.</w:t>
      </w:r>
      <w:r w:rsidRPr="00344867">
        <w:rPr>
          <w:rFonts w:ascii="Times New Roman" w:eastAsia="Times New Roman" w:hAnsi="Times New Roman" w:cs="Times New Roman"/>
          <w:sz w:val="28"/>
          <w:szCs w:val="28"/>
          <w:lang w:val="uz-Cyrl-UZ" w:eastAsia="ru-RU"/>
        </w:rPr>
        <w:t xml:space="preserve"> (2с)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i/>
          <w:iCs/>
          <w:sz w:val="28"/>
          <w:szCs w:val="28"/>
          <w:lang w:val="uz-Cyrl-UZ" w:eastAsia="ru-RU"/>
        </w:rPr>
      </w:pPr>
      <w:r w:rsidRPr="00344867">
        <w:rPr>
          <w:rFonts w:ascii="Times New Roman" w:eastAsia="Times New Roman" w:hAnsi="Times New Roman" w:cs="Times New Roman"/>
          <w:b/>
          <w:bCs/>
          <w:i/>
          <w:iCs/>
          <w:sz w:val="28"/>
          <w:szCs w:val="28"/>
          <w:lang w:val="uz-Cyrl-UZ" w:eastAsia="ru-RU"/>
        </w:rPr>
        <w:t>Маъруза №33</w:t>
      </w:r>
    </w:p>
    <w:p w:rsidR="00344867" w:rsidRPr="00344867" w:rsidRDefault="00344867" w:rsidP="00344867">
      <w:pPr>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b/>
          <w:bCs/>
          <w:i/>
          <w:iCs/>
          <w:sz w:val="28"/>
          <w:szCs w:val="28"/>
          <w:lang w:val="uz-Cyrl-UZ" w:eastAsia="ru-RU"/>
        </w:rPr>
        <w:t xml:space="preserve">Мавзу: </w:t>
      </w:r>
      <w:r w:rsidRPr="00344867">
        <w:rPr>
          <w:rFonts w:ascii="Times New Roman" w:eastAsia="Times New Roman" w:hAnsi="Times New Roman" w:cs="Times New Roman"/>
          <w:sz w:val="28"/>
          <w:szCs w:val="28"/>
          <w:lang w:val="uz-Cyrl-UZ" w:eastAsia="ru-RU"/>
        </w:rPr>
        <w:t>Дастурланувчи интерфейсли микросхемалар. Бир кристалли микро-ЭХМ- Микропроцессорда тизимли буйруклар.  (</w:t>
      </w:r>
      <w:r w:rsidRPr="00344867">
        <w:rPr>
          <w:rFonts w:ascii="Times New Roman" w:eastAsia="Times New Roman" w:hAnsi="Times New Roman" w:cs="Times New Roman"/>
          <w:sz w:val="28"/>
          <w:szCs w:val="28"/>
          <w:lang w:eastAsia="ru-RU"/>
        </w:rPr>
        <w:t>2</w:t>
      </w:r>
      <w:r w:rsidRPr="00344867">
        <w:rPr>
          <w:rFonts w:ascii="Times New Roman" w:eastAsia="Times New Roman" w:hAnsi="Times New Roman" w:cs="Times New Roman"/>
          <w:sz w:val="28"/>
          <w:szCs w:val="28"/>
          <w:lang w:val="uz-Cyrl-UZ" w:eastAsia="ru-RU"/>
        </w:rPr>
        <w:t>с)</w:t>
      </w:r>
    </w:p>
    <w:p w:rsidR="00344867" w:rsidRPr="00344867" w:rsidRDefault="00344867" w:rsidP="00344867">
      <w:pPr>
        <w:autoSpaceDE w:val="0"/>
        <w:autoSpaceDN w:val="0"/>
        <w:adjustRightInd w:val="0"/>
        <w:spacing w:after="0" w:line="240" w:lineRule="auto"/>
        <w:jc w:val="both"/>
        <w:rPr>
          <w:rFonts w:ascii="Times New Roman" w:eastAsia="Times New Roman" w:hAnsi="Times New Roman" w:cs="Times New Roman"/>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val="uz-Cyrl-UZ" w:eastAsia="ru-RU"/>
        </w:rPr>
      </w:pPr>
      <w:r w:rsidRPr="00344867">
        <w:rPr>
          <w:rFonts w:ascii="Times New Roman" w:eastAsia="Times New Roman" w:hAnsi="Times New Roman" w:cs="Times New Roman"/>
          <w:b/>
          <w:bCs/>
          <w:sz w:val="28"/>
          <w:szCs w:val="28"/>
          <w:lang w:eastAsia="ru-RU"/>
        </w:rPr>
        <w:t xml:space="preserve">Амалий машгулотларнинг </w:t>
      </w:r>
      <w:r w:rsidRPr="00344867">
        <w:rPr>
          <w:rFonts w:ascii="Times New Roman" w:eastAsia="Times New Roman" w:hAnsi="Times New Roman" w:cs="Times New Roman"/>
          <w:b/>
          <w:bCs/>
          <w:sz w:val="28"/>
          <w:szCs w:val="28"/>
          <w:lang w:val="uz-Cyrl-UZ" w:eastAsia="ru-RU"/>
        </w:rPr>
        <w:t>мавзулари (60с)</w:t>
      </w:r>
    </w:p>
    <w:p w:rsidR="00344867" w:rsidRPr="00344867" w:rsidRDefault="00344867" w:rsidP="003C7F89">
      <w:pPr>
        <w:numPr>
          <w:ilvl w:val="0"/>
          <w:numId w:val="82"/>
        </w:numPr>
        <w:autoSpaceDE w:val="0"/>
        <w:autoSpaceDN w:val="0"/>
        <w:adjustRightInd w:val="0"/>
        <w:spacing w:after="0" w:line="259" w:lineRule="auto"/>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eastAsia="ru-RU"/>
        </w:rPr>
        <w:t>Мантик ва тизимли тахлил услубиятини ўрганиш.</w:t>
      </w:r>
      <w:r w:rsidRPr="00344867">
        <w:rPr>
          <w:rFonts w:ascii="Times New Roman" w:eastAsia="Times New Roman" w:hAnsi="Times New Roman" w:cs="Times New Roman"/>
          <w:sz w:val="28"/>
          <w:szCs w:val="28"/>
          <w:lang w:val="uz-Cyrl-UZ" w:eastAsia="ru-RU"/>
        </w:rPr>
        <w:t xml:space="preserve"> (4с)</w:t>
      </w:r>
    </w:p>
    <w:p w:rsidR="00344867" w:rsidRPr="00344867" w:rsidRDefault="00344867" w:rsidP="003C7F89">
      <w:pPr>
        <w:numPr>
          <w:ilvl w:val="0"/>
          <w:numId w:val="82"/>
        </w:numPr>
        <w:autoSpaceDE w:val="0"/>
        <w:autoSpaceDN w:val="0"/>
        <w:adjustRightInd w:val="0"/>
        <w:spacing w:after="0" w:line="259" w:lineRule="auto"/>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Тизимли тах</w:t>
      </w:r>
      <w:r w:rsidRPr="00344867">
        <w:rPr>
          <w:rFonts w:ascii="Times New Roman" w:eastAsia="Times New Roman" w:hAnsi="Times New Roman" w:cs="Times New Roman"/>
          <w:sz w:val="28"/>
          <w:szCs w:val="28"/>
          <w:lang w:val="uz-Cyrl-UZ" w:eastAsia="ru-RU"/>
        </w:rPr>
        <w:t>л</w:t>
      </w:r>
      <w:r w:rsidRPr="00344867">
        <w:rPr>
          <w:rFonts w:ascii="Times New Roman" w:eastAsia="Times New Roman" w:hAnsi="Times New Roman" w:cs="Times New Roman"/>
          <w:sz w:val="28"/>
          <w:szCs w:val="28"/>
          <w:lang w:eastAsia="ru-RU"/>
        </w:rPr>
        <w:t>илнинг иктисодий, техник ва ижтимоий усуллари хамда</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eastAsia="ru-RU"/>
        </w:rPr>
        <w:t>тамойиллари.</w:t>
      </w:r>
      <w:r w:rsidRPr="00344867">
        <w:rPr>
          <w:rFonts w:ascii="Times New Roman" w:eastAsia="Times New Roman" w:hAnsi="Times New Roman" w:cs="Times New Roman"/>
          <w:sz w:val="28"/>
          <w:szCs w:val="28"/>
          <w:lang w:val="uz-Cyrl-UZ" w:eastAsia="ru-RU"/>
        </w:rPr>
        <w:t>(6с)</w:t>
      </w:r>
    </w:p>
    <w:p w:rsidR="00344867" w:rsidRPr="00344867" w:rsidRDefault="00344867" w:rsidP="003C7F89">
      <w:pPr>
        <w:numPr>
          <w:ilvl w:val="0"/>
          <w:numId w:val="82"/>
        </w:numPr>
        <w:autoSpaceDE w:val="0"/>
        <w:autoSpaceDN w:val="0"/>
        <w:adjustRightInd w:val="0"/>
        <w:spacing w:after="0" w:line="259" w:lineRule="auto"/>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eastAsia="ru-RU"/>
        </w:rPr>
        <w:t>Моделлаштиришни тизимли тах</w:t>
      </w:r>
      <w:r w:rsidRPr="00344867">
        <w:rPr>
          <w:rFonts w:ascii="Times New Roman" w:eastAsia="Times New Roman" w:hAnsi="Times New Roman" w:cs="Times New Roman"/>
          <w:sz w:val="28"/>
          <w:szCs w:val="28"/>
          <w:lang w:val="uz-Cyrl-UZ" w:eastAsia="ru-RU"/>
        </w:rPr>
        <w:t>л</w:t>
      </w:r>
      <w:r w:rsidRPr="00344867">
        <w:rPr>
          <w:rFonts w:ascii="Times New Roman" w:eastAsia="Times New Roman" w:hAnsi="Times New Roman" w:cs="Times New Roman"/>
          <w:sz w:val="28"/>
          <w:szCs w:val="28"/>
          <w:lang w:eastAsia="ru-RU"/>
        </w:rPr>
        <w:t>илнинг расмийлаштириладиган боскичи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сифатида куриб чикиш.</w:t>
      </w:r>
      <w:r w:rsidRPr="00344867">
        <w:rPr>
          <w:rFonts w:ascii="Times New Roman" w:eastAsia="Times New Roman" w:hAnsi="Times New Roman" w:cs="Times New Roman"/>
          <w:sz w:val="28"/>
          <w:szCs w:val="28"/>
          <w:lang w:val="uz-Cyrl-UZ" w:eastAsia="ru-RU"/>
        </w:rPr>
        <w:t xml:space="preserve"> (6с)</w:t>
      </w:r>
    </w:p>
    <w:p w:rsidR="00344867" w:rsidRPr="00344867" w:rsidRDefault="00344867" w:rsidP="003C7F89">
      <w:pPr>
        <w:numPr>
          <w:ilvl w:val="0"/>
          <w:numId w:val="82"/>
        </w:numPr>
        <w:autoSpaceDE w:val="0"/>
        <w:autoSpaceDN w:val="0"/>
        <w:adjustRightInd w:val="0"/>
        <w:spacing w:after="0" w:line="259" w:lineRule="auto"/>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eastAsia="ru-RU"/>
        </w:rPr>
        <w:t>Захираларни бошкариш масалалари.</w:t>
      </w:r>
      <w:r w:rsidRPr="00344867">
        <w:rPr>
          <w:rFonts w:ascii="Times New Roman" w:eastAsia="Times New Roman" w:hAnsi="Times New Roman" w:cs="Times New Roman"/>
          <w:sz w:val="28"/>
          <w:szCs w:val="28"/>
          <w:lang w:val="uz-Cyrl-UZ" w:eastAsia="ru-RU"/>
        </w:rPr>
        <w:t>(4с)</w:t>
      </w:r>
    </w:p>
    <w:p w:rsidR="00344867" w:rsidRPr="00344867" w:rsidRDefault="00344867" w:rsidP="003C7F89">
      <w:pPr>
        <w:numPr>
          <w:ilvl w:val="0"/>
          <w:numId w:val="82"/>
        </w:numPr>
        <w:autoSpaceDE w:val="0"/>
        <w:autoSpaceDN w:val="0"/>
        <w:adjustRightInd w:val="0"/>
        <w:spacing w:after="0" w:line="259" w:lineRule="auto"/>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eastAsia="ru-RU"/>
        </w:rPr>
        <w:t>Ресурсларни таксимлаш масалалари.</w:t>
      </w:r>
      <w:r w:rsidRPr="00344867">
        <w:rPr>
          <w:rFonts w:ascii="Times New Roman" w:eastAsia="Times New Roman" w:hAnsi="Times New Roman" w:cs="Times New Roman"/>
          <w:sz w:val="28"/>
          <w:szCs w:val="28"/>
          <w:lang w:val="uz-Cyrl-UZ" w:eastAsia="ru-RU"/>
        </w:rPr>
        <w:t xml:space="preserve"> (4с)</w:t>
      </w:r>
    </w:p>
    <w:p w:rsidR="00344867" w:rsidRPr="00344867" w:rsidRDefault="00344867" w:rsidP="003C7F89">
      <w:pPr>
        <w:numPr>
          <w:ilvl w:val="0"/>
          <w:numId w:val="82"/>
        </w:numPr>
        <w:autoSpaceDE w:val="0"/>
        <w:autoSpaceDN w:val="0"/>
        <w:adjustRightInd w:val="0"/>
        <w:spacing w:after="0" w:line="259" w:lineRule="auto"/>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hint="eastAsia"/>
          <w:sz w:val="28"/>
          <w:szCs w:val="28"/>
          <w:lang w:eastAsia="ru-RU"/>
        </w:rPr>
        <w:t>Кириш</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hint="eastAsia"/>
          <w:sz w:val="28"/>
          <w:szCs w:val="28"/>
          <w:lang w:eastAsia="ru-RU"/>
        </w:rPr>
        <w:t>чикиш</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таркибий</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ва</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структуравий</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моделларини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ўрганиш</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sz w:val="28"/>
          <w:szCs w:val="28"/>
          <w:lang w:val="uz-Cyrl-UZ" w:eastAsia="ru-RU"/>
        </w:rPr>
        <w:t>(6с)</w:t>
      </w:r>
    </w:p>
    <w:p w:rsidR="00344867" w:rsidRPr="00344867" w:rsidRDefault="00344867" w:rsidP="003C7F89">
      <w:pPr>
        <w:numPr>
          <w:ilvl w:val="0"/>
          <w:numId w:val="82"/>
        </w:numPr>
        <w:autoSpaceDE w:val="0"/>
        <w:autoSpaceDN w:val="0"/>
        <w:adjustRightInd w:val="0"/>
        <w:spacing w:after="0" w:line="259" w:lineRule="auto"/>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hint="eastAsia"/>
          <w:sz w:val="28"/>
          <w:szCs w:val="28"/>
          <w:lang w:eastAsia="ru-RU"/>
        </w:rPr>
        <w:t>Тизимли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тах</w:t>
      </w:r>
      <w:r w:rsidRPr="00344867">
        <w:rPr>
          <w:rFonts w:ascii="Times New Roman" w:eastAsia="Times New Roman" w:hAnsi="Times New Roman" w:cs="Times New Roman"/>
          <w:sz w:val="28"/>
          <w:szCs w:val="28"/>
          <w:lang w:val="uz-Cyrl-UZ" w:eastAsia="ru-RU"/>
        </w:rPr>
        <w:t>л</w:t>
      </w:r>
      <w:r w:rsidRPr="00344867">
        <w:rPr>
          <w:rFonts w:ascii="Times New Roman" w:eastAsia="Times New Roman" w:hAnsi="Times New Roman" w:cs="Times New Roman" w:hint="eastAsia"/>
          <w:sz w:val="28"/>
          <w:szCs w:val="28"/>
          <w:lang w:eastAsia="ru-RU"/>
        </w:rPr>
        <w:t>илни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куллашнинг</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ишчи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боскичлари</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sz w:val="28"/>
          <w:szCs w:val="28"/>
          <w:lang w:val="uz-Cyrl-UZ" w:eastAsia="ru-RU"/>
        </w:rPr>
        <w:t>(6с)</w:t>
      </w:r>
    </w:p>
    <w:p w:rsidR="00344867" w:rsidRPr="00344867" w:rsidRDefault="00344867" w:rsidP="003C7F89">
      <w:pPr>
        <w:numPr>
          <w:ilvl w:val="0"/>
          <w:numId w:val="82"/>
        </w:numPr>
        <w:autoSpaceDE w:val="0"/>
        <w:autoSpaceDN w:val="0"/>
        <w:adjustRightInd w:val="0"/>
        <w:spacing w:after="0" w:line="259" w:lineRule="auto"/>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hint="eastAsia"/>
          <w:sz w:val="28"/>
          <w:szCs w:val="28"/>
          <w:lang w:eastAsia="ru-RU"/>
        </w:rPr>
        <w:t>Ташхислаш</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сценарийлар</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ва</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Дельфи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усуллари</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sz w:val="28"/>
          <w:szCs w:val="28"/>
          <w:lang w:val="uz-Cyrl-UZ" w:eastAsia="ru-RU"/>
        </w:rPr>
        <w:t xml:space="preserve"> (6с)</w:t>
      </w:r>
    </w:p>
    <w:p w:rsidR="00344867" w:rsidRPr="00344867" w:rsidRDefault="00344867" w:rsidP="003C7F89">
      <w:pPr>
        <w:numPr>
          <w:ilvl w:val="0"/>
          <w:numId w:val="82"/>
        </w:numPr>
        <w:autoSpaceDE w:val="0"/>
        <w:autoSpaceDN w:val="0"/>
        <w:adjustRightInd w:val="0"/>
        <w:spacing w:after="0" w:line="259" w:lineRule="auto"/>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hint="eastAsia"/>
          <w:sz w:val="28"/>
          <w:szCs w:val="28"/>
          <w:lang w:val="uz-Cyrl-UZ" w:eastAsia="ru-RU"/>
        </w:rPr>
        <w:t>Микроконтроллер</w:t>
      </w:r>
      <w:r w:rsidRPr="00344867">
        <w:rPr>
          <w:rFonts w:ascii="Times New Roman" w:eastAsia="Times New Roman" w:hAnsi="Times New Roman" w:cs="Times New Roman"/>
          <w:sz w:val="28"/>
          <w:szCs w:val="28"/>
          <w:lang w:val="uz-Cyrl-UZ" w:eastAsia="ru-RU"/>
        </w:rPr>
        <w:t xml:space="preserve"> SIEMENS/SIMATIC S-95 </w:t>
      </w:r>
      <w:r w:rsidRPr="00344867">
        <w:rPr>
          <w:rFonts w:ascii="Times New Roman" w:eastAsia="Times New Roman" w:hAnsi="Times New Roman" w:cs="Times New Roman" w:hint="eastAsia"/>
          <w:sz w:val="28"/>
          <w:szCs w:val="28"/>
          <w:lang w:val="uz-Cyrl-UZ" w:eastAsia="ru-RU"/>
        </w:rPr>
        <w:t>асосидаги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ахборот</w:t>
      </w:r>
      <w:r w:rsidRPr="00344867">
        <w:rPr>
          <w:rFonts w:ascii="Times New Roman" w:eastAsia="Times New Roman" w:hAnsi="Times New Roman" w:cs="Times New Roman"/>
          <w:sz w:val="28"/>
          <w:szCs w:val="28"/>
          <w:lang w:val="uz-Cyrl-UZ" w:eastAsia="ru-RU"/>
        </w:rPr>
        <w:t>-</w:t>
      </w:r>
      <w:r w:rsidRPr="00344867">
        <w:rPr>
          <w:rFonts w:ascii="Times New Roman" w:eastAsia="Times New Roman" w:hAnsi="Times New Roman" w:cs="Times New Roman" w:hint="eastAsia"/>
          <w:sz w:val="28"/>
          <w:szCs w:val="28"/>
          <w:lang w:val="uz-Cyrl-UZ" w:eastAsia="ru-RU"/>
        </w:rPr>
        <w:t>ўлчаш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hint="eastAsia"/>
          <w:sz w:val="28"/>
          <w:szCs w:val="28"/>
          <w:lang w:eastAsia="ru-RU"/>
        </w:rPr>
        <w:t>тизимлари</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sz w:val="28"/>
          <w:szCs w:val="28"/>
          <w:lang w:val="uz-Cyrl-UZ" w:eastAsia="ru-RU"/>
        </w:rPr>
        <w:t xml:space="preserve"> (6с)</w:t>
      </w:r>
    </w:p>
    <w:p w:rsidR="00344867" w:rsidRPr="00344867" w:rsidRDefault="00344867" w:rsidP="003C7F89">
      <w:pPr>
        <w:numPr>
          <w:ilvl w:val="0"/>
          <w:numId w:val="82"/>
        </w:numPr>
        <w:autoSpaceDE w:val="0"/>
        <w:autoSpaceDN w:val="0"/>
        <w:adjustRightInd w:val="0"/>
        <w:spacing w:after="0" w:line="259" w:lineRule="auto"/>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hint="eastAsia"/>
          <w:sz w:val="28"/>
          <w:szCs w:val="28"/>
          <w:lang w:val="uz-Cyrl-UZ" w:eastAsia="ru-RU"/>
        </w:rPr>
        <w:t>Микроконтроллер</w:t>
      </w:r>
      <w:r w:rsidRPr="00344867">
        <w:rPr>
          <w:rFonts w:ascii="Times New Roman" w:eastAsia="Times New Roman" w:hAnsi="Times New Roman" w:cs="Times New Roman"/>
          <w:sz w:val="28"/>
          <w:szCs w:val="28"/>
          <w:lang w:val="uz-Cyrl-UZ" w:eastAsia="ru-RU"/>
        </w:rPr>
        <w:t xml:space="preserve"> SIEMENS/SIMATIC S7-200 </w:t>
      </w:r>
      <w:r w:rsidRPr="00344867">
        <w:rPr>
          <w:rFonts w:ascii="Times New Roman" w:eastAsia="Times New Roman" w:hAnsi="Times New Roman" w:cs="Times New Roman" w:hint="eastAsia"/>
          <w:sz w:val="28"/>
          <w:szCs w:val="28"/>
          <w:lang w:val="uz-Cyrl-UZ" w:eastAsia="ru-RU"/>
        </w:rPr>
        <w:t>асосидаги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ахборот</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ўлчаш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val="uz-Cyrl-UZ" w:eastAsia="ru-RU"/>
        </w:rPr>
        <w:t>системалари</w:t>
      </w:r>
      <w:r w:rsidRPr="00344867">
        <w:rPr>
          <w:rFonts w:ascii="Times New Roman" w:eastAsia="Times New Roman" w:hAnsi="Times New Roman" w:cs="Times New Roman"/>
          <w:sz w:val="28"/>
          <w:szCs w:val="28"/>
          <w:lang w:val="uz-Cyrl-UZ" w:eastAsia="ru-RU"/>
        </w:rPr>
        <w:t>. (6с)</w:t>
      </w:r>
    </w:p>
    <w:p w:rsidR="00344867" w:rsidRPr="00344867" w:rsidRDefault="00344867" w:rsidP="003C7F89">
      <w:pPr>
        <w:numPr>
          <w:ilvl w:val="0"/>
          <w:numId w:val="82"/>
        </w:numPr>
        <w:autoSpaceDE w:val="0"/>
        <w:autoSpaceDN w:val="0"/>
        <w:adjustRightInd w:val="0"/>
        <w:spacing w:after="0" w:line="259" w:lineRule="auto"/>
        <w:jc w:val="both"/>
        <w:rPr>
          <w:rFonts w:ascii="Times New Roman" w:eastAsia="Times New Roman" w:hAnsi="Times New Roman" w:cs="Times New Roman"/>
          <w:b/>
          <w:bCs/>
          <w:color w:val="1A1A1A"/>
          <w:sz w:val="28"/>
          <w:szCs w:val="28"/>
          <w:lang w:val="uz-Cyrl-UZ"/>
        </w:rPr>
      </w:pP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Микроконтроллер</w:t>
      </w:r>
      <w:r w:rsidRPr="00344867">
        <w:rPr>
          <w:rFonts w:ascii="Times New Roman" w:eastAsia="Times New Roman" w:hAnsi="Times New Roman" w:cs="Times New Roman"/>
          <w:sz w:val="28"/>
          <w:szCs w:val="28"/>
          <w:lang w:eastAsia="ru-RU"/>
        </w:rPr>
        <w:t xml:space="preserve"> SIEMENS/LOGO </w:t>
      </w:r>
      <w:r w:rsidRPr="00344867">
        <w:rPr>
          <w:rFonts w:ascii="Times New Roman" w:eastAsia="Times New Roman" w:hAnsi="Times New Roman" w:cs="Times New Roman" w:hint="eastAsia"/>
          <w:sz w:val="28"/>
          <w:szCs w:val="28"/>
          <w:lang w:eastAsia="ru-RU"/>
        </w:rPr>
        <w:t>асосидаги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ахборот</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ўлчаш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системалари</w:t>
      </w:r>
      <w:r w:rsidRPr="00344867">
        <w:rPr>
          <w:rFonts w:ascii="Times New Roman" w:eastAsia="Times New Roman" w:hAnsi="Times New Roman" w:cs="Times New Roman"/>
          <w:sz w:val="28"/>
          <w:szCs w:val="28"/>
          <w:lang w:val="uz-Cyrl-UZ" w:eastAsia="ru-RU"/>
        </w:rPr>
        <w:t xml:space="preserve"> (6с)</w:t>
      </w:r>
    </w:p>
    <w:p w:rsidR="00344867" w:rsidRPr="00344867" w:rsidRDefault="00344867" w:rsidP="00344867">
      <w:pPr>
        <w:autoSpaceDE w:val="0"/>
        <w:autoSpaceDN w:val="0"/>
        <w:adjustRightInd w:val="0"/>
        <w:spacing w:after="0"/>
        <w:jc w:val="both"/>
        <w:rPr>
          <w:rFonts w:ascii="Times New Roman" w:eastAsia="Times New Roman" w:hAnsi="Times New Roman" w:cs="Times New Roman"/>
          <w:b/>
          <w:bCs/>
          <w:color w:val="1A1A1A"/>
          <w:sz w:val="28"/>
          <w:szCs w:val="28"/>
          <w:lang w:val="uz-Cyrl-UZ"/>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Амалий машгулотларни ташкил этиш бўйича тавсиялар</w:t>
      </w:r>
    </w:p>
    <w:p w:rsidR="00344867" w:rsidRPr="00344867" w:rsidRDefault="00344867" w:rsidP="00344867">
      <w:pPr>
        <w:autoSpaceDE w:val="0"/>
        <w:autoSpaceDN w:val="0"/>
        <w:adjustRightInd w:val="0"/>
        <w:spacing w:after="0"/>
        <w:jc w:val="both"/>
        <w:rPr>
          <w:rFonts w:ascii="Times New Roman" w:eastAsia="Times New Roman" w:hAnsi="Times New Roman" w:cs="Times New Roman"/>
          <w:b/>
          <w:bCs/>
          <w:color w:val="1A1A1A"/>
          <w:sz w:val="28"/>
          <w:szCs w:val="28"/>
          <w:lang w:val="uz-Cyrl-UZ"/>
        </w:rPr>
      </w:pPr>
      <w:r w:rsidRPr="00344867">
        <w:rPr>
          <w:rFonts w:ascii="Times New Roman" w:eastAsia="Times New Roman" w:hAnsi="Times New Roman" w:cs="Times New Roman"/>
          <w:sz w:val="28"/>
          <w:szCs w:val="28"/>
          <w:lang w:eastAsia="ru-RU"/>
        </w:rPr>
        <w:t>Амалий машгулотларда талабалар маърузаларда ўрганилган назарий</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билимларини бойитадилар ва мустахкамлайдилар. Амалий машгулотларни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ташкил этиш бўйича кафедра профессор-ўкитувчилари томонидан курсатма ва</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тавсиялар ишлаб чикилади. Унда талабалар асосий маъруза мавзулари буйича</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олган билим ва кўникмаларини амалий масалалар ечиш оркали янада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бойитадилар. Шунингдек, дарслик ва ўкув кўлланмалар асосида талабалар</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билимларини мустахкамлашга эришиш, таркатма материаллардан фойдаланиш,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илмий маколалар ва тезисларни чоп этиш оркали билимини ошириш, масалалар</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ечиш, мавзулар бўйича кўргазмали куроллар тайёрлаш ва бошкалар тавсия</w:t>
      </w:r>
    </w:p>
    <w:p w:rsidR="00344867" w:rsidRPr="00344867" w:rsidRDefault="00344867" w:rsidP="00344867">
      <w:pPr>
        <w:spacing w:after="160"/>
        <w:jc w:val="both"/>
        <w:rPr>
          <w:rFonts w:ascii="Times New Roman" w:eastAsia="Times New Roman" w:hAnsi="Times New Roman" w:cs="Times New Roman"/>
          <w:b/>
          <w:bCs/>
          <w:color w:val="1A1A1A"/>
          <w:sz w:val="28"/>
          <w:szCs w:val="28"/>
          <w:lang w:val="uz-Cyrl-UZ"/>
        </w:rPr>
      </w:pPr>
      <w:r w:rsidRPr="00344867">
        <w:rPr>
          <w:rFonts w:ascii="Times New Roman" w:eastAsia="Times New Roman" w:hAnsi="Times New Roman" w:cs="Times New Roman"/>
          <w:sz w:val="28"/>
          <w:szCs w:val="28"/>
          <w:lang w:eastAsia="ru-RU"/>
        </w:rPr>
        <w:t>этилади.</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val="uz-Cyrl-UZ" w:eastAsia="ru-RU"/>
        </w:rPr>
      </w:pPr>
      <w:r w:rsidRPr="00344867">
        <w:rPr>
          <w:rFonts w:ascii="Times New Roman" w:eastAsia="Times New Roman" w:hAnsi="Times New Roman" w:cs="Times New Roman"/>
          <w:b/>
          <w:bCs/>
          <w:sz w:val="28"/>
          <w:szCs w:val="28"/>
          <w:lang w:eastAsia="ru-RU"/>
        </w:rPr>
        <w:t xml:space="preserve">Лаборатория ишларининг </w:t>
      </w:r>
      <w:r w:rsidRPr="00344867">
        <w:rPr>
          <w:rFonts w:ascii="Times New Roman" w:eastAsia="Times New Roman" w:hAnsi="Times New Roman" w:cs="Times New Roman"/>
          <w:b/>
          <w:bCs/>
          <w:sz w:val="28"/>
          <w:szCs w:val="28"/>
          <w:lang w:val="uz-Cyrl-UZ" w:eastAsia="ru-RU"/>
        </w:rPr>
        <w:t>мавзулари (20с)</w:t>
      </w:r>
    </w:p>
    <w:p w:rsidR="00344867" w:rsidRPr="00344867" w:rsidRDefault="00344867" w:rsidP="003C7F89">
      <w:pPr>
        <w:numPr>
          <w:ilvl w:val="0"/>
          <w:numId w:val="83"/>
        </w:numPr>
        <w:autoSpaceDE w:val="0"/>
        <w:autoSpaceDN w:val="0"/>
        <w:adjustRightInd w:val="0"/>
        <w:spacing w:after="0" w:line="259" w:lineRule="auto"/>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MATLAB тизими билан танишув. Эхтимоллар назарияси ва математик</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eastAsia="ru-RU"/>
        </w:rPr>
        <w:t xml:space="preserve">статистикада бир </w:t>
      </w:r>
      <w:r w:rsidRPr="00344867">
        <w:rPr>
          <w:rFonts w:ascii="Times New Roman" w:eastAsia="Times New Roman" w:hAnsi="Times New Roman" w:cs="Times New Roman"/>
          <w:sz w:val="28"/>
          <w:szCs w:val="28"/>
          <w:lang w:val="uz-Cyrl-UZ" w:eastAsia="ru-RU"/>
        </w:rPr>
        <w:t>ў</w:t>
      </w:r>
      <w:r w:rsidRPr="00344867">
        <w:rPr>
          <w:rFonts w:ascii="Times New Roman" w:eastAsia="Times New Roman" w:hAnsi="Times New Roman" w:cs="Times New Roman"/>
          <w:sz w:val="28"/>
          <w:szCs w:val="28"/>
          <w:lang w:eastAsia="ru-RU"/>
        </w:rPr>
        <w:t>лчамли таксимланиш.</w:t>
      </w:r>
      <w:r w:rsidRPr="00344867">
        <w:rPr>
          <w:rFonts w:ascii="Times New Roman" w:eastAsia="Times New Roman" w:hAnsi="Times New Roman" w:cs="Times New Roman"/>
          <w:sz w:val="28"/>
          <w:szCs w:val="28"/>
          <w:lang w:val="uz-Cyrl-UZ" w:eastAsia="ru-RU"/>
        </w:rPr>
        <w:t xml:space="preserve"> (4с)</w:t>
      </w:r>
    </w:p>
    <w:p w:rsidR="00344867" w:rsidRPr="00344867" w:rsidRDefault="00344867" w:rsidP="003C7F89">
      <w:pPr>
        <w:numPr>
          <w:ilvl w:val="0"/>
          <w:numId w:val="83"/>
        </w:numPr>
        <w:autoSpaceDE w:val="0"/>
        <w:autoSpaceDN w:val="0"/>
        <w:adjustRightInd w:val="0"/>
        <w:spacing w:after="0" w:line="259" w:lineRule="auto"/>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Эхтимоллар назарияси ва математик статистикада к</w:t>
      </w:r>
      <w:r w:rsidRPr="00344867">
        <w:rPr>
          <w:rFonts w:ascii="Times New Roman" w:eastAsia="Times New Roman" w:hAnsi="Times New Roman" w:cs="Times New Roman"/>
          <w:sz w:val="28"/>
          <w:szCs w:val="28"/>
          <w:lang w:val="uz-Cyrl-UZ" w:eastAsia="ru-RU"/>
        </w:rPr>
        <w:t>ў</w:t>
      </w:r>
      <w:r w:rsidRPr="00344867">
        <w:rPr>
          <w:rFonts w:ascii="Times New Roman" w:eastAsia="Times New Roman" w:hAnsi="Times New Roman" w:cs="Times New Roman"/>
          <w:sz w:val="28"/>
          <w:szCs w:val="28"/>
          <w:lang w:eastAsia="ru-RU"/>
        </w:rPr>
        <w:t xml:space="preserve">п </w:t>
      </w:r>
      <w:r w:rsidRPr="00344867">
        <w:rPr>
          <w:rFonts w:ascii="Times New Roman" w:eastAsia="Times New Roman" w:hAnsi="Times New Roman" w:cs="Times New Roman"/>
          <w:sz w:val="28"/>
          <w:szCs w:val="28"/>
          <w:lang w:val="uz-Cyrl-UZ" w:eastAsia="ru-RU"/>
        </w:rPr>
        <w:t>ў</w:t>
      </w:r>
      <w:r w:rsidRPr="00344867">
        <w:rPr>
          <w:rFonts w:ascii="Times New Roman" w:eastAsia="Times New Roman" w:hAnsi="Times New Roman" w:cs="Times New Roman"/>
          <w:sz w:val="28"/>
          <w:szCs w:val="28"/>
          <w:lang w:eastAsia="ru-RU"/>
        </w:rPr>
        <w:t>лчамли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таксимланиш.</w:t>
      </w:r>
      <w:r w:rsidRPr="00344867">
        <w:rPr>
          <w:rFonts w:ascii="Times New Roman" w:eastAsia="Times New Roman" w:hAnsi="Times New Roman" w:cs="Times New Roman"/>
          <w:sz w:val="28"/>
          <w:szCs w:val="28"/>
          <w:lang w:val="uz-Cyrl-UZ" w:eastAsia="ru-RU"/>
        </w:rPr>
        <w:t xml:space="preserve"> (2с)</w:t>
      </w:r>
    </w:p>
    <w:p w:rsidR="00344867" w:rsidRPr="00344867" w:rsidRDefault="00344867" w:rsidP="003C7F89">
      <w:pPr>
        <w:numPr>
          <w:ilvl w:val="0"/>
          <w:numId w:val="83"/>
        </w:numPr>
        <w:autoSpaceDE w:val="0"/>
        <w:autoSpaceDN w:val="0"/>
        <w:adjustRightInd w:val="0"/>
        <w:spacing w:after="0" w:line="259" w:lineRule="auto"/>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xml:space="preserve">Бир </w:t>
      </w:r>
      <w:r w:rsidRPr="00344867">
        <w:rPr>
          <w:rFonts w:ascii="Times New Roman" w:eastAsia="Times New Roman" w:hAnsi="Times New Roman" w:cs="Times New Roman"/>
          <w:sz w:val="28"/>
          <w:szCs w:val="28"/>
          <w:lang w:val="uz-Cyrl-UZ" w:eastAsia="ru-RU"/>
        </w:rPr>
        <w:t>ў</w:t>
      </w:r>
      <w:r w:rsidRPr="00344867">
        <w:rPr>
          <w:rFonts w:ascii="Times New Roman" w:eastAsia="Times New Roman" w:hAnsi="Times New Roman" w:cs="Times New Roman"/>
          <w:sz w:val="28"/>
          <w:szCs w:val="28"/>
          <w:lang w:eastAsia="ru-RU"/>
        </w:rPr>
        <w:t>лчамли тасодифий сонларни моделлаштириш.</w:t>
      </w:r>
      <w:r w:rsidRPr="00344867">
        <w:rPr>
          <w:rFonts w:ascii="Times New Roman" w:eastAsia="Times New Roman" w:hAnsi="Times New Roman" w:cs="Times New Roman"/>
          <w:sz w:val="28"/>
          <w:szCs w:val="28"/>
          <w:lang w:val="uz-Cyrl-UZ" w:eastAsia="ru-RU"/>
        </w:rPr>
        <w:t xml:space="preserve"> (2с)</w:t>
      </w:r>
    </w:p>
    <w:p w:rsidR="00344867" w:rsidRPr="00344867" w:rsidRDefault="00344867" w:rsidP="003C7F89">
      <w:pPr>
        <w:numPr>
          <w:ilvl w:val="0"/>
          <w:numId w:val="83"/>
        </w:numPr>
        <w:autoSpaceDE w:val="0"/>
        <w:autoSpaceDN w:val="0"/>
        <w:adjustRightInd w:val="0"/>
        <w:spacing w:after="0" w:line="259" w:lineRule="auto"/>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xml:space="preserve">Микроконтроллер SIEMENS/SIMATIC S-95 </w:t>
      </w:r>
      <w:r w:rsidRPr="00344867">
        <w:rPr>
          <w:rFonts w:ascii="Times New Roman" w:eastAsia="Times New Roman" w:hAnsi="Times New Roman" w:cs="Times New Roman" w:hint="eastAsia"/>
          <w:sz w:val="28"/>
          <w:szCs w:val="28"/>
          <w:lang w:eastAsia="ru-RU"/>
        </w:rPr>
        <w:t>асосидаги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ахборот</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sz w:val="28"/>
          <w:szCs w:val="28"/>
          <w:lang w:val="uz-Cyrl-UZ" w:eastAsia="ru-RU"/>
        </w:rPr>
        <w:t>ў</w:t>
      </w:r>
      <w:r w:rsidRPr="00344867">
        <w:rPr>
          <w:rFonts w:ascii="Times New Roman" w:eastAsia="Times New Roman" w:hAnsi="Times New Roman" w:cs="Times New Roman" w:hint="eastAsia"/>
          <w:sz w:val="28"/>
          <w:szCs w:val="28"/>
          <w:lang w:eastAsia="ru-RU"/>
        </w:rPr>
        <w:t>лчаш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системалари</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sz w:val="28"/>
          <w:szCs w:val="28"/>
          <w:lang w:val="uz-Cyrl-UZ" w:eastAsia="ru-RU"/>
        </w:rPr>
        <w:t xml:space="preserve"> (4с)</w:t>
      </w:r>
    </w:p>
    <w:p w:rsidR="00344867" w:rsidRPr="00344867" w:rsidRDefault="00344867" w:rsidP="003C7F89">
      <w:pPr>
        <w:numPr>
          <w:ilvl w:val="0"/>
          <w:numId w:val="83"/>
        </w:numPr>
        <w:autoSpaceDE w:val="0"/>
        <w:autoSpaceDN w:val="0"/>
        <w:adjustRightInd w:val="0"/>
        <w:spacing w:after="0" w:line="259" w:lineRule="auto"/>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hint="eastAsia"/>
          <w:sz w:val="28"/>
          <w:szCs w:val="28"/>
          <w:lang w:eastAsia="ru-RU"/>
        </w:rPr>
        <w:t>Микроконтроллер</w:t>
      </w:r>
      <w:r w:rsidRPr="00344867">
        <w:rPr>
          <w:rFonts w:ascii="Times New Roman" w:eastAsia="Times New Roman" w:hAnsi="Times New Roman" w:cs="Times New Roman"/>
          <w:sz w:val="28"/>
          <w:szCs w:val="28"/>
          <w:lang w:eastAsia="ru-RU"/>
        </w:rPr>
        <w:t xml:space="preserve"> SIEMENS/SIMATIC S7-200 </w:t>
      </w:r>
      <w:r w:rsidRPr="00344867">
        <w:rPr>
          <w:rFonts w:ascii="Times New Roman" w:eastAsia="Times New Roman" w:hAnsi="Times New Roman" w:cs="Times New Roman" w:hint="eastAsia"/>
          <w:sz w:val="28"/>
          <w:szCs w:val="28"/>
          <w:lang w:eastAsia="ru-RU"/>
        </w:rPr>
        <w:t>асосидаги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ахборот</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sz w:val="28"/>
          <w:szCs w:val="28"/>
          <w:lang w:val="uz-Cyrl-UZ" w:eastAsia="ru-RU"/>
        </w:rPr>
        <w:t>ў</w:t>
      </w:r>
      <w:r w:rsidRPr="00344867">
        <w:rPr>
          <w:rFonts w:ascii="Times New Roman" w:eastAsia="Times New Roman" w:hAnsi="Times New Roman" w:cs="Times New Roman" w:hint="eastAsia"/>
          <w:sz w:val="28"/>
          <w:szCs w:val="28"/>
          <w:lang w:eastAsia="ru-RU"/>
        </w:rPr>
        <w:t>лчаш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hint="eastAsia"/>
          <w:sz w:val="28"/>
          <w:szCs w:val="28"/>
          <w:lang w:eastAsia="ru-RU"/>
        </w:rPr>
        <w:t>системалари</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sz w:val="28"/>
          <w:szCs w:val="28"/>
          <w:lang w:val="uz-Cyrl-UZ" w:eastAsia="ru-RU"/>
        </w:rPr>
        <w:t>(4с)</w:t>
      </w:r>
    </w:p>
    <w:p w:rsidR="00344867" w:rsidRPr="00344867" w:rsidRDefault="00344867" w:rsidP="003C7F89">
      <w:pPr>
        <w:numPr>
          <w:ilvl w:val="0"/>
          <w:numId w:val="83"/>
        </w:numPr>
        <w:autoSpaceDE w:val="0"/>
        <w:autoSpaceDN w:val="0"/>
        <w:adjustRightInd w:val="0"/>
        <w:spacing w:after="0" w:line="259" w:lineRule="auto"/>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hint="eastAsia"/>
          <w:sz w:val="28"/>
          <w:szCs w:val="28"/>
          <w:lang w:eastAsia="ru-RU"/>
        </w:rPr>
        <w:t>Микроконтроллер</w:t>
      </w:r>
      <w:r w:rsidRPr="00344867">
        <w:rPr>
          <w:rFonts w:ascii="Times New Roman" w:eastAsia="Times New Roman" w:hAnsi="Times New Roman" w:cs="Times New Roman"/>
          <w:sz w:val="28"/>
          <w:szCs w:val="28"/>
          <w:lang w:eastAsia="ru-RU"/>
        </w:rPr>
        <w:t xml:space="preserve"> SIEMENS/LOGO </w:t>
      </w:r>
      <w:r w:rsidRPr="00344867">
        <w:rPr>
          <w:rFonts w:ascii="Times New Roman" w:eastAsia="Times New Roman" w:hAnsi="Times New Roman" w:cs="Times New Roman" w:hint="eastAsia"/>
          <w:sz w:val="28"/>
          <w:szCs w:val="28"/>
          <w:lang w:eastAsia="ru-RU"/>
        </w:rPr>
        <w:t>асосидаги</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hint="eastAsia"/>
          <w:sz w:val="28"/>
          <w:szCs w:val="28"/>
          <w:lang w:eastAsia="ru-RU"/>
        </w:rPr>
        <w:t>ахборот</w:t>
      </w:r>
      <w:r w:rsidRPr="00344867">
        <w:rPr>
          <w:rFonts w:ascii="Times New Roman" w:eastAsia="Times New Roman" w:hAnsi="Times New Roman" w:cs="Times New Roman"/>
          <w:sz w:val="28"/>
          <w:szCs w:val="28"/>
          <w:lang w:eastAsia="ru-RU"/>
        </w:rPr>
        <w:t xml:space="preserve"> </w:t>
      </w:r>
      <w:r w:rsidRPr="00344867">
        <w:rPr>
          <w:rFonts w:ascii="Times New Roman" w:eastAsia="Times New Roman" w:hAnsi="Times New Roman" w:cs="Times New Roman"/>
          <w:sz w:val="28"/>
          <w:szCs w:val="28"/>
          <w:lang w:val="uz-Cyrl-UZ" w:eastAsia="ru-RU"/>
        </w:rPr>
        <w:t>ўл</w:t>
      </w:r>
      <w:r w:rsidRPr="00344867">
        <w:rPr>
          <w:rFonts w:ascii="Times New Roman" w:eastAsia="Times New Roman" w:hAnsi="Times New Roman" w:cs="Times New Roman" w:hint="eastAsia"/>
          <w:sz w:val="28"/>
          <w:szCs w:val="28"/>
          <w:lang w:eastAsia="ru-RU"/>
        </w:rPr>
        <w:t>чаш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hint="eastAsia"/>
          <w:sz w:val="28"/>
          <w:szCs w:val="28"/>
          <w:lang w:eastAsia="ru-RU"/>
        </w:rPr>
        <w:t>системалари</w:t>
      </w:r>
      <w:r w:rsidRPr="00344867">
        <w:rPr>
          <w:rFonts w:ascii="Times New Roman" w:eastAsia="Times New Roman" w:hAnsi="Times New Roman" w:cs="Times New Roman"/>
          <w:sz w:val="28"/>
          <w:szCs w:val="28"/>
          <w:lang w:eastAsia="ru-RU"/>
        </w:rPr>
        <w:t>.</w:t>
      </w:r>
      <w:r w:rsidRPr="00344867">
        <w:rPr>
          <w:rFonts w:ascii="Times New Roman" w:eastAsia="Times New Roman" w:hAnsi="Times New Roman" w:cs="Times New Roman"/>
          <w:sz w:val="28"/>
          <w:szCs w:val="28"/>
          <w:lang w:val="uz-Cyrl-UZ" w:eastAsia="ru-RU"/>
        </w:rPr>
        <w:t xml:space="preserve"> (4с)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Лаборатория ишларини ташкил этиш буйича к</w:t>
      </w:r>
      <w:r w:rsidRPr="00344867">
        <w:rPr>
          <w:rFonts w:ascii="Times New Roman" w:eastAsia="Times New Roman" w:hAnsi="Times New Roman" w:cs="Times New Roman"/>
          <w:b/>
          <w:bCs/>
          <w:sz w:val="28"/>
          <w:szCs w:val="28"/>
          <w:lang w:val="uz-Cyrl-UZ" w:eastAsia="ru-RU"/>
        </w:rPr>
        <w:t>ў</w:t>
      </w:r>
      <w:r w:rsidRPr="00344867">
        <w:rPr>
          <w:rFonts w:ascii="Times New Roman" w:eastAsia="Times New Roman" w:hAnsi="Times New Roman" w:cs="Times New Roman"/>
          <w:b/>
          <w:bCs/>
          <w:sz w:val="28"/>
          <w:szCs w:val="28"/>
          <w:lang w:eastAsia="ru-RU"/>
        </w:rPr>
        <w:t>рсатмалар</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Лаборатория ишларини бажариш давомида талабалар ахборот-ўлчаш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тизимлари, микроконтроллерларнинг ишлаш принциплари тўгрисида амалий</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кўникма ва малакалар хосил килишади.</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Мустакил таълимнинг шакли ва мазмуни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Талаба мустакил таълимни тайёрлашда муайян фаннинг</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хусусиятларини хисобга олган холда куйидаги шакллардан фойдаланиши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тавсия этилади: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дарслик ва ўкув кўлланмалар бўйича фанларнинг боблари ва мавзуларини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ўрганиш;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таркатма материаллар бўйича маърузалар кисмини ўзлаштириш;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автоматлаштирилган ўргатувчи ва назорат килувчи тизимлар билан</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ишлаш;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-махсус адабиётлар бўйича фанлар бўлимлари ёки мавзулари устида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ишлаш;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янги техникаларни, аппаратураларни, жараён ва технологияларни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ўрганиш;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-талабаларнинг ўкув-илмий-тадкикот ишларини бажариш билан боглик</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бўлган фанлар бўлимлари ва мавзуларни чукур урганиш;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eastAsia="ru-RU"/>
        </w:rPr>
        <w:t>- фаол ва муаммоли ўкитиш услубидан фойдаланиладиган ўкув</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машгулотлари;</w:t>
      </w:r>
    </w:p>
    <w:p w:rsidR="00344867" w:rsidRPr="00344867" w:rsidRDefault="00344867" w:rsidP="00344867">
      <w:pPr>
        <w:autoSpaceDE w:val="0"/>
        <w:autoSpaceDN w:val="0"/>
        <w:adjustRightInd w:val="0"/>
        <w:spacing w:after="0" w:line="240" w:lineRule="auto"/>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масофавий (дистанцион) таълим.</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Тавсия этилаётган мустакил ишларнинг мавзулари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Тизимлар назарияси ва тизимли ёндошув асосларининг асосий фарклари.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Тизимдаги алокалар ни бахолаш маслалари.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Тизимли ёндошувни амалга оширишдаги асосий муаммолар.</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Бошкарув карорларини амалга ошириш жараёни.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Тасодифий ходисалар атамасининг мохияти.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Симплекс усулининг асосий таркиби.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Дельфи усулининг вазифалари.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Минимакс тамойилининг мохияти.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Эгарли нукталар тушунчаси.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Статистик маълумотлар буйича тизимли ёндошувни амалга ошириш</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масалалари.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Буйпукларнинг кэш-хотираси.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АБС платформасининг замонавий аппаратлари. Hewlett-Packard</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компаниясининг РА- RISC процессорлари.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IBM компаниясининг POWER ва Motorola компаниясининг PowerPC</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архитектурасининг хусусиятлари.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eastAsia="ru-RU"/>
        </w:rPr>
      </w:pPr>
      <w:r w:rsidRPr="00344867">
        <w:rPr>
          <w:rFonts w:ascii="Times New Roman" w:eastAsia="Times New Roman" w:hAnsi="Times New Roman" w:cs="Times New Roman"/>
          <w:sz w:val="28"/>
          <w:szCs w:val="28"/>
          <w:lang w:eastAsia="ru-RU"/>
        </w:rPr>
        <w:t>Бошкариш мезонларини минималлаштириш ва утиш буйрук</w:t>
      </w:r>
      <w:r w:rsidRPr="00344867">
        <w:rPr>
          <w:rFonts w:ascii="Times New Roman" w:eastAsia="Times New Roman" w:hAnsi="Times New Roman" w:cs="Times New Roman"/>
          <w:sz w:val="28"/>
          <w:szCs w:val="28"/>
          <w:lang w:val="uz-Cyrl-UZ" w:eastAsia="ru-RU"/>
        </w:rPr>
        <w:t>л</w:t>
      </w:r>
      <w:r w:rsidRPr="00344867">
        <w:rPr>
          <w:rFonts w:ascii="Times New Roman" w:eastAsia="Times New Roman" w:hAnsi="Times New Roman" w:cs="Times New Roman"/>
          <w:sz w:val="28"/>
          <w:szCs w:val="28"/>
          <w:lang w:eastAsia="ru-RU"/>
        </w:rPr>
        <w:t>арини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бажаришда йукотишларини кискартириш.</w:t>
      </w:r>
    </w:p>
    <w:p w:rsidR="00344867" w:rsidRPr="00344867" w:rsidRDefault="00344867" w:rsidP="00344867">
      <w:pPr>
        <w:autoSpaceDE w:val="0"/>
        <w:autoSpaceDN w:val="0"/>
        <w:adjustRightInd w:val="0"/>
        <w:spacing w:after="0"/>
        <w:jc w:val="both"/>
        <w:rPr>
          <w:rFonts w:ascii="Times New Roman" w:eastAsia="Times New Roman" w:hAnsi="Times New Roman" w:cs="Times New Roman"/>
          <w:b/>
          <w:b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ДАСТУРНИНГ ИНФОРМАЦИОН-УСЛУБИЙ ТАЪМИНОТИ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Мазкур фанни укитиш жараёнида таълимнинг замонавий усуллари,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педогогик ва ахборот-коммуникация технологиялари кўлланилиши назарда</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тутилган:</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хабар бериш-ўлчаш системалари, хисоблаш комплекслари,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системалари ва тармокларининг назарий кисмига тегишли маъруза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дарсларида замонавий компютер технологиялари ёрдамида презентацион ва</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электрон-дидакгик технологиялари;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 хабар бериш-ўлчаш системалари, хисоблаш комплекслари,</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системалари ва тармокдари бўйича ўтказилаДиган амалий ва лаборатория</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машгулотларида акдий хужум, гурухди фикрлаш педагогик</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технологияларини кўллаш назарда тутилади.</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Фойдаланиладиган адабиётлар рўйхати:</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Асосий адабиётлар:</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1. Адилов Ф.Т., Дозорцев В.М., Юсупбеков А.Н. Имитационное</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моделирование типовых технологических объектов и компьютерный</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тренинг навыкам управления. -Ташкент: Tafakkur bo’stoni, 2016. -204 с.</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2. Adilov F.T., Dozorsev V.M., Yusupbekov A.N. Tipik texnologik obyektlami</w:t>
      </w:r>
    </w:p>
    <w:p w:rsidR="00344867" w:rsidRPr="00344867" w:rsidRDefault="00344867" w:rsidP="00344867">
      <w:pPr>
        <w:autoSpaceDE w:val="0"/>
        <w:autoSpaceDN w:val="0"/>
        <w:adjustRightInd w:val="0"/>
        <w:spacing w:after="0"/>
        <w:jc w:val="both"/>
        <w:rPr>
          <w:rFonts w:ascii="Times New Roman" w:eastAsia="Times New Roman" w:hAnsi="Times New Roman" w:cs="Times New Roman"/>
          <w:b/>
          <w:bCs/>
          <w:color w:val="1A1A1A"/>
          <w:sz w:val="28"/>
          <w:szCs w:val="28"/>
          <w:lang w:val="uz-Cyrl-UZ"/>
        </w:rPr>
      </w:pPr>
      <w:r w:rsidRPr="00344867">
        <w:rPr>
          <w:rFonts w:ascii="Times New Roman" w:eastAsia="Times New Roman" w:hAnsi="Times New Roman" w:cs="Times New Roman"/>
          <w:sz w:val="28"/>
          <w:szCs w:val="28"/>
          <w:lang w:val="en-US" w:eastAsia="ru-RU"/>
        </w:rPr>
        <w:t>imitatsion modellashtirish va boshqarish malakali kompyuter treningi. -</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val="en-US" w:eastAsia="ru-RU"/>
        </w:rPr>
        <w:t>Toshkent: Tafakkur bo’stoni, 2016. -202 b.</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en-US" w:eastAsia="ru-RU"/>
        </w:rPr>
      </w:pPr>
      <w:r w:rsidRPr="00344867">
        <w:rPr>
          <w:rFonts w:ascii="Times New Roman" w:eastAsia="Times New Roman" w:hAnsi="Times New Roman" w:cs="Times New Roman"/>
          <w:sz w:val="28"/>
          <w:szCs w:val="28"/>
          <w:lang w:eastAsia="ru-RU"/>
        </w:rPr>
        <w:t>3. Юсупбеков Н.Р., Гулямов Ш.М., Темербекова Б.М. Обеспечения</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достоверности измерительно-информации в ИУС. -Германия: Lambert,</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 xml:space="preserve">2015.- </w:t>
      </w:r>
      <w:r w:rsidRPr="00344867">
        <w:rPr>
          <w:rFonts w:ascii="Times New Roman" w:eastAsia="Times New Roman" w:hAnsi="Times New Roman" w:cs="Times New Roman"/>
          <w:sz w:val="28"/>
          <w:szCs w:val="28"/>
          <w:lang w:val="en-US" w:eastAsia="ru-RU"/>
        </w:rPr>
        <w:t>198</w:t>
      </w:r>
      <w:r w:rsidRPr="00344867">
        <w:rPr>
          <w:rFonts w:ascii="Times New Roman" w:eastAsia="Times New Roman" w:hAnsi="Times New Roman" w:cs="Times New Roman"/>
          <w:sz w:val="28"/>
          <w:szCs w:val="28"/>
          <w:lang w:eastAsia="ru-RU"/>
        </w:rPr>
        <w:t>с</w:t>
      </w:r>
      <w:r w:rsidRPr="00344867">
        <w:rPr>
          <w:rFonts w:ascii="Times New Roman" w:eastAsia="Times New Roman" w:hAnsi="Times New Roman" w:cs="Times New Roman"/>
          <w:sz w:val="28"/>
          <w:szCs w:val="28"/>
          <w:lang w:val="en-US" w:eastAsia="ru-RU"/>
        </w:rPr>
        <w:t>.</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en-US" w:eastAsia="ru-RU"/>
        </w:rPr>
      </w:pPr>
      <w:r w:rsidRPr="00344867">
        <w:rPr>
          <w:rFonts w:ascii="Times New Roman" w:eastAsia="Times New Roman" w:hAnsi="Times New Roman" w:cs="Times New Roman"/>
          <w:sz w:val="28"/>
          <w:szCs w:val="28"/>
          <w:lang w:val="en-US" w:eastAsia="ru-RU"/>
        </w:rPr>
        <w:t>4. Evan W. Duggan, Han Reichgelt. Measuring Information Systems Delivery</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val="en-US" w:eastAsia="ru-RU"/>
        </w:rPr>
        <w:t>Quality. USA: Idea Group Publishing, 2006. -456p.</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344867" w:rsidRPr="007515AE" w:rsidRDefault="00344867" w:rsidP="00344867">
      <w:pPr>
        <w:autoSpaceDE w:val="0"/>
        <w:autoSpaceDN w:val="0"/>
        <w:adjustRightInd w:val="0"/>
        <w:spacing w:after="0"/>
        <w:jc w:val="center"/>
        <w:rPr>
          <w:rFonts w:ascii="Times New Roman" w:eastAsia="Times New Roman" w:hAnsi="Times New Roman" w:cs="Times New Roman"/>
          <w:b/>
          <w:bCs/>
          <w:sz w:val="28"/>
          <w:szCs w:val="28"/>
          <w:lang w:val="en-US" w:eastAsia="ru-RU"/>
        </w:rPr>
      </w:pPr>
      <w:r w:rsidRPr="00344867">
        <w:rPr>
          <w:rFonts w:ascii="Times New Roman" w:eastAsia="Times New Roman" w:hAnsi="Times New Roman" w:cs="Times New Roman"/>
          <w:b/>
          <w:bCs/>
          <w:sz w:val="28"/>
          <w:szCs w:val="28"/>
          <w:lang w:eastAsia="ru-RU"/>
        </w:rPr>
        <w:t>Кўшимча</w:t>
      </w:r>
      <w:r w:rsidRPr="007515AE">
        <w:rPr>
          <w:rFonts w:ascii="Times New Roman" w:eastAsia="Times New Roman" w:hAnsi="Times New Roman" w:cs="Times New Roman"/>
          <w:b/>
          <w:bCs/>
          <w:sz w:val="28"/>
          <w:szCs w:val="28"/>
          <w:lang w:val="en-US" w:eastAsia="ru-RU"/>
        </w:rPr>
        <w:t xml:space="preserve"> </w:t>
      </w:r>
      <w:r w:rsidRPr="00344867">
        <w:rPr>
          <w:rFonts w:ascii="Times New Roman" w:eastAsia="Times New Roman" w:hAnsi="Times New Roman" w:cs="Times New Roman"/>
          <w:b/>
          <w:bCs/>
          <w:sz w:val="28"/>
          <w:szCs w:val="28"/>
          <w:lang w:eastAsia="ru-RU"/>
        </w:rPr>
        <w:t>адабиётлар</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7515AE">
        <w:rPr>
          <w:rFonts w:ascii="Times New Roman" w:eastAsia="Times New Roman" w:hAnsi="Times New Roman" w:cs="Times New Roman"/>
          <w:sz w:val="28"/>
          <w:szCs w:val="28"/>
          <w:lang w:val="en-US" w:eastAsia="ru-RU"/>
        </w:rPr>
        <w:t xml:space="preserve">1. </w:t>
      </w:r>
      <w:r w:rsidRPr="00344867">
        <w:rPr>
          <w:rFonts w:ascii="Times New Roman" w:eastAsia="Times New Roman" w:hAnsi="Times New Roman" w:cs="Times New Roman"/>
          <w:sz w:val="28"/>
          <w:szCs w:val="28"/>
          <w:lang w:eastAsia="ru-RU"/>
        </w:rPr>
        <w:t>Олифер</w:t>
      </w:r>
      <w:r w:rsidRPr="007515AE">
        <w:rPr>
          <w:rFonts w:ascii="Times New Roman" w:eastAsia="Times New Roman" w:hAnsi="Times New Roman" w:cs="Times New Roman"/>
          <w:sz w:val="28"/>
          <w:szCs w:val="28"/>
          <w:lang w:val="en-US" w:eastAsia="ru-RU"/>
        </w:rPr>
        <w:t xml:space="preserve"> </w:t>
      </w:r>
      <w:r w:rsidRPr="00344867">
        <w:rPr>
          <w:rFonts w:ascii="Times New Roman" w:eastAsia="Times New Roman" w:hAnsi="Times New Roman" w:cs="Times New Roman"/>
          <w:sz w:val="28"/>
          <w:szCs w:val="28"/>
          <w:lang w:eastAsia="ru-RU"/>
        </w:rPr>
        <w:t>В</w:t>
      </w:r>
      <w:r w:rsidRPr="007515AE">
        <w:rPr>
          <w:rFonts w:ascii="Times New Roman" w:eastAsia="Times New Roman" w:hAnsi="Times New Roman" w:cs="Times New Roman"/>
          <w:sz w:val="28"/>
          <w:szCs w:val="28"/>
          <w:lang w:val="en-US" w:eastAsia="ru-RU"/>
        </w:rPr>
        <w:t>.</w:t>
      </w:r>
      <w:r w:rsidRPr="00344867">
        <w:rPr>
          <w:rFonts w:ascii="Times New Roman" w:eastAsia="Times New Roman" w:hAnsi="Times New Roman" w:cs="Times New Roman"/>
          <w:sz w:val="28"/>
          <w:szCs w:val="28"/>
          <w:lang w:eastAsia="ru-RU"/>
        </w:rPr>
        <w:t>Г</w:t>
      </w:r>
      <w:r w:rsidRPr="007515AE">
        <w:rPr>
          <w:rFonts w:ascii="Times New Roman" w:eastAsia="Times New Roman" w:hAnsi="Times New Roman" w:cs="Times New Roman"/>
          <w:sz w:val="28"/>
          <w:szCs w:val="28"/>
          <w:lang w:val="en-US" w:eastAsia="ru-RU"/>
        </w:rPr>
        <w:t xml:space="preserve">., </w:t>
      </w:r>
      <w:r w:rsidRPr="00344867">
        <w:rPr>
          <w:rFonts w:ascii="Times New Roman" w:eastAsia="Times New Roman" w:hAnsi="Times New Roman" w:cs="Times New Roman"/>
          <w:sz w:val="28"/>
          <w:szCs w:val="28"/>
          <w:lang w:eastAsia="ru-RU"/>
        </w:rPr>
        <w:t>Олифер</w:t>
      </w:r>
      <w:r w:rsidRPr="007515AE">
        <w:rPr>
          <w:rFonts w:ascii="Times New Roman" w:eastAsia="Times New Roman" w:hAnsi="Times New Roman" w:cs="Times New Roman"/>
          <w:sz w:val="28"/>
          <w:szCs w:val="28"/>
          <w:lang w:val="en-US" w:eastAsia="ru-RU"/>
        </w:rPr>
        <w:t xml:space="preserve"> </w:t>
      </w:r>
      <w:r w:rsidRPr="00344867">
        <w:rPr>
          <w:rFonts w:ascii="Times New Roman" w:eastAsia="Times New Roman" w:hAnsi="Times New Roman" w:cs="Times New Roman"/>
          <w:sz w:val="28"/>
          <w:szCs w:val="28"/>
          <w:lang w:eastAsia="ru-RU"/>
        </w:rPr>
        <w:t>Н</w:t>
      </w:r>
      <w:r w:rsidRPr="007515AE">
        <w:rPr>
          <w:rFonts w:ascii="Times New Roman" w:eastAsia="Times New Roman" w:hAnsi="Times New Roman" w:cs="Times New Roman"/>
          <w:sz w:val="28"/>
          <w:szCs w:val="28"/>
          <w:lang w:val="en-US" w:eastAsia="ru-RU"/>
        </w:rPr>
        <w:t xml:space="preserve">. </w:t>
      </w:r>
      <w:r w:rsidRPr="00344867">
        <w:rPr>
          <w:rFonts w:ascii="Times New Roman" w:eastAsia="Times New Roman" w:hAnsi="Times New Roman" w:cs="Times New Roman"/>
          <w:sz w:val="28"/>
          <w:szCs w:val="28"/>
          <w:lang w:eastAsia="ru-RU"/>
        </w:rPr>
        <w:t>А</w:t>
      </w:r>
      <w:r w:rsidRPr="007515AE">
        <w:rPr>
          <w:rFonts w:ascii="Times New Roman" w:eastAsia="Times New Roman" w:hAnsi="Times New Roman" w:cs="Times New Roman"/>
          <w:sz w:val="28"/>
          <w:szCs w:val="28"/>
          <w:lang w:val="en-US" w:eastAsia="ru-RU"/>
        </w:rPr>
        <w:t xml:space="preserve">. </w:t>
      </w:r>
      <w:r w:rsidRPr="00344867">
        <w:rPr>
          <w:rFonts w:ascii="Times New Roman" w:eastAsia="Times New Roman" w:hAnsi="Times New Roman" w:cs="Times New Roman"/>
          <w:sz w:val="28"/>
          <w:szCs w:val="28"/>
          <w:lang w:eastAsia="ru-RU"/>
        </w:rPr>
        <w:t>Компьютерные</w:t>
      </w:r>
      <w:r w:rsidRPr="007515AE">
        <w:rPr>
          <w:rFonts w:ascii="Times New Roman" w:eastAsia="Times New Roman" w:hAnsi="Times New Roman" w:cs="Times New Roman"/>
          <w:sz w:val="28"/>
          <w:szCs w:val="28"/>
          <w:lang w:val="en-US" w:eastAsia="ru-RU"/>
        </w:rPr>
        <w:t xml:space="preserve"> </w:t>
      </w:r>
      <w:r w:rsidRPr="00344867">
        <w:rPr>
          <w:rFonts w:ascii="Times New Roman" w:eastAsia="Times New Roman" w:hAnsi="Times New Roman" w:cs="Times New Roman"/>
          <w:sz w:val="28"/>
          <w:szCs w:val="28"/>
          <w:lang w:eastAsia="ru-RU"/>
        </w:rPr>
        <w:t>сети</w:t>
      </w:r>
      <w:r w:rsidRPr="007515AE">
        <w:rPr>
          <w:rFonts w:ascii="Times New Roman" w:eastAsia="Times New Roman" w:hAnsi="Times New Roman" w:cs="Times New Roman"/>
          <w:sz w:val="28"/>
          <w:szCs w:val="28"/>
          <w:lang w:val="en-US" w:eastAsia="ru-RU"/>
        </w:rPr>
        <w:t xml:space="preserve">. </w:t>
      </w:r>
      <w:r w:rsidRPr="00344867">
        <w:rPr>
          <w:rFonts w:ascii="Times New Roman" w:eastAsia="Times New Roman" w:hAnsi="Times New Roman" w:cs="Times New Roman"/>
          <w:sz w:val="28"/>
          <w:szCs w:val="28"/>
          <w:lang w:eastAsia="ru-RU"/>
        </w:rPr>
        <w:t>Принципы, технологии,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протоколы. - СПб.: Питер, 2006. -672 с.</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2. Столлинг Вильям. Компьютерные системы передачи данных. -М.:</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Вильямс, 2007. -928 с.</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3. Чекмарев Ю. В. Вычислительные системы, сети и телекоммуникации.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Издание второе, исправленное и дополненное. -М.:ДМК Пресс, 2009. -</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184 с.</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4. Лосев В. В. Микропроцессорные устройства обработки информации: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Учебное пособие для вузов. - М.: Принт-Пресс, 2000. - 132 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Интернет сайтлари: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1. www.ziyonet.uz</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2. www.knowledge.allbest.ru</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3. www.twirpx.com</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rPr>
      </w:pPr>
      <w:r w:rsidRPr="00344867">
        <w:rPr>
          <w:rFonts w:ascii="Times New Roman" w:eastAsia="Times New Roman" w:hAnsi="Times New Roman" w:cs="Times New Roman"/>
          <w:sz w:val="28"/>
          <w:szCs w:val="28"/>
          <w:lang w:eastAsia="ru-RU"/>
        </w:rPr>
        <w:t>4- www.e-lib.kemtipp.ru</w:t>
      </w:r>
    </w:p>
    <w:p w:rsidR="00344867" w:rsidRPr="00344867" w:rsidRDefault="00344867" w:rsidP="00344867">
      <w:pPr>
        <w:spacing w:after="160" w:line="259" w:lineRule="auto"/>
        <w:jc w:val="center"/>
        <w:rPr>
          <w:rFonts w:ascii="Times New Roman" w:eastAsia="Times New Roman" w:hAnsi="Times New Roman" w:cs="Times New Roman"/>
          <w:sz w:val="28"/>
          <w:szCs w:val="28"/>
          <w:lang w:val="uz-Cyrl-UZ"/>
        </w:rPr>
      </w:pPr>
    </w:p>
    <w:p w:rsidR="00344867" w:rsidRPr="00344867" w:rsidRDefault="00344867" w:rsidP="00344867">
      <w:pPr>
        <w:spacing w:after="160" w:line="259" w:lineRule="auto"/>
        <w:jc w:val="center"/>
        <w:rPr>
          <w:rFonts w:ascii="Times New Roman" w:eastAsia="Times New Roman" w:hAnsi="Times New Roman" w:cs="Times New Roman"/>
          <w:sz w:val="28"/>
          <w:szCs w:val="28"/>
          <w:lang w:val="uz-Cyrl-UZ"/>
        </w:rPr>
      </w:pPr>
    </w:p>
    <w:p w:rsidR="00344867" w:rsidRPr="00344867" w:rsidRDefault="00344867" w:rsidP="00344867">
      <w:pPr>
        <w:spacing w:after="160" w:line="259" w:lineRule="auto"/>
        <w:jc w:val="center"/>
        <w:rPr>
          <w:rFonts w:ascii="Times New Roman" w:eastAsia="Times New Roman" w:hAnsi="Times New Roman" w:cs="Times New Roman"/>
          <w:sz w:val="28"/>
          <w:szCs w:val="28"/>
          <w:lang w:val="uz-Cyrl-UZ"/>
        </w:rPr>
      </w:pPr>
    </w:p>
    <w:p w:rsidR="00344867" w:rsidRDefault="00344867" w:rsidP="00344867">
      <w:pPr>
        <w:spacing w:after="160" w:line="259" w:lineRule="auto"/>
        <w:jc w:val="center"/>
        <w:rPr>
          <w:rFonts w:ascii="Times New Roman" w:eastAsia="Times New Roman" w:hAnsi="Times New Roman" w:cs="Times New Roman"/>
          <w:sz w:val="28"/>
          <w:szCs w:val="28"/>
          <w:lang w:val="uz-Cyrl-UZ"/>
        </w:rPr>
      </w:pPr>
    </w:p>
    <w:p w:rsidR="00344867" w:rsidRDefault="00344867" w:rsidP="00344867">
      <w:pPr>
        <w:spacing w:after="160" w:line="259" w:lineRule="auto"/>
        <w:jc w:val="center"/>
        <w:rPr>
          <w:rFonts w:ascii="Times New Roman" w:eastAsia="Times New Roman" w:hAnsi="Times New Roman" w:cs="Times New Roman"/>
          <w:sz w:val="28"/>
          <w:szCs w:val="28"/>
          <w:lang w:val="uz-Cyrl-UZ"/>
        </w:rPr>
      </w:pPr>
    </w:p>
    <w:p w:rsidR="00344867" w:rsidRDefault="00344867" w:rsidP="00344867">
      <w:pPr>
        <w:spacing w:after="160" w:line="259" w:lineRule="auto"/>
        <w:jc w:val="center"/>
        <w:rPr>
          <w:rFonts w:ascii="Times New Roman" w:eastAsia="Times New Roman" w:hAnsi="Times New Roman" w:cs="Times New Roman"/>
          <w:sz w:val="28"/>
          <w:szCs w:val="28"/>
          <w:lang w:val="uz-Cyrl-UZ"/>
        </w:rPr>
      </w:pPr>
    </w:p>
    <w:p w:rsidR="00344867" w:rsidRDefault="00344867" w:rsidP="00344867">
      <w:pPr>
        <w:spacing w:after="160" w:line="259" w:lineRule="auto"/>
        <w:jc w:val="center"/>
        <w:rPr>
          <w:rFonts w:ascii="Times New Roman" w:eastAsia="Times New Roman" w:hAnsi="Times New Roman" w:cs="Times New Roman"/>
          <w:sz w:val="28"/>
          <w:szCs w:val="28"/>
          <w:lang w:val="uz-Cyrl-UZ"/>
        </w:rPr>
      </w:pPr>
    </w:p>
    <w:p w:rsidR="00344867" w:rsidRDefault="00344867" w:rsidP="00344867">
      <w:pPr>
        <w:spacing w:after="160" w:line="259" w:lineRule="auto"/>
        <w:jc w:val="center"/>
        <w:rPr>
          <w:rFonts w:ascii="Times New Roman" w:eastAsia="Times New Roman" w:hAnsi="Times New Roman" w:cs="Times New Roman"/>
          <w:sz w:val="28"/>
          <w:szCs w:val="28"/>
          <w:lang w:val="uz-Cyrl-UZ"/>
        </w:rPr>
      </w:pPr>
    </w:p>
    <w:p w:rsidR="00344867" w:rsidRDefault="00344867" w:rsidP="00344867">
      <w:pPr>
        <w:spacing w:after="160" w:line="259" w:lineRule="auto"/>
        <w:jc w:val="center"/>
        <w:rPr>
          <w:rFonts w:ascii="Times New Roman" w:eastAsia="Times New Roman" w:hAnsi="Times New Roman" w:cs="Times New Roman"/>
          <w:sz w:val="28"/>
          <w:szCs w:val="28"/>
          <w:lang w:val="uz-Cyrl-UZ"/>
        </w:rPr>
      </w:pPr>
    </w:p>
    <w:p w:rsidR="00344867" w:rsidRDefault="00344867" w:rsidP="00344867">
      <w:pPr>
        <w:spacing w:after="160" w:line="259" w:lineRule="auto"/>
        <w:jc w:val="center"/>
        <w:rPr>
          <w:rFonts w:ascii="Times New Roman" w:eastAsia="Times New Roman" w:hAnsi="Times New Roman" w:cs="Times New Roman"/>
          <w:sz w:val="28"/>
          <w:szCs w:val="28"/>
          <w:lang w:val="uz-Cyrl-UZ"/>
        </w:rPr>
      </w:pPr>
    </w:p>
    <w:p w:rsidR="00344867" w:rsidRPr="00344867" w:rsidRDefault="00344867" w:rsidP="00344867">
      <w:pPr>
        <w:tabs>
          <w:tab w:val="left" w:pos="4962"/>
        </w:tabs>
        <w:spacing w:after="120" w:line="240" w:lineRule="auto"/>
        <w:jc w:val="center"/>
        <w:rPr>
          <w:rFonts w:ascii="Times New Roman" w:eastAsia="Times New Roman" w:hAnsi="Times New Roman" w:cs="Times New Roman"/>
          <w:b/>
          <w:sz w:val="40"/>
          <w:szCs w:val="40"/>
        </w:rPr>
      </w:pPr>
      <w:r w:rsidRPr="00344867">
        <w:rPr>
          <w:rFonts w:ascii="Times New Roman" w:eastAsia="Times New Roman" w:hAnsi="Times New Roman" w:cs="Times New Roman"/>
          <w:b/>
          <w:sz w:val="40"/>
          <w:szCs w:val="40"/>
        </w:rPr>
        <w:t>НАВОИЙСКИЙ ГОРНО-МЕТАЛЛУРГИЧЕСКИЙ КОМБИНАТ</w:t>
      </w:r>
    </w:p>
    <w:p w:rsidR="00344867" w:rsidRPr="00344867" w:rsidRDefault="00344867" w:rsidP="00344867">
      <w:pPr>
        <w:tabs>
          <w:tab w:val="left" w:pos="4962"/>
        </w:tabs>
        <w:spacing w:after="120" w:line="240" w:lineRule="auto"/>
        <w:jc w:val="center"/>
        <w:rPr>
          <w:rFonts w:ascii="Times New Roman" w:eastAsia="Times New Roman" w:hAnsi="Times New Roman" w:cs="Times New Roman"/>
          <w:b/>
          <w:sz w:val="40"/>
          <w:szCs w:val="40"/>
        </w:rPr>
      </w:pPr>
      <w:r w:rsidRPr="00344867">
        <w:rPr>
          <w:rFonts w:ascii="Times New Roman" w:eastAsia="Times New Roman" w:hAnsi="Times New Roman" w:cs="Times New Roman"/>
          <w:b/>
          <w:sz w:val="40"/>
          <w:szCs w:val="40"/>
        </w:rPr>
        <w:t>НАВОИЙСКИЙ ГОСУДАРСТВЕННЫЙ ГОРНЫЙ ИНСТИТУТ</w:t>
      </w:r>
    </w:p>
    <w:p w:rsidR="00344867" w:rsidRPr="00344867" w:rsidRDefault="00344867" w:rsidP="00344867">
      <w:pPr>
        <w:jc w:val="center"/>
        <w:rPr>
          <w:rFonts w:ascii="Times New Roman" w:eastAsia="Times New Roman" w:hAnsi="Times New Roman" w:cs="Times New Roman"/>
          <w:b/>
          <w:sz w:val="32"/>
          <w:szCs w:val="32"/>
          <w:lang w:val="uz-Cyrl-UZ" w:eastAsia="ru-RU"/>
        </w:rPr>
      </w:pPr>
      <w:r w:rsidRPr="00344867">
        <w:rPr>
          <w:rFonts w:ascii="Times New Roman" w:eastAsia="Times New Roman" w:hAnsi="Times New Roman" w:cs="Times New Roman"/>
          <w:b/>
          <w:sz w:val="32"/>
          <w:szCs w:val="32"/>
          <w:lang w:val="uz-Cyrl-UZ" w:eastAsia="ru-RU"/>
        </w:rPr>
        <w:t xml:space="preserve">КАФЕДРА “АВТОМАТИЗАЦИЯ И УПРАВЛЕНИЕ” </w:t>
      </w:r>
    </w:p>
    <w:p w:rsidR="00344867" w:rsidRPr="00344867" w:rsidRDefault="00344867" w:rsidP="00344867">
      <w:pPr>
        <w:ind w:left="4956" w:firstLine="708"/>
        <w:rPr>
          <w:rFonts w:ascii="Times New Roman" w:eastAsia="Times New Roman" w:hAnsi="Times New Roman" w:cs="Times New Roman"/>
          <w:b/>
          <w:sz w:val="30"/>
          <w:szCs w:val="30"/>
          <w:lang w:val="uz-Cyrl-UZ" w:eastAsia="ru-RU"/>
        </w:rPr>
      </w:pPr>
    </w:p>
    <w:p w:rsidR="00344867" w:rsidRPr="00344867" w:rsidRDefault="00344867" w:rsidP="00344867">
      <w:pPr>
        <w:tabs>
          <w:tab w:val="left" w:pos="4962"/>
        </w:tabs>
        <w:spacing w:after="120"/>
        <w:jc w:val="center"/>
        <w:rPr>
          <w:rFonts w:ascii="Calibri" w:eastAsia="Times New Roman" w:hAnsi="Calibri" w:cs="Times New Roman"/>
          <w:sz w:val="32"/>
          <w:szCs w:val="32"/>
          <w:lang w:val="sv-SE"/>
        </w:rPr>
      </w:pPr>
      <w:r w:rsidRPr="00344867">
        <w:rPr>
          <w:rFonts w:ascii="Calibri" w:eastAsia="Times New Roman" w:hAnsi="Calibri" w:cs="Times New Roman"/>
          <w:noProof/>
          <w:sz w:val="32"/>
          <w:szCs w:val="32"/>
          <w:lang w:eastAsia="ru-RU"/>
        </w:rPr>
        <w:drawing>
          <wp:inline distT="0" distB="0" distL="0" distR="0">
            <wp:extent cx="2152650" cy="2162175"/>
            <wp:effectExtent l="19050" t="0" r="0" b="0"/>
            <wp:docPr id="340"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344867" w:rsidRPr="00344867" w:rsidRDefault="00344867" w:rsidP="00344867">
      <w:pPr>
        <w:tabs>
          <w:tab w:val="left" w:pos="4962"/>
        </w:tabs>
        <w:spacing w:after="120"/>
        <w:jc w:val="center"/>
        <w:rPr>
          <w:rFonts w:ascii="Calibri" w:eastAsia="Times New Roman" w:hAnsi="Calibri" w:cs="Times New Roman"/>
          <w:sz w:val="32"/>
          <w:szCs w:val="32"/>
          <w:lang w:val="sv-SE"/>
        </w:rPr>
      </w:pPr>
    </w:p>
    <w:p w:rsidR="00344867" w:rsidRPr="00344867" w:rsidRDefault="00344867" w:rsidP="00344867">
      <w:pPr>
        <w:spacing w:after="0" w:line="240" w:lineRule="auto"/>
        <w:ind w:right="-194"/>
        <w:jc w:val="center"/>
        <w:rPr>
          <w:rFonts w:ascii="Times New Roman" w:eastAsia="Times New Roman" w:hAnsi="Times New Roman" w:cs="Times New Roman"/>
          <w:b/>
          <w:sz w:val="28"/>
          <w:szCs w:val="28"/>
          <w:lang w:eastAsia="ru-RU"/>
        </w:rPr>
      </w:pPr>
      <w:r w:rsidRPr="00344867">
        <w:rPr>
          <w:rFonts w:ascii="Times New Roman" w:eastAsia="Times New Roman" w:hAnsi="Times New Roman" w:cs="Times New Roman"/>
          <w:b/>
          <w:bCs/>
          <w:sz w:val="40"/>
          <w:szCs w:val="40"/>
          <w:lang w:val="sv-SE"/>
        </w:rPr>
        <w:t>«</w:t>
      </w:r>
      <w:r w:rsidRPr="00344867">
        <w:rPr>
          <w:rFonts w:ascii="Times New Roman" w:eastAsia="Times New Roman" w:hAnsi="Times New Roman" w:cs="Times New Roman"/>
          <w:b/>
          <w:sz w:val="40"/>
          <w:szCs w:val="40"/>
          <w:lang w:val="uz-Cyrl-UZ"/>
        </w:rPr>
        <w:t xml:space="preserve"> </w:t>
      </w:r>
      <w:r w:rsidRPr="00344867">
        <w:rPr>
          <w:rFonts w:ascii="Times New Roman" w:eastAsia="Times New Roman" w:hAnsi="Times New Roman" w:cs="Times New Roman"/>
          <w:b/>
          <w:sz w:val="40"/>
          <w:szCs w:val="40"/>
          <w:lang w:eastAsia="ru-RU"/>
        </w:rPr>
        <w:t>ИНФОРМАЦИОННО-ИЗМЕРИТЕЛЬНЫЕ СИСТЕМЫ, ВЫЧИСЛИТЕЛЬНЫЕ КОМПЛЕКСЫ, СИСТЕМЫ И СЕТИ»</w:t>
      </w:r>
    </w:p>
    <w:p w:rsidR="00344867" w:rsidRPr="00344867" w:rsidRDefault="00344867" w:rsidP="00344867">
      <w:pPr>
        <w:spacing w:after="0" w:line="240" w:lineRule="auto"/>
        <w:jc w:val="center"/>
        <w:rPr>
          <w:rFonts w:ascii="Times New Roman" w:eastAsia="Times New Roman" w:hAnsi="Times New Roman" w:cs="Times New Roman"/>
          <w:b/>
          <w:sz w:val="28"/>
          <w:szCs w:val="28"/>
          <w:lang w:eastAsia="ru-RU"/>
        </w:rPr>
      </w:pPr>
    </w:p>
    <w:p w:rsidR="00344867" w:rsidRPr="00344867" w:rsidRDefault="00344867" w:rsidP="00344867">
      <w:pPr>
        <w:spacing w:after="160" w:line="259" w:lineRule="auto"/>
        <w:ind w:left="708" w:firstLine="708"/>
        <w:jc w:val="center"/>
        <w:rPr>
          <w:rFonts w:ascii="Times New Roman" w:eastAsia="Times New Roman" w:hAnsi="Times New Roman" w:cs="Times New Roman"/>
          <w:b/>
          <w:sz w:val="28"/>
          <w:szCs w:val="28"/>
        </w:rPr>
      </w:pPr>
    </w:p>
    <w:p w:rsidR="00344867" w:rsidRPr="00344867" w:rsidRDefault="00344867" w:rsidP="00344867">
      <w:pPr>
        <w:spacing w:line="240" w:lineRule="auto"/>
        <w:ind w:firstLine="540"/>
        <w:jc w:val="both"/>
        <w:rPr>
          <w:rFonts w:ascii="Calibri" w:eastAsia="Times New Roman" w:hAnsi="Calibri" w:cs="Times New Roman"/>
          <w:b/>
          <w:i/>
          <w:sz w:val="40"/>
          <w:szCs w:val="40"/>
          <w:lang w:val="uz-Cyrl-UZ" w:eastAsia="ru-RU"/>
        </w:rPr>
      </w:pPr>
    </w:p>
    <w:p w:rsidR="00344867" w:rsidRPr="00344867" w:rsidRDefault="00344867" w:rsidP="00344867">
      <w:pPr>
        <w:spacing w:after="120"/>
        <w:jc w:val="center"/>
        <w:rPr>
          <w:rFonts w:ascii="Times New Roman" w:eastAsia="Times New Roman" w:hAnsi="Times New Roman" w:cs="Times New Roman"/>
          <w:b/>
          <w:sz w:val="32"/>
          <w:szCs w:val="32"/>
        </w:rPr>
      </w:pPr>
      <w:r w:rsidRPr="00344867">
        <w:rPr>
          <w:rFonts w:ascii="Times New Roman" w:eastAsia="Times New Roman" w:hAnsi="Times New Roman" w:cs="Times New Roman"/>
          <w:b/>
          <w:sz w:val="32"/>
          <w:szCs w:val="32"/>
        </w:rPr>
        <w:t>ЛИТЕРАТУРА</w:t>
      </w:r>
    </w:p>
    <w:p w:rsidR="00344867" w:rsidRPr="00344867" w:rsidRDefault="00344867" w:rsidP="00344867">
      <w:pPr>
        <w:spacing w:after="120"/>
        <w:jc w:val="center"/>
        <w:rPr>
          <w:rFonts w:ascii="Times New Roman" w:eastAsia="Times New Roman" w:hAnsi="Times New Roman" w:cs="Times New Roman"/>
          <w:b/>
          <w:sz w:val="32"/>
          <w:szCs w:val="32"/>
          <w:lang w:val="uz-Cyrl-UZ"/>
        </w:rPr>
      </w:pPr>
    </w:p>
    <w:p w:rsidR="00344867" w:rsidRPr="00344867" w:rsidRDefault="00344867" w:rsidP="00344867">
      <w:pPr>
        <w:spacing w:after="120"/>
        <w:jc w:val="center"/>
        <w:rPr>
          <w:rFonts w:ascii="Times New Roman" w:eastAsia="Times New Roman" w:hAnsi="Times New Roman" w:cs="Times New Roman"/>
          <w:b/>
          <w:sz w:val="32"/>
          <w:szCs w:val="32"/>
          <w:lang w:val="uz-Cyrl-UZ"/>
        </w:rPr>
      </w:pPr>
    </w:p>
    <w:p w:rsidR="00344867" w:rsidRPr="00344867" w:rsidRDefault="00344867" w:rsidP="00344867">
      <w:pPr>
        <w:spacing w:after="120"/>
        <w:jc w:val="center"/>
        <w:rPr>
          <w:rFonts w:ascii="Times New Roman" w:eastAsia="Times New Roman" w:hAnsi="Times New Roman" w:cs="Times New Roman"/>
          <w:b/>
          <w:sz w:val="32"/>
          <w:szCs w:val="32"/>
          <w:lang w:val="uz-Cyrl-UZ"/>
        </w:rPr>
      </w:pPr>
    </w:p>
    <w:p w:rsidR="00344867" w:rsidRPr="00344867" w:rsidRDefault="00344867" w:rsidP="00344867">
      <w:pPr>
        <w:spacing w:after="120"/>
        <w:jc w:val="center"/>
        <w:rPr>
          <w:rFonts w:ascii="Times New Roman" w:eastAsia="Times New Roman" w:hAnsi="Times New Roman" w:cs="Times New Roman"/>
          <w:b/>
          <w:sz w:val="32"/>
          <w:szCs w:val="32"/>
          <w:lang w:val="uz-Cyrl-UZ"/>
        </w:rPr>
      </w:pPr>
    </w:p>
    <w:p w:rsidR="00344867" w:rsidRPr="00344867" w:rsidRDefault="00344867" w:rsidP="00344867">
      <w:pPr>
        <w:spacing w:after="120"/>
        <w:jc w:val="center"/>
        <w:rPr>
          <w:rFonts w:ascii="Times New Roman" w:eastAsia="Times New Roman" w:hAnsi="Times New Roman" w:cs="Times New Roman"/>
          <w:b/>
          <w:sz w:val="32"/>
          <w:szCs w:val="32"/>
          <w:lang w:val="uz-Cyrl-UZ"/>
        </w:rPr>
      </w:pPr>
    </w:p>
    <w:p w:rsidR="00344867" w:rsidRPr="00C32F57" w:rsidRDefault="00344867" w:rsidP="00344867">
      <w:pPr>
        <w:spacing w:after="120"/>
        <w:jc w:val="center"/>
        <w:rPr>
          <w:rFonts w:ascii="Times New Roman" w:eastAsia="Times New Roman" w:hAnsi="Times New Roman" w:cs="Times New Roman"/>
          <w:b/>
          <w:sz w:val="32"/>
          <w:szCs w:val="32"/>
          <w:lang w:val="en-US"/>
        </w:rPr>
      </w:pPr>
      <w:r w:rsidRPr="00344867">
        <w:rPr>
          <w:rFonts w:ascii="Times New Roman" w:eastAsia="Times New Roman" w:hAnsi="Times New Roman" w:cs="Times New Roman"/>
          <w:b/>
          <w:sz w:val="32"/>
          <w:szCs w:val="32"/>
          <w:lang w:val="uz-Cyrl-UZ"/>
        </w:rPr>
        <w:t>Навои -   201</w:t>
      </w:r>
      <w:r w:rsidR="00C32F57">
        <w:rPr>
          <w:rFonts w:ascii="Times New Roman" w:eastAsia="Times New Roman" w:hAnsi="Times New Roman" w:cs="Times New Roman"/>
          <w:b/>
          <w:sz w:val="32"/>
          <w:szCs w:val="32"/>
          <w:lang w:val="en-US"/>
        </w:rPr>
        <w:t>8</w:t>
      </w:r>
    </w:p>
    <w:p w:rsidR="00344867" w:rsidRPr="007515AE" w:rsidRDefault="00344867" w:rsidP="00344867">
      <w:pPr>
        <w:spacing w:after="0" w:line="240" w:lineRule="auto"/>
        <w:ind w:right="-194"/>
        <w:jc w:val="center"/>
        <w:rPr>
          <w:rFonts w:ascii="Times New Roman" w:eastAsia="Times New Roman" w:hAnsi="Times New Roman" w:cs="Times New Roman"/>
          <w:b/>
          <w:sz w:val="28"/>
          <w:szCs w:val="28"/>
          <w:lang w:val="uz-Cyrl-UZ"/>
        </w:rPr>
      </w:pPr>
      <w:r w:rsidRPr="00344867">
        <w:rPr>
          <w:rFonts w:ascii="Times New Roman" w:eastAsia="Times New Roman" w:hAnsi="Times New Roman" w:cs="Times New Roman"/>
          <w:b/>
          <w:sz w:val="28"/>
          <w:szCs w:val="28"/>
          <w:lang w:val="uz-Cyrl-UZ"/>
        </w:rPr>
        <w:t xml:space="preserve">“ХАБАР БЕРИШ-ЎЛЧАШ ТИЗИМЛАРИ, ҲИСОБЛАШ МАЖМУАЛАРИ, ТИЗИМЛАРИ ВА ТАРМОҚЛАРИ” ФАНИ БЎЙИЧА </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Фойдаланиладиган адабиётлар рўйхати:</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Асосий адабиётлар:</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1. Адилов Ф.Т., Дозорцев В.М., Юсупбеков А.Н. Имитационное</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моделирование типовых технологических объектов и компьютерный</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тренинг навыкам управления. -Ташкент: Tafakkur bo’stoni, 2016. -204 с.</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2. Adilov F.T., Dozorsev V.M., Yusupbekov A.N. Tipik texnologik obyektlami</w:t>
      </w:r>
    </w:p>
    <w:p w:rsidR="00344867" w:rsidRPr="00344867" w:rsidRDefault="00344867" w:rsidP="00344867">
      <w:pPr>
        <w:autoSpaceDE w:val="0"/>
        <w:autoSpaceDN w:val="0"/>
        <w:adjustRightInd w:val="0"/>
        <w:spacing w:after="0"/>
        <w:jc w:val="both"/>
        <w:rPr>
          <w:rFonts w:ascii="Times New Roman" w:eastAsia="Times New Roman" w:hAnsi="Times New Roman" w:cs="Times New Roman"/>
          <w:b/>
          <w:bCs/>
          <w:color w:val="1A1A1A"/>
          <w:sz w:val="28"/>
          <w:szCs w:val="28"/>
          <w:lang w:val="uz-Cyrl-UZ"/>
        </w:rPr>
      </w:pPr>
      <w:r w:rsidRPr="00344867">
        <w:rPr>
          <w:rFonts w:ascii="Times New Roman" w:eastAsia="Times New Roman" w:hAnsi="Times New Roman" w:cs="Times New Roman"/>
          <w:sz w:val="28"/>
          <w:szCs w:val="28"/>
          <w:lang w:val="en-US" w:eastAsia="ru-RU"/>
        </w:rPr>
        <w:t>imitatsion modellashtirish va boshqarish malakali kompyuter treningi. -</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val="en-US" w:eastAsia="ru-RU"/>
        </w:rPr>
        <w:t>Toshkent: Tafakkur bo’stoni, 2016. -202 b.</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en-US" w:eastAsia="ru-RU"/>
        </w:rPr>
      </w:pPr>
      <w:r w:rsidRPr="00344867">
        <w:rPr>
          <w:rFonts w:ascii="Times New Roman" w:eastAsia="Times New Roman" w:hAnsi="Times New Roman" w:cs="Times New Roman"/>
          <w:sz w:val="28"/>
          <w:szCs w:val="28"/>
          <w:lang w:eastAsia="ru-RU"/>
        </w:rPr>
        <w:t>3. Юсупбеков Н.Р., Гулямов Ш.М., Темербекова Б.М. Обеспечения</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достоверности измерительно-информации в ИУС. -Германия: Lambert,</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 xml:space="preserve">2015.- </w:t>
      </w:r>
      <w:r w:rsidRPr="00344867">
        <w:rPr>
          <w:rFonts w:ascii="Times New Roman" w:eastAsia="Times New Roman" w:hAnsi="Times New Roman" w:cs="Times New Roman"/>
          <w:sz w:val="28"/>
          <w:szCs w:val="28"/>
          <w:lang w:val="en-US" w:eastAsia="ru-RU"/>
        </w:rPr>
        <w:t>198</w:t>
      </w:r>
      <w:r w:rsidRPr="00344867">
        <w:rPr>
          <w:rFonts w:ascii="Times New Roman" w:eastAsia="Times New Roman" w:hAnsi="Times New Roman" w:cs="Times New Roman"/>
          <w:sz w:val="28"/>
          <w:szCs w:val="28"/>
          <w:lang w:eastAsia="ru-RU"/>
        </w:rPr>
        <w:t>с</w:t>
      </w:r>
      <w:r w:rsidRPr="00344867">
        <w:rPr>
          <w:rFonts w:ascii="Times New Roman" w:eastAsia="Times New Roman" w:hAnsi="Times New Roman" w:cs="Times New Roman"/>
          <w:sz w:val="28"/>
          <w:szCs w:val="28"/>
          <w:lang w:val="en-US" w:eastAsia="ru-RU"/>
        </w:rPr>
        <w:t>.</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en-US" w:eastAsia="ru-RU"/>
        </w:rPr>
      </w:pPr>
      <w:r w:rsidRPr="00344867">
        <w:rPr>
          <w:rFonts w:ascii="Times New Roman" w:eastAsia="Times New Roman" w:hAnsi="Times New Roman" w:cs="Times New Roman"/>
          <w:sz w:val="28"/>
          <w:szCs w:val="28"/>
          <w:lang w:val="en-US" w:eastAsia="ru-RU"/>
        </w:rPr>
        <w:t>4. Evan W. Duggan, Han Reichgelt. Measuring Information Systems Delivery</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val="en-US" w:eastAsia="ru-RU"/>
        </w:rPr>
        <w:t>Quality. USA: Idea Group Publishing, 2006. -456p.</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val="uz-Cyrl-UZ" w:eastAsia="ru-RU"/>
        </w:rPr>
      </w:pP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val="en-US" w:eastAsia="ru-RU"/>
        </w:rPr>
      </w:pPr>
      <w:r w:rsidRPr="00344867">
        <w:rPr>
          <w:rFonts w:ascii="Times New Roman" w:eastAsia="Times New Roman" w:hAnsi="Times New Roman" w:cs="Times New Roman"/>
          <w:b/>
          <w:bCs/>
          <w:sz w:val="28"/>
          <w:szCs w:val="28"/>
          <w:lang w:eastAsia="ru-RU"/>
        </w:rPr>
        <w:t>Кўшимча</w:t>
      </w:r>
      <w:r w:rsidRPr="00344867">
        <w:rPr>
          <w:rFonts w:ascii="Times New Roman" w:eastAsia="Times New Roman" w:hAnsi="Times New Roman" w:cs="Times New Roman"/>
          <w:b/>
          <w:bCs/>
          <w:sz w:val="28"/>
          <w:szCs w:val="28"/>
          <w:lang w:val="en-US" w:eastAsia="ru-RU"/>
        </w:rPr>
        <w:t xml:space="preserve"> </w:t>
      </w:r>
      <w:r w:rsidRPr="00344867">
        <w:rPr>
          <w:rFonts w:ascii="Times New Roman" w:eastAsia="Times New Roman" w:hAnsi="Times New Roman" w:cs="Times New Roman"/>
          <w:b/>
          <w:bCs/>
          <w:sz w:val="28"/>
          <w:szCs w:val="28"/>
          <w:lang w:eastAsia="ru-RU"/>
        </w:rPr>
        <w:t>адабиётлар</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val="en-US" w:eastAsia="ru-RU"/>
        </w:rPr>
        <w:t xml:space="preserve">1. </w:t>
      </w:r>
      <w:r w:rsidRPr="00344867">
        <w:rPr>
          <w:rFonts w:ascii="Times New Roman" w:eastAsia="Times New Roman" w:hAnsi="Times New Roman" w:cs="Times New Roman"/>
          <w:sz w:val="28"/>
          <w:szCs w:val="28"/>
          <w:lang w:eastAsia="ru-RU"/>
        </w:rPr>
        <w:t>Олифер</w:t>
      </w:r>
      <w:r w:rsidRPr="00344867">
        <w:rPr>
          <w:rFonts w:ascii="Times New Roman" w:eastAsia="Times New Roman" w:hAnsi="Times New Roman" w:cs="Times New Roman"/>
          <w:sz w:val="28"/>
          <w:szCs w:val="28"/>
          <w:lang w:val="en-US" w:eastAsia="ru-RU"/>
        </w:rPr>
        <w:t xml:space="preserve"> </w:t>
      </w:r>
      <w:r w:rsidRPr="00344867">
        <w:rPr>
          <w:rFonts w:ascii="Times New Roman" w:eastAsia="Times New Roman" w:hAnsi="Times New Roman" w:cs="Times New Roman"/>
          <w:sz w:val="28"/>
          <w:szCs w:val="28"/>
          <w:lang w:eastAsia="ru-RU"/>
        </w:rPr>
        <w:t>В</w:t>
      </w:r>
      <w:r w:rsidRPr="00344867">
        <w:rPr>
          <w:rFonts w:ascii="Times New Roman" w:eastAsia="Times New Roman" w:hAnsi="Times New Roman" w:cs="Times New Roman"/>
          <w:sz w:val="28"/>
          <w:szCs w:val="28"/>
          <w:lang w:val="en-US" w:eastAsia="ru-RU"/>
        </w:rPr>
        <w:t>.</w:t>
      </w:r>
      <w:r w:rsidRPr="00344867">
        <w:rPr>
          <w:rFonts w:ascii="Times New Roman" w:eastAsia="Times New Roman" w:hAnsi="Times New Roman" w:cs="Times New Roman"/>
          <w:sz w:val="28"/>
          <w:szCs w:val="28"/>
          <w:lang w:eastAsia="ru-RU"/>
        </w:rPr>
        <w:t>Г</w:t>
      </w:r>
      <w:r w:rsidRPr="00344867">
        <w:rPr>
          <w:rFonts w:ascii="Times New Roman" w:eastAsia="Times New Roman" w:hAnsi="Times New Roman" w:cs="Times New Roman"/>
          <w:sz w:val="28"/>
          <w:szCs w:val="28"/>
          <w:lang w:val="en-US" w:eastAsia="ru-RU"/>
        </w:rPr>
        <w:t xml:space="preserve">., </w:t>
      </w:r>
      <w:r w:rsidRPr="00344867">
        <w:rPr>
          <w:rFonts w:ascii="Times New Roman" w:eastAsia="Times New Roman" w:hAnsi="Times New Roman" w:cs="Times New Roman"/>
          <w:sz w:val="28"/>
          <w:szCs w:val="28"/>
          <w:lang w:eastAsia="ru-RU"/>
        </w:rPr>
        <w:t>Олифер</w:t>
      </w:r>
      <w:r w:rsidRPr="00344867">
        <w:rPr>
          <w:rFonts w:ascii="Times New Roman" w:eastAsia="Times New Roman" w:hAnsi="Times New Roman" w:cs="Times New Roman"/>
          <w:sz w:val="28"/>
          <w:szCs w:val="28"/>
          <w:lang w:val="en-US" w:eastAsia="ru-RU"/>
        </w:rPr>
        <w:t xml:space="preserve"> </w:t>
      </w:r>
      <w:r w:rsidRPr="00344867">
        <w:rPr>
          <w:rFonts w:ascii="Times New Roman" w:eastAsia="Times New Roman" w:hAnsi="Times New Roman" w:cs="Times New Roman"/>
          <w:sz w:val="28"/>
          <w:szCs w:val="28"/>
          <w:lang w:eastAsia="ru-RU"/>
        </w:rPr>
        <w:t>Н</w:t>
      </w:r>
      <w:r w:rsidRPr="00344867">
        <w:rPr>
          <w:rFonts w:ascii="Times New Roman" w:eastAsia="Times New Roman" w:hAnsi="Times New Roman" w:cs="Times New Roman"/>
          <w:sz w:val="28"/>
          <w:szCs w:val="28"/>
          <w:lang w:val="en-US" w:eastAsia="ru-RU"/>
        </w:rPr>
        <w:t xml:space="preserve">. </w:t>
      </w:r>
      <w:r w:rsidRPr="00344867">
        <w:rPr>
          <w:rFonts w:ascii="Times New Roman" w:eastAsia="Times New Roman" w:hAnsi="Times New Roman" w:cs="Times New Roman"/>
          <w:sz w:val="28"/>
          <w:szCs w:val="28"/>
          <w:lang w:eastAsia="ru-RU"/>
        </w:rPr>
        <w:t>А</w:t>
      </w:r>
      <w:r w:rsidRPr="00344867">
        <w:rPr>
          <w:rFonts w:ascii="Times New Roman" w:eastAsia="Times New Roman" w:hAnsi="Times New Roman" w:cs="Times New Roman"/>
          <w:sz w:val="28"/>
          <w:szCs w:val="28"/>
          <w:lang w:val="en-US" w:eastAsia="ru-RU"/>
        </w:rPr>
        <w:t xml:space="preserve">. </w:t>
      </w:r>
      <w:r w:rsidRPr="00344867">
        <w:rPr>
          <w:rFonts w:ascii="Times New Roman" w:eastAsia="Times New Roman" w:hAnsi="Times New Roman" w:cs="Times New Roman"/>
          <w:sz w:val="28"/>
          <w:szCs w:val="28"/>
          <w:lang w:eastAsia="ru-RU"/>
        </w:rPr>
        <w:t>Компьютерные</w:t>
      </w:r>
      <w:r w:rsidRPr="00344867">
        <w:rPr>
          <w:rFonts w:ascii="Times New Roman" w:eastAsia="Times New Roman" w:hAnsi="Times New Roman" w:cs="Times New Roman"/>
          <w:sz w:val="28"/>
          <w:szCs w:val="28"/>
          <w:lang w:val="en-US" w:eastAsia="ru-RU"/>
        </w:rPr>
        <w:t xml:space="preserve"> </w:t>
      </w:r>
      <w:r w:rsidRPr="00344867">
        <w:rPr>
          <w:rFonts w:ascii="Times New Roman" w:eastAsia="Times New Roman" w:hAnsi="Times New Roman" w:cs="Times New Roman"/>
          <w:sz w:val="28"/>
          <w:szCs w:val="28"/>
          <w:lang w:eastAsia="ru-RU"/>
        </w:rPr>
        <w:t>сети</w:t>
      </w:r>
      <w:r w:rsidRPr="00344867">
        <w:rPr>
          <w:rFonts w:ascii="Times New Roman" w:eastAsia="Times New Roman" w:hAnsi="Times New Roman" w:cs="Times New Roman"/>
          <w:sz w:val="28"/>
          <w:szCs w:val="28"/>
          <w:lang w:val="en-US" w:eastAsia="ru-RU"/>
        </w:rPr>
        <w:t xml:space="preserve">. </w:t>
      </w:r>
      <w:r w:rsidRPr="00344867">
        <w:rPr>
          <w:rFonts w:ascii="Times New Roman" w:eastAsia="Times New Roman" w:hAnsi="Times New Roman" w:cs="Times New Roman"/>
          <w:sz w:val="28"/>
          <w:szCs w:val="28"/>
          <w:lang w:eastAsia="ru-RU"/>
        </w:rPr>
        <w:t>Принципы, технологии,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протоколы. - СПб.: Питер, 2006. -672 с.</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2. Столлинг Вильям. Компьютерные системы передачи данных. -М.:</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Вильямс, 2007. -928 с.</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3. Чекмарев Ю. В. Вычислительные системы, сети и телекоммуникации.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Издание второе, исправленное и дополненное. -М.:ДМК Пресс, 2009. -</w:t>
      </w:r>
      <w:r w:rsidRPr="00344867">
        <w:rPr>
          <w:rFonts w:ascii="Times New Roman" w:eastAsia="Times New Roman" w:hAnsi="Times New Roman" w:cs="Times New Roman"/>
          <w:sz w:val="28"/>
          <w:szCs w:val="28"/>
          <w:lang w:val="uz-Cyrl-UZ" w:eastAsia="ru-RU"/>
        </w:rPr>
        <w:t xml:space="preserve"> </w:t>
      </w:r>
      <w:r w:rsidRPr="00344867">
        <w:rPr>
          <w:rFonts w:ascii="Times New Roman" w:eastAsia="Times New Roman" w:hAnsi="Times New Roman" w:cs="Times New Roman"/>
          <w:sz w:val="28"/>
          <w:szCs w:val="28"/>
          <w:lang w:eastAsia="ru-RU"/>
        </w:rPr>
        <w:t>184 с.</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4. Лосев В. В. Микропроцессорные устройства обработки информации: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Учебное пособие для вузов. - М.: Принт-Пресс, 2000. - 132 с.</w:t>
      </w:r>
    </w:p>
    <w:p w:rsidR="00344867" w:rsidRPr="00344867" w:rsidRDefault="00344867" w:rsidP="00344867">
      <w:pPr>
        <w:autoSpaceDE w:val="0"/>
        <w:autoSpaceDN w:val="0"/>
        <w:adjustRightInd w:val="0"/>
        <w:spacing w:after="0"/>
        <w:jc w:val="center"/>
        <w:rPr>
          <w:rFonts w:ascii="Times New Roman" w:eastAsia="Times New Roman" w:hAnsi="Times New Roman" w:cs="Times New Roman"/>
          <w:b/>
          <w:bCs/>
          <w:sz w:val="28"/>
          <w:szCs w:val="28"/>
          <w:lang w:eastAsia="ru-RU"/>
        </w:rPr>
      </w:pPr>
      <w:r w:rsidRPr="00344867">
        <w:rPr>
          <w:rFonts w:ascii="Times New Roman" w:eastAsia="Times New Roman" w:hAnsi="Times New Roman" w:cs="Times New Roman"/>
          <w:b/>
          <w:bCs/>
          <w:sz w:val="28"/>
          <w:szCs w:val="28"/>
          <w:lang w:eastAsia="ru-RU"/>
        </w:rPr>
        <w:t>Интернет сайтлари:</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1. www.ziyonet.uz</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2. www.knowledge.allbest.ru</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eastAsia="ru-RU"/>
        </w:rPr>
      </w:pPr>
      <w:r w:rsidRPr="00344867">
        <w:rPr>
          <w:rFonts w:ascii="Times New Roman" w:eastAsia="Times New Roman" w:hAnsi="Times New Roman" w:cs="Times New Roman"/>
          <w:sz w:val="28"/>
          <w:szCs w:val="28"/>
          <w:lang w:eastAsia="ru-RU"/>
        </w:rPr>
        <w:t>3. www.twirpx.com</w:t>
      </w:r>
    </w:p>
    <w:p w:rsidR="00344867" w:rsidRPr="00344867" w:rsidRDefault="00344867" w:rsidP="00344867">
      <w:pPr>
        <w:autoSpaceDE w:val="0"/>
        <w:autoSpaceDN w:val="0"/>
        <w:adjustRightInd w:val="0"/>
        <w:spacing w:after="0"/>
        <w:jc w:val="both"/>
        <w:rPr>
          <w:rFonts w:ascii="Times New Roman" w:eastAsia="Times New Roman" w:hAnsi="Times New Roman" w:cs="Times New Roman"/>
          <w:sz w:val="28"/>
          <w:szCs w:val="28"/>
          <w:lang w:val="uz-Cyrl-UZ"/>
        </w:rPr>
      </w:pPr>
      <w:r w:rsidRPr="00344867">
        <w:rPr>
          <w:rFonts w:ascii="Times New Roman" w:eastAsia="Times New Roman" w:hAnsi="Times New Roman" w:cs="Times New Roman"/>
          <w:sz w:val="28"/>
          <w:szCs w:val="28"/>
          <w:lang w:eastAsia="ru-RU"/>
        </w:rPr>
        <w:t>4- www.e-lib.kemtipp.ru</w:t>
      </w:r>
    </w:p>
    <w:p w:rsidR="00344867" w:rsidRPr="00344867" w:rsidRDefault="00344867" w:rsidP="00344867">
      <w:pPr>
        <w:spacing w:after="160" w:line="259" w:lineRule="auto"/>
        <w:jc w:val="center"/>
        <w:rPr>
          <w:rFonts w:ascii="Times New Roman" w:eastAsia="Times New Roman" w:hAnsi="Times New Roman" w:cs="Times New Roman"/>
          <w:sz w:val="28"/>
          <w:szCs w:val="28"/>
          <w:lang w:val="uz-Cyrl-UZ"/>
        </w:rPr>
      </w:pPr>
    </w:p>
    <w:p w:rsidR="00344867" w:rsidRDefault="00344867" w:rsidP="00344867">
      <w:pPr>
        <w:spacing w:after="160" w:line="259" w:lineRule="auto"/>
        <w:jc w:val="center"/>
        <w:rPr>
          <w:rFonts w:ascii="Times New Roman" w:eastAsia="Times New Roman" w:hAnsi="Times New Roman" w:cs="Times New Roman"/>
          <w:sz w:val="28"/>
          <w:szCs w:val="28"/>
          <w:lang w:val="uz-Cyrl-UZ"/>
        </w:rPr>
      </w:pPr>
    </w:p>
    <w:p w:rsidR="00E3015F" w:rsidRDefault="00E3015F" w:rsidP="00344867">
      <w:pPr>
        <w:spacing w:after="160" w:line="259" w:lineRule="auto"/>
        <w:jc w:val="center"/>
        <w:rPr>
          <w:rFonts w:ascii="Times New Roman" w:eastAsia="Times New Roman" w:hAnsi="Times New Roman" w:cs="Times New Roman"/>
          <w:sz w:val="28"/>
          <w:szCs w:val="28"/>
          <w:lang w:val="uz-Cyrl-UZ"/>
        </w:rPr>
      </w:pPr>
    </w:p>
    <w:p w:rsidR="00E3015F" w:rsidRDefault="00E3015F" w:rsidP="00344867">
      <w:pPr>
        <w:spacing w:after="160" w:line="259" w:lineRule="auto"/>
        <w:jc w:val="center"/>
        <w:rPr>
          <w:rFonts w:ascii="Times New Roman" w:eastAsia="Times New Roman" w:hAnsi="Times New Roman" w:cs="Times New Roman"/>
          <w:sz w:val="28"/>
          <w:szCs w:val="28"/>
          <w:lang w:val="uz-Cyrl-UZ"/>
        </w:rPr>
      </w:pPr>
    </w:p>
    <w:p w:rsidR="00E3015F" w:rsidRDefault="00E3015F" w:rsidP="00344867">
      <w:pPr>
        <w:spacing w:after="160" w:line="259" w:lineRule="auto"/>
        <w:jc w:val="center"/>
        <w:rPr>
          <w:rFonts w:ascii="Times New Roman" w:eastAsia="Times New Roman" w:hAnsi="Times New Roman" w:cs="Times New Roman"/>
          <w:sz w:val="28"/>
          <w:szCs w:val="28"/>
          <w:lang w:val="uz-Cyrl-UZ"/>
        </w:rPr>
      </w:pPr>
    </w:p>
    <w:p w:rsidR="00E3015F" w:rsidRDefault="00E3015F" w:rsidP="00344867">
      <w:pPr>
        <w:spacing w:after="160" w:line="259" w:lineRule="auto"/>
        <w:jc w:val="center"/>
        <w:rPr>
          <w:rFonts w:ascii="Times New Roman" w:eastAsia="Times New Roman" w:hAnsi="Times New Roman" w:cs="Times New Roman"/>
          <w:sz w:val="28"/>
          <w:szCs w:val="28"/>
          <w:lang w:val="uz-Cyrl-UZ"/>
        </w:rPr>
      </w:pPr>
    </w:p>
    <w:p w:rsidR="00E3015F" w:rsidRDefault="00E3015F" w:rsidP="00344867">
      <w:pPr>
        <w:spacing w:after="160" w:line="259" w:lineRule="auto"/>
        <w:jc w:val="center"/>
        <w:rPr>
          <w:rFonts w:ascii="Times New Roman" w:eastAsia="Times New Roman" w:hAnsi="Times New Roman" w:cs="Times New Roman"/>
          <w:sz w:val="28"/>
          <w:szCs w:val="28"/>
          <w:lang w:val="uz-Cyrl-UZ"/>
        </w:rPr>
      </w:pPr>
    </w:p>
    <w:p w:rsidR="00E3015F" w:rsidRPr="00E3015F" w:rsidRDefault="00E3015F" w:rsidP="00E3015F">
      <w:pPr>
        <w:tabs>
          <w:tab w:val="left" w:pos="4962"/>
        </w:tabs>
        <w:spacing w:after="120" w:line="240" w:lineRule="auto"/>
        <w:jc w:val="center"/>
        <w:rPr>
          <w:rFonts w:ascii="Times New Roman" w:eastAsia="Times New Roman" w:hAnsi="Times New Roman" w:cs="Times New Roman"/>
          <w:b/>
          <w:sz w:val="40"/>
          <w:szCs w:val="40"/>
        </w:rPr>
      </w:pPr>
      <w:r w:rsidRPr="00E3015F">
        <w:rPr>
          <w:rFonts w:ascii="Times New Roman" w:eastAsia="Times New Roman" w:hAnsi="Times New Roman" w:cs="Times New Roman"/>
          <w:b/>
          <w:sz w:val="40"/>
          <w:szCs w:val="40"/>
        </w:rPr>
        <w:t>НАВОИЙСКИЙ ГОРНО-МЕТАЛЛУРГИЧЕСКИЙ КОМБИНАТ</w:t>
      </w:r>
    </w:p>
    <w:p w:rsidR="00E3015F" w:rsidRPr="00E3015F" w:rsidRDefault="00E3015F" w:rsidP="00E3015F">
      <w:pPr>
        <w:tabs>
          <w:tab w:val="left" w:pos="4962"/>
        </w:tabs>
        <w:spacing w:after="120" w:line="240" w:lineRule="auto"/>
        <w:jc w:val="center"/>
        <w:rPr>
          <w:rFonts w:ascii="Times New Roman" w:eastAsia="Times New Roman" w:hAnsi="Times New Roman" w:cs="Times New Roman"/>
          <w:b/>
          <w:sz w:val="40"/>
          <w:szCs w:val="40"/>
        </w:rPr>
      </w:pPr>
      <w:r w:rsidRPr="00E3015F">
        <w:rPr>
          <w:rFonts w:ascii="Times New Roman" w:eastAsia="Times New Roman" w:hAnsi="Times New Roman" w:cs="Times New Roman"/>
          <w:b/>
          <w:sz w:val="40"/>
          <w:szCs w:val="40"/>
        </w:rPr>
        <w:t>НАВОИЙСКИЙ ГОСУДАРСТВЕННЫЙ ГОРНЫЙ ИНСТИТУТ</w:t>
      </w:r>
    </w:p>
    <w:p w:rsidR="00E3015F" w:rsidRPr="00E3015F" w:rsidRDefault="00E3015F" w:rsidP="00E3015F">
      <w:pPr>
        <w:jc w:val="center"/>
        <w:rPr>
          <w:rFonts w:ascii="Times New Roman" w:eastAsia="Times New Roman" w:hAnsi="Times New Roman" w:cs="Times New Roman"/>
          <w:b/>
          <w:sz w:val="32"/>
          <w:szCs w:val="32"/>
          <w:lang w:val="uz-Cyrl-UZ" w:eastAsia="ru-RU"/>
        </w:rPr>
      </w:pPr>
      <w:r w:rsidRPr="00E3015F">
        <w:rPr>
          <w:rFonts w:ascii="Times New Roman" w:eastAsia="Times New Roman" w:hAnsi="Times New Roman" w:cs="Times New Roman"/>
          <w:b/>
          <w:sz w:val="32"/>
          <w:szCs w:val="32"/>
          <w:lang w:val="uz-Cyrl-UZ" w:eastAsia="ru-RU"/>
        </w:rPr>
        <w:t xml:space="preserve">КАФЕДРА “АВТОМАТИЗАЦИЯ И УПРАВЛЕНИЕ” </w:t>
      </w:r>
    </w:p>
    <w:p w:rsidR="00E3015F" w:rsidRPr="00E3015F" w:rsidRDefault="00E3015F" w:rsidP="00E3015F">
      <w:pPr>
        <w:ind w:left="4956" w:firstLine="708"/>
        <w:rPr>
          <w:rFonts w:ascii="Times New Roman" w:eastAsia="Times New Roman" w:hAnsi="Times New Roman" w:cs="Times New Roman"/>
          <w:b/>
          <w:sz w:val="30"/>
          <w:szCs w:val="30"/>
          <w:lang w:val="uz-Cyrl-UZ" w:eastAsia="ru-RU"/>
        </w:rPr>
      </w:pPr>
    </w:p>
    <w:p w:rsidR="00E3015F" w:rsidRPr="00E3015F" w:rsidRDefault="00E3015F" w:rsidP="00E3015F">
      <w:pPr>
        <w:tabs>
          <w:tab w:val="left" w:pos="4962"/>
        </w:tabs>
        <w:spacing w:after="120"/>
        <w:jc w:val="center"/>
        <w:rPr>
          <w:rFonts w:ascii="Calibri" w:eastAsia="Times New Roman" w:hAnsi="Calibri" w:cs="Times New Roman"/>
          <w:sz w:val="32"/>
          <w:szCs w:val="32"/>
          <w:lang w:val="sv-SE"/>
        </w:rPr>
      </w:pPr>
      <w:r w:rsidRPr="00E3015F">
        <w:rPr>
          <w:rFonts w:ascii="Calibri" w:eastAsia="Times New Roman" w:hAnsi="Calibri" w:cs="Times New Roman"/>
          <w:noProof/>
          <w:sz w:val="32"/>
          <w:szCs w:val="32"/>
          <w:lang w:eastAsia="ru-RU"/>
        </w:rPr>
        <w:drawing>
          <wp:inline distT="0" distB="0" distL="0" distR="0">
            <wp:extent cx="2152650" cy="2162175"/>
            <wp:effectExtent l="19050" t="0" r="0" b="0"/>
            <wp:docPr id="344"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E3015F" w:rsidRPr="00E3015F" w:rsidRDefault="00E3015F" w:rsidP="00E3015F">
      <w:pPr>
        <w:tabs>
          <w:tab w:val="left" w:pos="4962"/>
        </w:tabs>
        <w:spacing w:after="120"/>
        <w:jc w:val="center"/>
        <w:rPr>
          <w:rFonts w:ascii="Calibri" w:eastAsia="Times New Roman" w:hAnsi="Calibri" w:cs="Times New Roman"/>
          <w:sz w:val="32"/>
          <w:szCs w:val="32"/>
          <w:lang w:val="sv-SE"/>
        </w:rPr>
      </w:pPr>
    </w:p>
    <w:p w:rsidR="00E3015F" w:rsidRPr="00E3015F" w:rsidRDefault="00E3015F" w:rsidP="00E3015F">
      <w:pPr>
        <w:tabs>
          <w:tab w:val="left" w:pos="4962"/>
        </w:tabs>
        <w:spacing w:after="120"/>
        <w:jc w:val="center"/>
        <w:rPr>
          <w:rFonts w:ascii="Times New Roman" w:eastAsia="Times New Roman" w:hAnsi="Times New Roman" w:cs="Times New Roman"/>
          <w:b/>
          <w:bCs/>
          <w:sz w:val="40"/>
          <w:szCs w:val="40"/>
        </w:rPr>
      </w:pPr>
    </w:p>
    <w:p w:rsidR="00E3015F" w:rsidRPr="00E3015F" w:rsidRDefault="00E3015F" w:rsidP="00E3015F">
      <w:pPr>
        <w:tabs>
          <w:tab w:val="left" w:pos="4962"/>
        </w:tabs>
        <w:spacing w:after="120"/>
        <w:jc w:val="center"/>
        <w:rPr>
          <w:rFonts w:ascii="Calibri" w:eastAsia="Times New Roman" w:hAnsi="Calibri" w:cs="Times New Roman"/>
          <w:sz w:val="40"/>
          <w:szCs w:val="40"/>
          <w:lang w:val="sv-SE"/>
        </w:rPr>
      </w:pPr>
      <w:r w:rsidRPr="00E3015F">
        <w:rPr>
          <w:rFonts w:ascii="Times New Roman" w:eastAsia="Times New Roman" w:hAnsi="Times New Roman" w:cs="Times New Roman"/>
          <w:b/>
          <w:bCs/>
          <w:sz w:val="40"/>
          <w:szCs w:val="40"/>
          <w:lang w:val="sv-SE"/>
        </w:rPr>
        <w:t>«</w:t>
      </w:r>
      <w:r w:rsidRPr="00E3015F">
        <w:rPr>
          <w:rFonts w:ascii="Times New Roman" w:eastAsia="Times New Roman" w:hAnsi="Times New Roman" w:cs="Times New Roman"/>
          <w:b/>
          <w:sz w:val="40"/>
          <w:szCs w:val="40"/>
          <w:lang w:val="uz-Cyrl-UZ"/>
        </w:rPr>
        <w:t xml:space="preserve"> </w:t>
      </w:r>
      <w:r w:rsidRPr="00E3015F">
        <w:rPr>
          <w:rFonts w:ascii="Times New Roman" w:eastAsia="Times New Roman" w:hAnsi="Times New Roman" w:cs="Times New Roman"/>
          <w:b/>
          <w:sz w:val="40"/>
          <w:szCs w:val="40"/>
          <w:lang w:eastAsia="ru-RU"/>
        </w:rPr>
        <w:t>ИНФОРМАЦИОННО-ИЗМЕРИТЕЛЬНЫЕ СИСТЕМЫ, ВЫЧИСЛИТЕЛЬНЫЕ КОМПЛЕКСЫ, СИСТЕМЫ И СЕТИ</w:t>
      </w:r>
      <w:r w:rsidRPr="00E3015F">
        <w:rPr>
          <w:rFonts w:ascii="Times New Roman" w:eastAsia="Times New Roman" w:hAnsi="Times New Roman" w:cs="Times New Roman"/>
          <w:b/>
          <w:bCs/>
          <w:sz w:val="40"/>
          <w:szCs w:val="40"/>
          <w:lang w:val="sv-SE"/>
        </w:rPr>
        <w:t xml:space="preserve"> » </w:t>
      </w:r>
    </w:p>
    <w:p w:rsidR="00E3015F" w:rsidRPr="00E3015F" w:rsidRDefault="00E3015F" w:rsidP="00E3015F">
      <w:pPr>
        <w:spacing w:line="240" w:lineRule="auto"/>
        <w:ind w:firstLine="540"/>
        <w:jc w:val="both"/>
        <w:rPr>
          <w:rFonts w:ascii="Calibri" w:eastAsia="Times New Roman" w:hAnsi="Calibri" w:cs="Times New Roman"/>
          <w:b/>
          <w:i/>
          <w:sz w:val="48"/>
          <w:szCs w:val="48"/>
          <w:lang w:val="uz-Cyrl-UZ" w:eastAsia="ru-RU"/>
        </w:rPr>
      </w:pPr>
    </w:p>
    <w:p w:rsidR="00E3015F" w:rsidRPr="00E3015F" w:rsidRDefault="00E3015F" w:rsidP="00E3015F">
      <w:pPr>
        <w:spacing w:after="120"/>
        <w:jc w:val="center"/>
        <w:rPr>
          <w:rFonts w:ascii="Times New Roman" w:eastAsia="Times New Roman" w:hAnsi="Times New Roman" w:cs="Times New Roman"/>
          <w:b/>
          <w:sz w:val="48"/>
          <w:szCs w:val="48"/>
        </w:rPr>
      </w:pPr>
      <w:r>
        <w:rPr>
          <w:rFonts w:ascii="Times New Roman" w:eastAsia="Times New Roman" w:hAnsi="Times New Roman" w:cs="Times New Roman"/>
          <w:b/>
          <w:sz w:val="48"/>
          <w:szCs w:val="48"/>
        </w:rPr>
        <w:t>ТЕСТЫ</w:t>
      </w:r>
    </w:p>
    <w:p w:rsidR="00E3015F" w:rsidRPr="00E3015F" w:rsidRDefault="00E3015F" w:rsidP="00E3015F">
      <w:pPr>
        <w:spacing w:after="120"/>
        <w:jc w:val="center"/>
        <w:rPr>
          <w:rFonts w:ascii="Times New Roman" w:eastAsia="Times New Roman" w:hAnsi="Times New Roman" w:cs="Times New Roman"/>
          <w:b/>
          <w:sz w:val="32"/>
          <w:szCs w:val="32"/>
        </w:rPr>
      </w:pPr>
    </w:p>
    <w:p w:rsidR="00E3015F" w:rsidRPr="00E3015F" w:rsidRDefault="00E3015F" w:rsidP="00E3015F">
      <w:pPr>
        <w:spacing w:after="120"/>
        <w:jc w:val="center"/>
        <w:rPr>
          <w:rFonts w:ascii="Times New Roman" w:eastAsia="Times New Roman" w:hAnsi="Times New Roman" w:cs="Times New Roman"/>
          <w:b/>
          <w:sz w:val="32"/>
          <w:szCs w:val="32"/>
        </w:rPr>
      </w:pPr>
    </w:p>
    <w:p w:rsidR="00E3015F" w:rsidRPr="00E3015F" w:rsidRDefault="00E3015F" w:rsidP="00E3015F">
      <w:pPr>
        <w:spacing w:after="120"/>
        <w:jc w:val="center"/>
        <w:rPr>
          <w:rFonts w:ascii="Times New Roman" w:eastAsia="Times New Roman" w:hAnsi="Times New Roman" w:cs="Times New Roman"/>
          <w:b/>
          <w:sz w:val="32"/>
          <w:szCs w:val="32"/>
        </w:rPr>
      </w:pPr>
    </w:p>
    <w:p w:rsidR="00E3015F" w:rsidRPr="00E3015F" w:rsidRDefault="00E3015F" w:rsidP="00E3015F">
      <w:pPr>
        <w:spacing w:after="120"/>
        <w:jc w:val="center"/>
        <w:rPr>
          <w:rFonts w:ascii="Times New Roman" w:eastAsia="Times New Roman" w:hAnsi="Times New Roman" w:cs="Times New Roman"/>
          <w:b/>
          <w:sz w:val="32"/>
          <w:szCs w:val="32"/>
          <w:lang w:val="uz-Cyrl-UZ"/>
        </w:rPr>
      </w:pPr>
    </w:p>
    <w:p w:rsidR="00E3015F" w:rsidRPr="00C32F57" w:rsidRDefault="00E3015F" w:rsidP="00E3015F">
      <w:pPr>
        <w:spacing w:after="120"/>
        <w:jc w:val="center"/>
        <w:rPr>
          <w:rFonts w:ascii="Times New Roman" w:eastAsia="Times New Roman" w:hAnsi="Times New Roman" w:cs="Times New Roman"/>
          <w:b/>
          <w:sz w:val="32"/>
          <w:szCs w:val="32"/>
          <w:lang w:val="en-US"/>
        </w:rPr>
      </w:pPr>
      <w:r w:rsidRPr="00E3015F">
        <w:rPr>
          <w:rFonts w:ascii="Times New Roman" w:eastAsia="Times New Roman" w:hAnsi="Times New Roman" w:cs="Times New Roman"/>
          <w:b/>
          <w:sz w:val="32"/>
          <w:szCs w:val="32"/>
          <w:lang w:val="uz-Cyrl-UZ"/>
        </w:rPr>
        <w:t>Навои -   201</w:t>
      </w:r>
      <w:r w:rsidR="00C32F57">
        <w:rPr>
          <w:rFonts w:ascii="Times New Roman" w:eastAsia="Times New Roman" w:hAnsi="Times New Roman" w:cs="Times New Roman"/>
          <w:b/>
          <w:sz w:val="32"/>
          <w:szCs w:val="32"/>
          <w:lang w:val="en-US"/>
        </w:rPr>
        <w:t>8</w:t>
      </w:r>
    </w:p>
    <w:p w:rsidR="00344867" w:rsidRPr="00344867" w:rsidRDefault="00344867" w:rsidP="00344867">
      <w:pPr>
        <w:rPr>
          <w:rFonts w:ascii="Calibri" w:eastAsia="Times New Roman" w:hAnsi="Calibri" w:cs="Times New Roman"/>
          <w:lang w:val="uz-Cyrl-UZ" w:eastAsia="ru-RU"/>
        </w:rPr>
      </w:pPr>
    </w:p>
    <w:p w:rsidR="00E3015F" w:rsidRPr="00E3015F" w:rsidRDefault="00E3015F" w:rsidP="00AB7BCA">
      <w:pPr>
        <w:spacing w:after="0" w:line="240" w:lineRule="auto"/>
        <w:jc w:val="center"/>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ТЕСТ по дисциплине "</w:t>
      </w:r>
      <w:r w:rsidR="00AB7BCA" w:rsidRPr="00AB7BCA">
        <w:rPr>
          <w:rFonts w:ascii="Times New Roman" w:hAnsi="Times New Roman"/>
          <w:b/>
          <w:sz w:val="28"/>
          <w:szCs w:val="28"/>
        </w:rPr>
        <w:t xml:space="preserve"> </w:t>
      </w:r>
      <w:r w:rsidR="00AB7BCA">
        <w:rPr>
          <w:rFonts w:ascii="Times New Roman" w:hAnsi="Times New Roman"/>
          <w:b/>
          <w:sz w:val="28"/>
          <w:szCs w:val="28"/>
        </w:rPr>
        <w:t>ИНФОРМАЦИОННО-ИЗМЕРИТЕЛЬНЫЕ СИСТЕМЫ, ВЫЧИСЛИТЕЛЬНЫЕ КОМПЛЕКСЫ, СИСТЕМЫ И СЕТИ</w:t>
      </w:r>
      <w:r w:rsidR="00AB7BCA" w:rsidRPr="00E3015F">
        <w:rPr>
          <w:rFonts w:ascii="Times New Roman" w:eastAsia="Times New Roman" w:hAnsi="Times New Roman" w:cs="Times New Roman"/>
          <w:b/>
          <w:color w:val="000000"/>
          <w:sz w:val="24"/>
          <w:szCs w:val="24"/>
          <w:lang w:eastAsia="ru-RU"/>
        </w:rPr>
        <w:t xml:space="preserve"> </w:t>
      </w:r>
      <w:r w:rsidRPr="00E3015F">
        <w:rPr>
          <w:rFonts w:ascii="Times New Roman" w:eastAsia="Times New Roman" w:hAnsi="Times New Roman" w:cs="Times New Roman"/>
          <w:b/>
          <w:color w:val="000000"/>
          <w:sz w:val="24"/>
          <w:szCs w:val="24"/>
          <w:lang w:eastAsia="ru-RU"/>
        </w:rPr>
        <w:t>"</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Законы функционирования систем вскрывают:</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причинно-следственные связи и отношения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силу взаимодействия элементов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информационные связи между элементами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процесс обмена энергией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Одной из предпосылок формирования общей теории систем явилось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возможность сведения частей в целое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многокачественность, многомерность, разнородность и разнопорядковость реальной действительности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возможность разделения целого на части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наличие отдельных вещей в окружающем мире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Общая теория систем состоит из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системного подхода и системных исследований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системологии и системных исследований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системологии и методов познания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принципов и методов изучения систем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Объект как систему характеризуют следующие признаки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целостность, выживаемость, возможность описания с помощью математического аппарата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автономность, целостность, возможность формализованного описания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ограниченность, автономность, целостность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суммативность, автономность, информативность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Целостность объекта отображает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прочность связей и отношений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процесс дифференциации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процесс интеграции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аддитивный характер связей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Выходным элементом системы называется результат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внутреннего функционирования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взаимодействия внутренних структур систем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воздействия внешних факторов на систему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преобразования в системе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Для открытых систем характерно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превышение прочности внутренних связей над внешними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наличие прочих связей с внешней средой и зависимости от нее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равноценность внешних и внутренних связей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отсутствие связей с внешней средой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Жесткие системы характеризует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способность адаптироваться к внешней среде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слабая реакция на воздействие внешней среды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способность к самовосстановлению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прочность и устойчивость связей и отношений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Самоорганизующиеся системы характеризует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способность к самовосстановлению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слабая реакция на воздействия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способность адаптироваться к внешней среде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прочность внутренних связей и отношений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Диссипативные системы относятся к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закрытому виду систем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открытому виду систем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техническому виду систем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суммативному виду систем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Развитие систем означает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движение системы в любом направлении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движение системы в направлении прогрессивного развития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необратимое, закономерное, направленное изменение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любое изменение в системе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К нисходящей ветви развития систем относятся этапы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возникновения и распада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становления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расцвета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стагнации и распада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Прикладные системные исследования направлены на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решение практических задач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исследование функциональных связей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получение теоретических знаний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исследование только структуры системы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Энтропию характеризует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наивысшая степень организованности систем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уровень дезорганизации систем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функциональные связи с внешним миром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мера устойчивости и стабильности систем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Системный подход к системным исследованиям играет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методологическую роль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роль средства познания #1 роль метода познания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роль процедуры познания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Комменсализм - это форма взаимодействия систем, когда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одна из них извлекает пользу, не причиняя вреда другой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одна из них извлекает пользу в ущерб другой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все системы извлекают пользу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ни одна из них не извлекает пользы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В тектологии исходным является понятие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система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единство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целостность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организационный комплекс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Положительная обратная связь означает, что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входной и выходной сигналы равны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при увеличении входного сигнала увеличивается выходной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при увеличении входного сигнала уменьшается выходной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при уменьшении входного сигнала увеличивается выходной сигнал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Закон субординации показывает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иерархичность структурных связей и отношений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порядок отношений с окружающей средой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характер и содержание горизонтальных связей и отношений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прочность структурных связей и отношений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В процессе поглощения растениями углекислого газа и выделения кислорода проявляются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функциональные связи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связи структурных компонентов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связи целого и части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связи обмена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Мягкие системы характеризует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слабая реакция на воздействия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способность к самовосстановлению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способность адаптироваться к воздействиям внешней среды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прочность и устойчивость внутренних связей и отношений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Смысл структурализма состоит в изучении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внутреннего строения и связей между компонентами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функций структурных компонентов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внутреннего строения систем и ее функционировании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связей и зависимостей между компонентами системы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Наиболее легко находятся кибернетические условия подобия для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технических систем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природных систем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социальных систем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нелинейных, стохастических и патетических систем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Цикл проектирования систем включает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определение целей и задач, оценивание результатов, управление системами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определение целей, выяснение и выбор альтернатив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отбор необходимых фактов, анализ фактов, выбор альтернатив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формирование стратегии, оценивание, реализацию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Смысл структурно-функционального исследования объектов состоит в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расчленении объекта на части с последующим изучением их функциональной принадлежности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изучении функциональных зависимостей между компонентами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изучении функций объекта как целостного образования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изучении функциональных зависимостей между данной системой и окружающей средой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Описание с помощью математического языка применяется в большей мере к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социальным и природным системам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социальным системам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социальным, природным и техническим системам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природным и техническим системам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Человеческое общество как система - это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совокупность людей, проживающих на одной территории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целостный комплекс связей людей и природы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обособленная от природы часть объективной реальности, представляющая собой развивающиеся формы жизнедеятельности людей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целостный комплекс связей людей и технологий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При применении принципа многоуровневости на втором уровне описываются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качества системы, которые выделяют ее среди других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свойства исследуемой системы как части более сложной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внутренние источники развития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внутренние качества системы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Описание систем начинают с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установления связей системы с окружающей средой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определения границ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определения назначения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классификации систем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Процесс управления организацией представляет собой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совокупность отдельно взятых и несвязанных между собой решений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устранение возникающих проблем и неопределенностей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непрерывный цикл принятия и реализации взаимосвязанных решений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регулирование отношений между участниками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Количество информации описывается формулой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Т(х, у) = Н(х)+Н(у)-Н(х, у)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Т(х, у) = Н(х) * Н(у) - Н(х, у)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Т(х, у) = Н(х) + Н(у) + Н(х, у)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Т(х, у) = Н(х, у) - [Н(х)+Н(у)]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Полиморфизм системных образований обнаруживает себя через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постоянное сохранение структуры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изменения структуры системы под воздействием внешней среды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постоянное сохранение структуры системы, несмотря на сильные внешние возмущения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изменение структуры системы под воздействием внутренних процессов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Принцип многоуровневости применяется при изучении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внутреннего строения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системы как элемента, включенного в более сложную систему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системы как целостности, исключая элементы внутреннего строения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системы и как целостности, и как элемента, включенного в более сложную систему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Фундаментом самоорганизации и саморегулирования общества как системы является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сознательная человеческая деятельность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коммуникативные связи между людьми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разделение труда в человеческом обществе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структура человеческого общества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Принцип многоуровневости позволяет исследовать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иерархии связей структурных компонентов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высший, средний и низший уровень управления системой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общие, особенные и единичные свойства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подсистемы, части и элементы системы в ее структуре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При применении принципа многоуровневости на первом уровне описываются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внутренние качества и свойства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качества, которые выделяют данную систему среди других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внутренние источники развития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свойства исследуемой системы как части более сложной системы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Смысл принципа междисциплинарного подхода к описанию систем состоит в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углубленном дифференцированном познании системного объекта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получении интегрированного знания об объекте как целостности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описании объекта с позиций различных дисциплин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возможности многостороннего исследования объекта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Изоморфизм в кристаллических веществах проявляется в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установлении прочных связей с окружающей средой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равновесном состоянии твердых тел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нарушении равновесия твердых тел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изменении внутренней структуры кристаллической решетки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Неформальная структура организации - это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структура, создаваемая спонтанно на личностном уровне и выражающая отношения престижа и доверия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сложившаяся система отношений в организации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официально установленная структура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внутреннее строение организации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Миллер выделяет следующие виды живых систем: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многоклеточные системы, организмы, биоценозы, организации, общество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клетки, многоклеточные системы, популяции, общество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клетки, органы, организмы, группы, организации, общество, межнациональные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вирусы, клетки, многоклеточные системы, популяции, биоценозы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Вещество - это вид материи, представляющий собой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целостную совокупность дискретных образований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целостную совокупность дискретных образований, обладающих массой покоя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сумму дискретных образований, обладающих массой покоя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сумму образований, не имеющих массы покоя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При применении принципа многоуровневости на первом уровне описываются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внутренние качества и свойства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качества, которые выделяют данную систему среди других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внутренние источники развития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свойства исследуемой системы как части более сложной системы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В основе описания объектов согласно Канту лежат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аксиоматические доказательства, построенные на основании внутренних свойств и признаков объекта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анализ структурных компонентов объекта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принципы взаимосогласия, непосредственного наблюдения и эксперимента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аксиоматические доказательства в единстве с эмпирическими обоснованиями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Для систем более высокого порядка характерно то, что они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не имеют никакого отношения к свойствам систем более низкого порядка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не имеют ничего общего с системами более низкого порядка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вбирают в себя свойства систем более низкого порядка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являются внешними по отношению к системам низшего порядка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Общество образуют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только разнородные типы компонентов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только однородные типы компонентов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 основном однопорядковые типы компонентов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разнородные и разнопорядковые типы компонентов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Модель - это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мысленный или условный образ какого-либо объекта, процесса или явления, используемый в качестве его 'заместителя'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мысленный образ какого-либо объекта, построенный на основе сходства или подобия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формула или система уравнений, описывающая сходные явления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реальный прототип какого-либо устройства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Живые системы от неживых отличаются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способностью к изменению и перемещению в пространстве и времени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повышенной подверженностью энтропийным воздействиям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обменом веществ, способностью к размножению, приспособляемостью к окружающей среде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структурой, образующего их вещества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Энтропия достигает максимального значения, когда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между входными сигналами установлено полное соответствие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выходные сигналы не связаны с входными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соответствие между входными и выходными сигналами отличается значительно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соответствие между входными и выходными сигналами отличается незначительно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Системное исследование базируется на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методологии, методических основах и системотехнике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принципах, методах, средствах и приемах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1 и 2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знаниях, способах, законах и закономерностях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К тенденциям развития общей теории систем не относится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теория гибких систем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теория мягких систем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теория самоорганизации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теория жестких систем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Основные принципы системного подхода (отметить лишний)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принцип конечной цели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принцип единства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принцип развития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принцип самостоятельности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Основные признаки системности (указать лишний)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автономность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интегративность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целостность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ограниченность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К внутренним системообразующим факторам не относится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фактор взаимозаменяемости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фактор саморегулирования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фактор саморазрушения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фактор компенсации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Системообразующие факторы делятся на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природные и искусственные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главные и второстепенные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1 и 2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внутренние и внешние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1, 2 и 4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К системоразрушающимся факторам относятся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природные и искусственные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необходимые и случайные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главные и второстепенные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все вышеперечисленное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К законам структуры систем не относится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закон заменяемости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закон специализации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закон совместимости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закон субординации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На скольких принципах построены теория систем и системный анализ: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на 4-х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на 5-ти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на 6-ти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на 8-ми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С чего начинается описание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с выделения объекта среди других и представление его как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 определения классификационных характеристик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 определение целей, задач и назначения (функций)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 установление связей системы с другими системами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Для оптимального управления системой выделяются следующие основные этапы (укажите правильный порядок):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содержательная постановка задачи, построение модели изучаемой системы, отыскание решения задачи с помощью модели, проверка решения с помощью модели, подстройка решения под внешние условия, осуществление решения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построение модели изучаемой системы, отыскание решения задачи с помощью модели, проверка решения с помощью модели, осуществление решения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содержательная постановка задачи, отыскание решения задачи с помощью модели, осуществление решения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построение модели изучаемой системы, отыскание решения задачи с помощью модели, проверка решения с помощью модели, подстройка решения под внешние условия, осуществление решения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Основные принципы управления: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планирование, организация, и контроль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организация, планирование, координация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организация, контроль, координация, мотивация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планирование, организация, координация, мотивация и контроль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Укажите неверный вид подобия при моделировании систем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математическое подобие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полное подобие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примерное подобие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неполное подобие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Первой фазой проектирования систем является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оценка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формирование стратегии или планирования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реализация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поиск и разработка вариантов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объективны по своей природе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субъективны по своей природе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однозначны по своей природе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К системообразующим факторам не относится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результатобразующий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связи обмена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индукции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дедукции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Системы принято подразделять на (укажите неправильный вариант)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физические и абстрактные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динамические и статические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автоматические и технические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естественные и искусственные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 управлением и без управления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непрерывные и дискретные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Целостные системы подразделяются на (указать лишний вариант)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реальные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концептуальные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научные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искусственные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смешанные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Суммативные (аддитивные) системы - это те системы, у которых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связи между элементами одного и того же порядка, что и связи их элементов со средой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связи между элементами другого порядка, в сравнении со связями элементов со средой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Признаками социальных систем являются: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наличие цели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прочная взаимосвязь элементов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наличие окружения, несущего ограничения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обладание определенными ресурсами, обеспечивающими их существование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наличие управляющего центра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1, 2, 3, 4, 5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1, 2, 5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Свойствами социальных систем являются (указать лишнее):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целенаправленность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адаптивность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видоизменяемость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открытость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самовоспроизводство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развитость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В зависимости от числа элементов, входящих в систему, выделяет следующие классы систем (указать лишний)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малые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сложные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суперсложные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ультрасложные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Законы структур систем включают (указать лишний) закон субординации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закон координации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закон трансформации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закон совместимости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закон специализации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закон строго определенной пространственно-временной расположенности компонентов системы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Содействие между системами принимает формы (указать лишнюю)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комменсализма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мутуализма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конформизма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кооперации </w:t>
      </w:r>
    </w:p>
    <w:p w:rsidR="00E3015F" w:rsidRPr="00E3015F" w:rsidRDefault="00E3015F" w:rsidP="00E3015F">
      <w:pPr>
        <w:spacing w:after="0" w:line="240" w:lineRule="auto"/>
        <w:ind w:left="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В общей теории живых систем оперирует уровнями, к которым относят (указать лишний):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клетку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орган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организм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группу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организацию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общество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транснациональные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межнациональные системы </w:t>
      </w:r>
    </w:p>
    <w:p w:rsidR="00E3015F" w:rsidRPr="00E3015F" w:rsidRDefault="00E3015F" w:rsidP="00E3015F">
      <w:pPr>
        <w:spacing w:after="0" w:line="240" w:lineRule="auto"/>
        <w:ind w:left="1416"/>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В самом общем виде механизм описания систем включает в себя этапы (указать лишний):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выделение объекта среди других и представление его как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классификационная характеристика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определение целей, задач и назначения (функций)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установление связей системы с другими системами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осуществление декомпозиции систем, выделение структурных компонентов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трансформация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исследование поведения системы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изучение состояния системы и направленности ее изменения </w:t>
      </w:r>
    </w:p>
    <w:p w:rsidR="00E3015F" w:rsidRPr="00E3015F" w:rsidRDefault="00E3015F" w:rsidP="00E3015F">
      <w:pPr>
        <w:spacing w:after="0" w:line="240" w:lineRule="auto"/>
        <w:ind w:firstLine="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Основными этапами развития систем являются (указать лишний)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возникновения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становления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расцвета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трансформации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стагнации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распада </w:t>
      </w:r>
    </w:p>
    <w:p w:rsidR="00E3015F" w:rsidRPr="00E3015F" w:rsidRDefault="00E3015F" w:rsidP="00E3015F">
      <w:pPr>
        <w:spacing w:after="0" w:line="240" w:lineRule="auto"/>
        <w:ind w:firstLine="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К качественным методам описания систем не относится: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методы типа мозговой атаки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морфологические методы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методы типа сценариев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методы экспертных оценок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синтаксические методы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методы типа 'Дельфи'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методы типа дерева целей </w:t>
      </w:r>
    </w:p>
    <w:p w:rsidR="00E3015F" w:rsidRPr="00E3015F" w:rsidRDefault="00E3015F" w:rsidP="00E3015F">
      <w:pPr>
        <w:spacing w:after="0" w:line="240" w:lineRule="auto"/>
        <w:ind w:firstLine="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Процесс формирования общего и детального представления системы включает N основных стадий: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N = 7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N = 9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N = 8 </w:t>
      </w:r>
    </w:p>
    <w:p w:rsidR="00E3015F" w:rsidRPr="00E3015F" w:rsidRDefault="00E3015F" w:rsidP="00E3015F">
      <w:pPr>
        <w:spacing w:after="0" w:line="240" w:lineRule="auto"/>
        <w:ind w:firstLine="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Основные шаги в процессе принятия решений (указать лишний):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постановка цели решения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установление критериев решения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разделение критериев (ограничения/желательные характеристики)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выработка альтернатив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принятие альтернатив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сравнение альтернатив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определение риска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оценка риска (вероятность/серьезность)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принятие решения </w:t>
      </w:r>
    </w:p>
    <w:p w:rsidR="00E3015F" w:rsidRPr="00E3015F" w:rsidRDefault="00E3015F" w:rsidP="00E3015F">
      <w:pPr>
        <w:spacing w:after="0" w:line="240" w:lineRule="auto"/>
        <w:ind w:firstLine="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При принятии управленческого решения не существует следующий тип решений: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бинарный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многозначный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многовариантный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инновационный </w:t>
      </w:r>
    </w:p>
    <w:p w:rsidR="00E3015F" w:rsidRPr="00E3015F" w:rsidRDefault="00E3015F" w:rsidP="00E3015F">
      <w:pPr>
        <w:spacing w:after="0" w:line="240" w:lineRule="auto"/>
        <w:ind w:firstLine="708"/>
        <w:rPr>
          <w:rFonts w:ascii="Times New Roman" w:eastAsia="Times New Roman" w:hAnsi="Times New Roman" w:cs="Times New Roman"/>
          <w:b/>
          <w:color w:val="000000"/>
          <w:sz w:val="24"/>
          <w:szCs w:val="24"/>
          <w:lang w:eastAsia="ru-RU"/>
        </w:rPr>
      </w:pPr>
      <w:r w:rsidRPr="00E3015F">
        <w:rPr>
          <w:rFonts w:ascii="Times New Roman" w:eastAsia="Times New Roman" w:hAnsi="Times New Roman" w:cs="Times New Roman"/>
          <w:b/>
          <w:color w:val="000000"/>
          <w:sz w:val="24"/>
          <w:szCs w:val="24"/>
          <w:lang w:eastAsia="ru-RU"/>
        </w:rPr>
        <w:t xml:space="preserve">? Многоуровневые иерархические структуры управления существуют следующих типов (указать лишнюю)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страты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эшелоны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#5 цепочки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слои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матричные структуры </w:t>
      </w:r>
    </w:p>
    <w:p w:rsidR="00E3015F" w:rsidRPr="00E3015F" w:rsidRDefault="00E3015F" w:rsidP="00E3015F">
      <w:pPr>
        <w:spacing w:after="0" w:line="240" w:lineRule="auto"/>
        <w:rPr>
          <w:rFonts w:ascii="Times New Roman" w:eastAsia="Times New Roman" w:hAnsi="Times New Roman" w:cs="Times New Roman"/>
          <w:color w:val="000000"/>
          <w:sz w:val="24"/>
          <w:szCs w:val="24"/>
          <w:lang w:eastAsia="ru-RU"/>
        </w:rPr>
      </w:pPr>
      <w:r w:rsidRPr="00E3015F">
        <w:rPr>
          <w:rFonts w:ascii="Times New Roman" w:eastAsia="Times New Roman" w:hAnsi="Times New Roman" w:cs="Times New Roman"/>
          <w:color w:val="000000"/>
          <w:sz w:val="24"/>
          <w:szCs w:val="24"/>
          <w:lang w:eastAsia="ru-RU"/>
        </w:rPr>
        <w:t xml:space="preserve">#1 смешанные </w:t>
      </w:r>
    </w:p>
    <w:p w:rsidR="00344867" w:rsidRDefault="00344867" w:rsidP="00171564">
      <w:pPr>
        <w:jc w:val="both"/>
        <w:rPr>
          <w:rFonts w:ascii="Times New Roman" w:hAnsi="Times New Roman" w:cs="Times New Roman"/>
          <w:b/>
          <w:sz w:val="28"/>
          <w:szCs w:val="28"/>
          <w:lang w:val="uz-Cyrl-UZ"/>
        </w:rPr>
      </w:pPr>
    </w:p>
    <w:p w:rsidR="00B82908" w:rsidRDefault="00B82908" w:rsidP="00171564">
      <w:pPr>
        <w:jc w:val="both"/>
        <w:rPr>
          <w:rFonts w:ascii="Times New Roman" w:hAnsi="Times New Roman" w:cs="Times New Roman"/>
          <w:b/>
          <w:sz w:val="28"/>
          <w:szCs w:val="28"/>
          <w:lang w:val="uz-Cyrl-UZ"/>
        </w:rPr>
      </w:pPr>
    </w:p>
    <w:p w:rsidR="00B82908" w:rsidRDefault="00B82908" w:rsidP="00171564">
      <w:pPr>
        <w:jc w:val="both"/>
        <w:rPr>
          <w:rFonts w:ascii="Times New Roman" w:hAnsi="Times New Roman" w:cs="Times New Roman"/>
          <w:b/>
          <w:sz w:val="28"/>
          <w:szCs w:val="28"/>
          <w:lang w:val="uz-Cyrl-UZ"/>
        </w:rPr>
      </w:pPr>
    </w:p>
    <w:p w:rsidR="00B82908" w:rsidRDefault="00B82908" w:rsidP="00171564">
      <w:pPr>
        <w:jc w:val="both"/>
        <w:rPr>
          <w:rFonts w:ascii="Times New Roman" w:hAnsi="Times New Roman" w:cs="Times New Roman"/>
          <w:b/>
          <w:sz w:val="28"/>
          <w:szCs w:val="28"/>
          <w:lang w:val="uz-Cyrl-UZ"/>
        </w:rPr>
      </w:pPr>
    </w:p>
    <w:p w:rsidR="00B82908" w:rsidRDefault="00B82908" w:rsidP="00171564">
      <w:pPr>
        <w:jc w:val="both"/>
        <w:rPr>
          <w:rFonts w:ascii="Times New Roman" w:hAnsi="Times New Roman" w:cs="Times New Roman"/>
          <w:b/>
          <w:sz w:val="28"/>
          <w:szCs w:val="28"/>
          <w:lang w:val="uz-Cyrl-UZ"/>
        </w:rPr>
      </w:pPr>
    </w:p>
    <w:p w:rsidR="00270700" w:rsidRDefault="00270700" w:rsidP="00171564">
      <w:pPr>
        <w:jc w:val="both"/>
        <w:rPr>
          <w:rFonts w:ascii="Times New Roman" w:hAnsi="Times New Roman" w:cs="Times New Roman"/>
          <w:b/>
          <w:sz w:val="28"/>
          <w:szCs w:val="28"/>
          <w:lang w:val="uz-Cyrl-UZ"/>
        </w:rPr>
      </w:pPr>
    </w:p>
    <w:p w:rsidR="00270700" w:rsidRDefault="00270700" w:rsidP="00171564">
      <w:pPr>
        <w:jc w:val="both"/>
        <w:rPr>
          <w:rFonts w:ascii="Times New Roman" w:hAnsi="Times New Roman" w:cs="Times New Roman"/>
          <w:b/>
          <w:sz w:val="28"/>
          <w:szCs w:val="28"/>
          <w:lang w:val="uz-Cyrl-UZ"/>
        </w:rPr>
      </w:pP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1. Совокупность всех объектов, изменение свойств которых влияет на системы, а также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тех объектов, чьи свойства меняются в результате поведения системы, это:</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a)среда;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b)подсистема;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c)компоненты.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2.  Простейшая,  неделимая  часть  системы,  определяемая  в  зависимости  от  цели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построения и анализа системы: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a)компонент;b)наблюдатель;c)элемент;d)</w:t>
      </w:r>
      <w:r>
        <w:rPr>
          <w:rFonts w:ascii="Arial" w:eastAsia="Times New Roman" w:hAnsi="Arial" w:cs="Arial"/>
          <w:color w:val="000000"/>
          <w:sz w:val="23"/>
          <w:szCs w:val="23"/>
          <w:lang w:eastAsia="ru-RU"/>
        </w:rPr>
        <w:t xml:space="preserve"> </w:t>
      </w:r>
      <w:r w:rsidRPr="00DB3252">
        <w:rPr>
          <w:rFonts w:ascii="Arial" w:eastAsia="Times New Roman" w:hAnsi="Arial" w:cs="Arial"/>
          <w:color w:val="000000"/>
          <w:sz w:val="23"/>
          <w:szCs w:val="23"/>
          <w:lang w:eastAsia="ru-RU"/>
        </w:rPr>
        <w:t>атом.</w:t>
      </w:r>
    </w:p>
    <w:p w:rsidR="00270700" w:rsidRPr="00DB3252" w:rsidRDefault="00270700" w:rsidP="00270700">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3. Компонент системы</w:t>
      </w:r>
      <w:r>
        <w:rPr>
          <w:rFonts w:ascii="Arial" w:eastAsia="Times New Roman" w:hAnsi="Arial" w:cs="Arial"/>
          <w:color w:val="000000"/>
          <w:sz w:val="23"/>
          <w:szCs w:val="23"/>
          <w:lang w:eastAsia="ru-RU"/>
        </w:rPr>
        <w:t xml:space="preserve"> </w:t>
      </w:r>
      <w:r w:rsidRPr="00DB3252">
        <w:rPr>
          <w:rFonts w:ascii="Arial" w:eastAsia="Times New Roman" w:hAnsi="Arial" w:cs="Arial"/>
          <w:color w:val="000000"/>
          <w:sz w:val="23"/>
          <w:szCs w:val="23"/>
          <w:lang w:eastAsia="ru-RU"/>
        </w:rPr>
        <w:t>-это:a)часть системы, обладающая свойствами системы и имеющая собственную подцель;</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b)предел членения системы с точки зрения аспекта рассмотрения;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c)средство достижения цели;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d)совокупность однородных элементов системы.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4. Ограничение системы свободы элементов определяют понятием</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a)критерий;b)цель;c)связь;d)страта.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5. Способность системы в отсутствии внешних воздействий сохранять своё состояние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сколь угодно долго определяется понятием</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a)устойчивость;</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b)развитие;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c)равновесие;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d)поведение.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6. Объединение некоторых параметров системы в параметре более </w:t>
      </w:r>
    </w:p>
    <w:p w:rsidR="00270700"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высокого уровня </w:t>
      </w:r>
      <w:r>
        <w:rPr>
          <w:rFonts w:ascii="Arial" w:eastAsia="Times New Roman" w:hAnsi="Arial" w:cs="Arial"/>
          <w:color w:val="000000"/>
          <w:sz w:val="23"/>
          <w:szCs w:val="23"/>
          <w:lang w:eastAsia="ru-RU"/>
        </w:rPr>
        <w:t>–</w:t>
      </w:r>
      <w:r w:rsidRPr="00DB3252">
        <w:rPr>
          <w:rFonts w:ascii="Arial" w:eastAsia="Times New Roman" w:hAnsi="Arial" w:cs="Arial"/>
          <w:color w:val="000000"/>
          <w:sz w:val="23"/>
          <w:szCs w:val="23"/>
          <w:lang w:eastAsia="ru-RU"/>
        </w:rPr>
        <w:t>это</w:t>
      </w:r>
      <w:r>
        <w:rPr>
          <w:rFonts w:ascii="Arial" w:eastAsia="Times New Roman" w:hAnsi="Arial" w:cs="Arial"/>
          <w:color w:val="000000"/>
          <w:sz w:val="23"/>
          <w:szCs w:val="23"/>
          <w:lang w:eastAsia="ru-RU"/>
        </w:rPr>
        <w:t xml:space="preserve"> </w:t>
      </w:r>
      <w:r w:rsidRPr="00DB3252">
        <w:rPr>
          <w:rFonts w:ascii="Arial" w:eastAsia="Times New Roman" w:hAnsi="Arial" w:cs="Arial"/>
          <w:color w:val="000000"/>
          <w:sz w:val="23"/>
          <w:szCs w:val="23"/>
          <w:lang w:eastAsia="ru-RU"/>
        </w:rPr>
        <w:t>a)</w:t>
      </w:r>
      <w:r>
        <w:rPr>
          <w:rFonts w:ascii="Arial" w:eastAsia="Times New Roman" w:hAnsi="Arial" w:cs="Arial"/>
          <w:color w:val="000000"/>
          <w:sz w:val="23"/>
          <w:szCs w:val="23"/>
          <w:lang w:eastAsia="ru-RU"/>
        </w:rPr>
        <w:t xml:space="preserve"> </w:t>
      </w:r>
      <w:r w:rsidRPr="00DB3252">
        <w:rPr>
          <w:rFonts w:ascii="Arial" w:eastAsia="Times New Roman" w:hAnsi="Arial" w:cs="Arial"/>
          <w:color w:val="000000"/>
          <w:sz w:val="23"/>
          <w:szCs w:val="23"/>
          <w:lang w:eastAsia="ru-RU"/>
        </w:rPr>
        <w:t>синергия;</w:t>
      </w:r>
      <w:r>
        <w:rPr>
          <w:rFonts w:ascii="Arial" w:eastAsia="Times New Roman" w:hAnsi="Arial" w:cs="Arial"/>
          <w:color w:val="000000"/>
          <w:sz w:val="23"/>
          <w:szCs w:val="23"/>
          <w:lang w:eastAsia="ru-RU"/>
        </w:rPr>
        <w:t xml:space="preserve"> </w:t>
      </w:r>
      <w:r w:rsidRPr="00DB3252">
        <w:rPr>
          <w:rFonts w:ascii="Arial" w:eastAsia="Times New Roman" w:hAnsi="Arial" w:cs="Arial"/>
          <w:color w:val="000000"/>
          <w:sz w:val="23"/>
          <w:szCs w:val="23"/>
          <w:lang w:eastAsia="ru-RU"/>
        </w:rPr>
        <w:t>b)агрегирование;c)иерархия.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7. Сетевая структура представляет собой</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a)декомпозицию системы во времени;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b)декомпозицию системы в пространстве;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c)относительно  независимые,  взаимодействующие  между  собой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подсистемы;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d)взаимоотношения элеме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нтов в пределах определённого уровня;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8. Уровень иерархической структуры, при которой система представлена в виде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взаимодействующих подсистем, называется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a)стратой;</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b)эшелоном;</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c)слоем.</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9. Какого вида структуры систем не существует</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a)с произвольными связями;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b)горизонтальной;</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c)смешанной;</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d)матричной.</w:t>
      </w:r>
    </w:p>
    <w:p w:rsidR="00270700" w:rsidRPr="00DB3252" w:rsidRDefault="00270700" w:rsidP="00270700">
      <w:pPr>
        <w:shd w:val="clear" w:color="auto" w:fill="FFFFFF"/>
        <w:spacing w:after="0" w:line="240" w:lineRule="auto"/>
        <w:jc w:val="center"/>
        <w:rPr>
          <w:rFonts w:ascii="Arial" w:eastAsia="Times New Roman" w:hAnsi="Arial" w:cs="Arial"/>
          <w:color w:val="000000"/>
          <w:sz w:val="27"/>
          <w:szCs w:val="27"/>
          <w:lang w:eastAsia="ru-RU"/>
        </w:rPr>
      </w:pPr>
      <w:r w:rsidRPr="00DB3252">
        <w:rPr>
          <w:rFonts w:ascii="Arial" w:eastAsia="Times New Roman" w:hAnsi="Arial" w:cs="Arial"/>
          <w:color w:val="000000"/>
          <w:sz w:val="27"/>
          <w:szCs w:val="27"/>
          <w:lang w:eastAsia="ru-RU"/>
        </w:rPr>
        <w:t>Методы и модели теории систем и системного анализа</w:t>
      </w:r>
    </w:p>
    <w:p w:rsidR="00270700" w:rsidRPr="00DB3252" w:rsidRDefault="00EA06DE" w:rsidP="00270700">
      <w:pPr>
        <w:shd w:val="clear" w:color="auto" w:fill="FFFFFF"/>
        <w:spacing w:after="0" w:line="240" w:lineRule="auto"/>
        <w:rPr>
          <w:rFonts w:ascii="Arial" w:eastAsia="Times New Roman" w:hAnsi="Arial" w:cs="Arial"/>
          <w:color w:val="000000"/>
          <w:sz w:val="23"/>
          <w:szCs w:val="23"/>
          <w:lang w:eastAsia="ru-RU"/>
        </w:rPr>
      </w:pPr>
      <w:r>
        <w:rPr>
          <w:rFonts w:ascii="Arial" w:eastAsia="Times New Roman" w:hAnsi="Arial" w:cs="Arial"/>
          <w:color w:val="000000"/>
          <w:sz w:val="23"/>
          <w:szCs w:val="23"/>
          <w:lang w:eastAsia="ru-RU"/>
        </w:rPr>
        <w:t>10</w:t>
      </w:r>
      <w:r w:rsidR="00270700" w:rsidRPr="00DB3252">
        <w:rPr>
          <w:rFonts w:ascii="Arial" w:eastAsia="Times New Roman" w:hAnsi="Arial" w:cs="Arial"/>
          <w:color w:val="000000"/>
          <w:sz w:val="23"/>
          <w:szCs w:val="23"/>
          <w:lang w:eastAsia="ru-RU"/>
        </w:rPr>
        <w:t xml:space="preserve">.  Какие  из  перечисленных  методов  не  относятся  к  специальным  методам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моделирования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a)топология;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b)комбинаторика;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c)метод решающих матриц;</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d)имитационное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моделирование.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11. Составляющими ситуационного моделирования являются: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a)теоретико</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-множественный, логический и лингвистический методы;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b)аналитический и логический;</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c)математический;</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d)нет правильного ответа.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12. Метод «прогнозного графа» характерен для: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a)имитационного моделирования;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b)метода постепенной формализации задач;</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c)ситуационного подхода;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d)структурно-лингвистического моделирования.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13.Какие этапы определяют процесс собственного формирования модели: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a)поиск –рекомендация;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b)начальный вариант –оценка варианта;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c)определение цели –нахождение альтернатив;</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d)нет верного ответа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14. Какой из перечисленных методов основывается на применении специализированного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языка, разрабатываемого с помощью выразительных средств теории множеств:</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a)теория информационных целей;</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b)имитационное моделирование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c)метод типа «Дельфи»;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d)ситуационное моделирование.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15.  С  помощью  какого  формализованного  языка  можно  организовать  исследование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полученных моделей на ЭВМ:</w:t>
      </w:r>
    </w:p>
    <w:p w:rsidR="00270700" w:rsidRPr="007515AE" w:rsidRDefault="00270700" w:rsidP="00270700">
      <w:pPr>
        <w:shd w:val="clear" w:color="auto" w:fill="FFFFFF"/>
        <w:spacing w:after="0" w:line="240" w:lineRule="auto"/>
        <w:rPr>
          <w:rFonts w:ascii="Arial" w:eastAsia="Times New Roman" w:hAnsi="Arial" w:cs="Arial"/>
          <w:color w:val="000000"/>
          <w:sz w:val="23"/>
          <w:szCs w:val="23"/>
          <w:lang w:eastAsia="ru-RU"/>
        </w:rPr>
      </w:pPr>
      <w:r w:rsidRPr="00270700">
        <w:rPr>
          <w:rFonts w:ascii="Arial" w:eastAsia="Times New Roman" w:hAnsi="Arial" w:cs="Arial"/>
          <w:color w:val="000000"/>
          <w:sz w:val="23"/>
          <w:szCs w:val="23"/>
          <w:lang w:val="en-US" w:eastAsia="ru-RU"/>
        </w:rPr>
        <w:t>a</w:t>
      </w:r>
      <w:r w:rsidRPr="007515AE">
        <w:rPr>
          <w:rFonts w:ascii="Arial" w:eastAsia="Times New Roman" w:hAnsi="Arial" w:cs="Arial"/>
          <w:color w:val="000000"/>
          <w:sz w:val="23"/>
          <w:szCs w:val="23"/>
          <w:lang w:eastAsia="ru-RU"/>
        </w:rPr>
        <w:t>)</w:t>
      </w:r>
      <w:r w:rsidRPr="00DB3252">
        <w:rPr>
          <w:rFonts w:ascii="Arial" w:eastAsia="Times New Roman" w:hAnsi="Arial" w:cs="Arial"/>
          <w:color w:val="000000"/>
          <w:sz w:val="23"/>
          <w:szCs w:val="23"/>
          <w:lang w:val="en-US" w:eastAsia="ru-RU"/>
        </w:rPr>
        <w:t>DYNAMO</w:t>
      </w:r>
      <w:r w:rsidRPr="007515AE">
        <w:rPr>
          <w:rFonts w:ascii="Arial" w:eastAsia="Times New Roman" w:hAnsi="Arial" w:cs="Arial"/>
          <w:color w:val="000000"/>
          <w:sz w:val="23"/>
          <w:szCs w:val="23"/>
          <w:lang w:eastAsia="ru-RU"/>
        </w:rPr>
        <w:t>;</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val="en-US" w:eastAsia="ru-RU"/>
        </w:rPr>
      </w:pPr>
      <w:r w:rsidRPr="00DB3252">
        <w:rPr>
          <w:rFonts w:ascii="Arial" w:eastAsia="Times New Roman" w:hAnsi="Arial" w:cs="Arial"/>
          <w:color w:val="000000"/>
          <w:sz w:val="23"/>
          <w:szCs w:val="23"/>
          <w:lang w:val="en-US" w:eastAsia="ru-RU"/>
        </w:rPr>
        <w:t>b)Java;</w:t>
      </w:r>
    </w:p>
    <w:p w:rsidR="00270700" w:rsidRPr="007515AE" w:rsidRDefault="00270700" w:rsidP="00270700">
      <w:pPr>
        <w:shd w:val="clear" w:color="auto" w:fill="FFFFFF"/>
        <w:spacing w:after="0" w:line="240" w:lineRule="auto"/>
        <w:rPr>
          <w:rFonts w:ascii="Arial" w:eastAsia="Times New Roman" w:hAnsi="Arial" w:cs="Arial"/>
          <w:color w:val="000000"/>
          <w:sz w:val="23"/>
          <w:szCs w:val="23"/>
          <w:lang w:val="en-US" w:eastAsia="ru-RU"/>
        </w:rPr>
      </w:pPr>
      <w:r w:rsidRPr="00DB3252">
        <w:rPr>
          <w:rFonts w:ascii="Arial" w:eastAsia="Times New Roman" w:hAnsi="Arial" w:cs="Arial"/>
          <w:color w:val="000000"/>
          <w:sz w:val="23"/>
          <w:szCs w:val="23"/>
          <w:lang w:val="en-US" w:eastAsia="ru-RU"/>
        </w:rPr>
        <w:t>c)C++</w:t>
      </w:r>
      <w:r w:rsidRPr="007515AE">
        <w:rPr>
          <w:rFonts w:ascii="Arial" w:eastAsia="Times New Roman" w:hAnsi="Arial" w:cs="Arial"/>
          <w:color w:val="000000"/>
          <w:sz w:val="23"/>
          <w:szCs w:val="23"/>
          <w:lang w:val="en-US" w:eastAsia="ru-RU"/>
        </w:rPr>
        <w:t>;</w:t>
      </w:r>
    </w:p>
    <w:p w:rsidR="00270700" w:rsidRPr="007515AE" w:rsidRDefault="00270700" w:rsidP="00270700">
      <w:pPr>
        <w:shd w:val="clear" w:color="auto" w:fill="FFFFFF"/>
        <w:spacing w:after="0" w:line="240" w:lineRule="auto"/>
        <w:rPr>
          <w:rFonts w:ascii="Arial" w:eastAsia="Times New Roman" w:hAnsi="Arial" w:cs="Arial"/>
          <w:color w:val="000000"/>
          <w:sz w:val="23"/>
          <w:szCs w:val="23"/>
          <w:lang w:val="en-US" w:eastAsia="ru-RU"/>
        </w:rPr>
      </w:pPr>
      <w:r w:rsidRPr="007515AE">
        <w:rPr>
          <w:rFonts w:ascii="Arial" w:eastAsia="Times New Roman" w:hAnsi="Arial" w:cs="Arial"/>
          <w:color w:val="000000"/>
          <w:sz w:val="23"/>
          <w:szCs w:val="23"/>
          <w:lang w:val="en-US" w:eastAsia="ru-RU"/>
        </w:rPr>
        <w:t>d)Pascal</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16. В каких случаях разрабатывается и применяется методика системного анализа: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a)известны все данные по проблемной ситуации;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b)данные известны частично, но составляют необходимый минимум;</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c)нет достаточных сведений;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d)всегда.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17. В связи, с чем процесс принятия решения делится на подпроцессы: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a)объединение подэтапов в единую методику не пригодно к практическому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применению;</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b)разработка отдельных методик для всех возможных процессов;</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c)оба ответа верны;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d)нет верного ответа.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18. К вопросам решаемым при разработке системного анализа не относится: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a)определение проблемы;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b)рассмотрение всех областей выделяемой проблемы;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c)выделение этапов решения;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d)анализ вариантов.</w:t>
      </w:r>
    </w:p>
    <w:p w:rsidR="00270700" w:rsidRPr="00DB3252" w:rsidRDefault="00270700" w:rsidP="00270700">
      <w:pPr>
        <w:shd w:val="clear" w:color="auto" w:fill="FFFFFF"/>
        <w:spacing w:after="0" w:line="240" w:lineRule="auto"/>
        <w:rPr>
          <w:rFonts w:ascii="Arial" w:eastAsia="Times New Roman" w:hAnsi="Arial" w:cs="Arial"/>
          <w:color w:val="000000"/>
          <w:sz w:val="27"/>
          <w:szCs w:val="27"/>
          <w:lang w:eastAsia="ru-RU"/>
        </w:rPr>
      </w:pPr>
      <w:r w:rsidRPr="00DB3252">
        <w:rPr>
          <w:rFonts w:ascii="Arial" w:eastAsia="Times New Roman" w:hAnsi="Arial" w:cs="Arial"/>
          <w:color w:val="000000"/>
          <w:sz w:val="27"/>
          <w:szCs w:val="27"/>
          <w:lang w:eastAsia="ru-RU"/>
        </w:rPr>
        <w:t>Тема: «Информационный подход к анализу систем»</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19. Форма существования материи в пространстве и времени: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a)информационное пространство;</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b)информационный поток;</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c)информационное поле;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d)информационный барьер.</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20. Принцип, в соответствии с которым естественные процессы текут в направлении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снижения потенциала материи: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a)принцип наименьше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го действия;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b)фундаментальный принцип материализма об адекватности отражения;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c)принцип объективной логики;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d)принцип конечности скорости распространения информации.</w:t>
      </w:r>
    </w:p>
    <w:p w:rsidR="00270700"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21. Информация, характеризующая структуру материи как распределение ее (материи) в пространстве: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a)информация в себе;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b)чувственная информация;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c)информация для нас;</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d)информация восприятия.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22. Воспроизведение структуры материи на качественно иных носителях или в нашем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сознании, есть: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a)информация в себе;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b)чувственная информация;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c)информация для нас;</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d)относительная информация.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23. В соответствии, с каким постулатом информация есть функция материи, которая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носит характер пропорциональной зависимости: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a)об адекватности отражения материи;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b)относительная информационная проницаемость среды;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c)закон чувственного отражения;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d)закон логического отражения.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24. Какое отражение информации протекает во времени и пространстве: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a)логическое;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b)чувственное;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c)относительное;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d)адекватное.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25. Структура материи, которая окружает объект, являющийся источником поля, и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которая сложилась под воздействием структуры самого объекта –это...</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a)отображение материи;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b)отражение материи;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c)барьер;</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d)поле.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26.  Что  численно  соответствует  той  доле  информации  для  нас  (т.е.  доступной  нам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информации), которая приходится на единицу поверхности пробного тела: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a)интенсивность потока;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b)интенсивность отражения;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c)интенсивность поля;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d)интенсивность барьера.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27. Какое поле соответствует полю существования: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a)информационное;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b)информостатическое;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c)информологическое;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d)информационно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–логическое.</w:t>
      </w:r>
    </w:p>
    <w:p w:rsidR="00270700" w:rsidRPr="00DB3252" w:rsidRDefault="00270700" w:rsidP="00270700">
      <w:pPr>
        <w:shd w:val="clear" w:color="auto" w:fill="FFFFFF"/>
        <w:spacing w:after="0" w:line="240" w:lineRule="auto"/>
        <w:rPr>
          <w:rFonts w:ascii="Arial" w:eastAsia="Times New Roman" w:hAnsi="Arial" w:cs="Arial"/>
          <w:color w:val="000000"/>
          <w:sz w:val="27"/>
          <w:szCs w:val="27"/>
          <w:lang w:eastAsia="ru-RU"/>
        </w:rPr>
      </w:pPr>
      <w:r w:rsidRPr="00DB3252">
        <w:rPr>
          <w:rFonts w:ascii="Arial" w:eastAsia="Times New Roman" w:hAnsi="Arial" w:cs="Arial"/>
          <w:color w:val="000000"/>
          <w:sz w:val="27"/>
          <w:szCs w:val="27"/>
          <w:lang w:eastAsia="ru-RU"/>
        </w:rPr>
        <w:t>Тема: «Методика системного анализа целей»</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28. Под принципом фронтальности понимается: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a)соответствие системы целям, задачам и нормативам;</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b)взаимосвязь и взаимодействие уровней структуры целей для системы;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c)структуризация каждой ветви ниже лежащего уровня структуры целей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для системы с использованием соответствующих системных уровней.</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29. Учитывать «пространство инициирования целей и факторов» при выборе косвенных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количественных оценок означает:</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a)учитывает зависимость подсистем от законодательных и нормативных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актов и инициативы структурных единиц;</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b)учитывает свободу выбора метода оценки системы;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c)учитывать  требования  и  потребности  надсистемой,  отраженной  в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законодательных  актах  директивных,  документах  аналогичных  предприятий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структурной  среды,  интересы  ведомственных  подразделений,  инициати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выструктурных единиц системы управления.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30. На каждом шаге структуризации целей оценка производится: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a)в форме специально организованной экспертной процедуры опроса;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b)путем  исключения  из  дальнейшего  рассмотрения  малозначимых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составляющих;</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c)оба ответа верны.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31. Сложная система это...</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a)система,  которая  состоит  из  элементов  разных  типов  и  обладает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разнородными связями между ними;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b)система, состоящая из большого количества элементов и взаимосвязей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между ними;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c)оба ответа верны.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32. В сложных многооспектных,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многоуровневых системах представление их целей и функций должно быть:</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a)стратифицированное;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b)системное и последовательное;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c)по степени значимости.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33.  Наиболее  распространенным  способом  оценки  составляющих  структур  целей  и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функций является: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a)метод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эшелонированных представлений;</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b)оценка  их  относительной  важности  методом  нормирования  с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использованием нескольких критериев и учетом весомых коэффициентов;</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c)нет верного ответа.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34.  Выражением  закона  материалистической  диалектики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–перехода  количества  в качество является: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a)результат системного анализа объекта, его качеств и свойств;</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b)принцип эммерджентности;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c)нет верного ответа.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35. Принцип интеграции направлен:</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a)на изучение интегративных свойств и закономерностей;</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b)ранжирование элементов системы по значимости;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c)на получение количественных и комплексных характеристик.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36. Какие из параметров не содержит сложная система: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a)уровень и состав;</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b)функции;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c)жизненный путь;</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d)малое число простых элементов;</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e)все ответы верны.</w:t>
      </w:r>
    </w:p>
    <w:p w:rsidR="00270700" w:rsidRPr="00DB3252" w:rsidRDefault="00270700" w:rsidP="00270700">
      <w:pPr>
        <w:shd w:val="clear" w:color="auto" w:fill="FFFFFF"/>
        <w:spacing w:after="0" w:line="240" w:lineRule="auto"/>
        <w:rPr>
          <w:rFonts w:ascii="Arial" w:eastAsia="Times New Roman" w:hAnsi="Arial" w:cs="Arial"/>
          <w:color w:val="000000"/>
          <w:sz w:val="27"/>
          <w:szCs w:val="27"/>
          <w:lang w:eastAsia="ru-RU"/>
        </w:rPr>
      </w:pPr>
      <w:r w:rsidRPr="00DB3252">
        <w:rPr>
          <w:rFonts w:ascii="Arial" w:eastAsia="Times New Roman" w:hAnsi="Arial" w:cs="Arial"/>
          <w:color w:val="000000"/>
          <w:sz w:val="27"/>
          <w:szCs w:val="27"/>
          <w:lang w:eastAsia="ru-RU"/>
        </w:rPr>
        <w:t>Тема: «Разработка и развитие систем организационного управления»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37. Система организационного управления (СОУ) предприятием или любой организации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должна обеспечивать:</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a)существование организации как самоорганизующейся системы;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b)адаптацию персонала к изменяющейся среде, к изменению в кадровом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составе организации;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c)свободу выбора организационной культуры субъектам производственной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деятельности;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d)сохранение  целостности  при  свободе  развития  субъектам производственной деятельности.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38. Расположить уровни абстрагирования в соответствии с их определениями: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А.Теоретико-методологический (концептуальный)</w:t>
      </w:r>
    </w:p>
    <w:p w:rsidR="00D83B4B" w:rsidRDefault="00270700" w:rsidP="00D83B4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1.  Комплекс  нормативно-технических  и нормативно-методческих  документов  для принятия управленческих решений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Б. Научно-исследовательский </w:t>
      </w:r>
    </w:p>
    <w:p w:rsidR="00270700" w:rsidRPr="00DB3252" w:rsidRDefault="00270700" w:rsidP="00D83B4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2.  Выбор  и  предложение  теоретических  и прикладных моделей, позволяющие провести анализ</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В. Проектный</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3.  Завершается  разработкой  структур, программных средств</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Г. Инженерно-конструкторский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4.   Завершается   разработкой   устава предприятия, концепции его развития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Д.Технологический</w:t>
      </w:r>
    </w:p>
    <w:p w:rsidR="00270700" w:rsidRPr="00DB3252" w:rsidRDefault="00270700" w:rsidP="00D83B4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5.  Завершается  определением  комплекса</w:t>
      </w:r>
      <w:r w:rsidR="00D83B4B">
        <w:rPr>
          <w:rFonts w:ascii="Arial" w:eastAsia="Times New Roman" w:hAnsi="Arial" w:cs="Arial"/>
          <w:color w:val="000000"/>
          <w:sz w:val="23"/>
          <w:szCs w:val="23"/>
          <w:lang w:eastAsia="ru-RU"/>
        </w:rPr>
        <w:t xml:space="preserve"> </w:t>
      </w:r>
      <w:r w:rsidRPr="00DB3252">
        <w:rPr>
          <w:rFonts w:ascii="Arial" w:eastAsia="Times New Roman" w:hAnsi="Arial" w:cs="Arial"/>
          <w:color w:val="000000"/>
          <w:sz w:val="23"/>
          <w:szCs w:val="23"/>
          <w:lang w:eastAsia="ru-RU"/>
        </w:rPr>
        <w:t>методов и средств решения проблемы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Е. Реализация системы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6.    Разработка    организационно-технологических  процедур  подготовки  и </w:t>
      </w:r>
      <w:r w:rsidR="00D83B4B">
        <w:rPr>
          <w:rFonts w:ascii="Arial" w:eastAsia="Times New Roman" w:hAnsi="Arial" w:cs="Arial"/>
          <w:color w:val="000000"/>
          <w:sz w:val="23"/>
          <w:szCs w:val="23"/>
          <w:lang w:eastAsia="ru-RU"/>
        </w:rPr>
        <w:t xml:space="preserve"> </w:t>
      </w:r>
      <w:r w:rsidRPr="00DB3252">
        <w:rPr>
          <w:rFonts w:ascii="Arial" w:eastAsia="Times New Roman" w:hAnsi="Arial" w:cs="Arial"/>
          <w:color w:val="000000"/>
          <w:sz w:val="23"/>
          <w:szCs w:val="23"/>
          <w:lang w:eastAsia="ru-RU"/>
        </w:rPr>
        <w:t xml:space="preserve">реализации  проектных  и  управленческих </w:t>
      </w:r>
      <w:r w:rsidR="00D83B4B">
        <w:rPr>
          <w:rFonts w:ascii="Arial" w:eastAsia="Times New Roman" w:hAnsi="Arial" w:cs="Arial"/>
          <w:color w:val="000000"/>
          <w:sz w:val="23"/>
          <w:szCs w:val="23"/>
          <w:lang w:eastAsia="ru-RU"/>
        </w:rPr>
        <w:t xml:space="preserve"> </w:t>
      </w:r>
      <w:r w:rsidRPr="00DB3252">
        <w:rPr>
          <w:rFonts w:ascii="Arial" w:eastAsia="Times New Roman" w:hAnsi="Arial" w:cs="Arial"/>
          <w:color w:val="000000"/>
          <w:sz w:val="23"/>
          <w:szCs w:val="23"/>
          <w:lang w:eastAsia="ru-RU"/>
        </w:rPr>
        <w:t>решений</w:t>
      </w:r>
    </w:p>
    <w:p w:rsidR="00EA06DE" w:rsidRDefault="00270700" w:rsidP="00EA06DE">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a)1-б, 2-е, 3-в, 4-а, 5-г, 6-д;b)1-е, 2-в, 3-г, 4-а, 5-б, 6-д;c)1-е, 2-б, 3-г, 4-а,5-в, 6-д;d)1-е, 2-б, 3-д, 4-в, 5-а, 6-г;</w:t>
      </w:r>
    </w:p>
    <w:p w:rsidR="00270700" w:rsidRPr="00DB3252" w:rsidRDefault="00270700" w:rsidP="00D83B4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39. Комплекс  нормативно-технических  и  нормативно-методческих  документов, обеспечивающих реализацию принятых проектных или управленческих решений, т.е. </w:t>
      </w:r>
    </w:p>
    <w:p w:rsidR="00270700" w:rsidRPr="00DB3252" w:rsidRDefault="00270700" w:rsidP="00D83B4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положения, методики, инструкции, стандарты и т.п. нормативные документов –это:</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a)проектный уровень абстрагирования;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b)реализация системы, материальное воплощение;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c)научно-исследовательский уровень абстрагирования;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d)теоретико-методологический (концептуальный) уровень абстрагирования.</w:t>
      </w:r>
    </w:p>
    <w:p w:rsidR="00270700" w:rsidRPr="00DB3252" w:rsidRDefault="00270700" w:rsidP="00A33DAF">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40. К какому уровню абстрагирования можно отнести следующие характеристики: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sym w:font="Symbol" w:char="F0BE"/>
      </w:r>
      <w:r w:rsidRPr="00DB3252">
        <w:rPr>
          <w:rFonts w:ascii="Arial" w:eastAsia="Times New Roman" w:hAnsi="Arial" w:cs="Arial"/>
          <w:color w:val="000000"/>
          <w:sz w:val="23"/>
          <w:szCs w:val="23"/>
          <w:lang w:eastAsia="ru-RU"/>
        </w:rPr>
        <w:t xml:space="preserve">анализ  факторов:  создание  автоматизированных  диалоговых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процедур, программ, тестов и проведение анализа;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sym w:font="Symbol" w:char="F0BE"/>
      </w:r>
      <w:r w:rsidRPr="00DB3252">
        <w:rPr>
          <w:rFonts w:ascii="Arial" w:eastAsia="Times New Roman" w:hAnsi="Arial" w:cs="Arial"/>
          <w:color w:val="000000"/>
          <w:sz w:val="23"/>
          <w:szCs w:val="23"/>
          <w:lang w:eastAsia="ru-RU"/>
        </w:rPr>
        <w:t xml:space="preserve">анализ  целей  и  функций  системы  управления  предприятием: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разработка  (адаптация)  АДПАЦФ  и  автоматизированных  пр</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оцедур оценки структуры ЦФ;</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sym w:font="Symbol" w:char="F0BE"/>
      </w:r>
      <w:r w:rsidRPr="00DB3252">
        <w:rPr>
          <w:rFonts w:ascii="Arial" w:eastAsia="Times New Roman" w:hAnsi="Arial" w:cs="Arial"/>
          <w:color w:val="000000"/>
          <w:sz w:val="23"/>
          <w:szCs w:val="23"/>
          <w:lang w:eastAsia="ru-RU"/>
        </w:rPr>
        <w:t xml:space="preserve">разработка  автоматизированных  процедур  моделирования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вариантов оргструктуры;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sym w:font="Symbol" w:char="F0BE"/>
      </w:r>
      <w:r w:rsidRPr="00DB3252">
        <w:rPr>
          <w:rFonts w:ascii="Arial" w:eastAsia="Times New Roman" w:hAnsi="Arial" w:cs="Arial"/>
          <w:color w:val="000000"/>
          <w:sz w:val="23"/>
          <w:szCs w:val="23"/>
          <w:lang w:eastAsia="ru-RU"/>
        </w:rPr>
        <w:t>разработка автоматизированных баз данных и ИПС АСНМОУ;</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sym w:font="Symbol" w:char="F0BE"/>
      </w:r>
      <w:r w:rsidRPr="00DB3252">
        <w:rPr>
          <w:rFonts w:ascii="Arial" w:eastAsia="Times New Roman" w:hAnsi="Arial" w:cs="Arial"/>
          <w:color w:val="000000"/>
          <w:sz w:val="23"/>
          <w:szCs w:val="23"/>
          <w:lang w:eastAsia="ru-RU"/>
        </w:rPr>
        <w:t>разработка автоматизированных процедур АСУП:</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a)уровень конструкторских разработок (программных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процедур);</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b)уровень научно-исследовательских работ;</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c)уровень технологической реализации;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d)уровень  реализации системы.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41.  При  выборе  методов  выполнения  этапов  разрабатываемой  методики  следует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учитывать:</w:t>
      </w:r>
    </w:p>
    <w:p w:rsidR="00270700" w:rsidRPr="00DB3252" w:rsidRDefault="00270700" w:rsidP="00D16440">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a)особенности объекта, степень осведомленности о нем на начальном этапе проектирования,  наличие  аналогов  и  возможность  заимствования  готовых моделей и автоматизированных процедур;</w:t>
      </w:r>
    </w:p>
    <w:p w:rsidR="00270700" w:rsidRPr="00DB3252" w:rsidRDefault="00270700" w:rsidP="00D807B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b)особенности объекта, степень осведомленности о нем на начальном этапе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проектирования, степень изменений, влияющих на объект;</w:t>
      </w:r>
    </w:p>
    <w:p w:rsidR="00270700" w:rsidRPr="00DB3252" w:rsidRDefault="00270700" w:rsidP="00D807B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c)возможность  заимствования  готовых  моделей  и  автоматизированных процедур;</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d)все выше перечисленное.</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42.  Система,  определяющая  требования  к  проектируемой  СОУ,  ограничивающая  ее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деятельность и потребляющая результаты этой деятельности: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a)подсистема;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b)надсистема;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c)подведомственная система;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d)надведомственная система.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43. Процедура, позволяющая опрашивать экспертов  и, обобщая результаты опросов,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накапливать  все  более  полный  перечень  факторов,  являющийся  основой  для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дальнейшей их оценки и анализа: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a)АДПАФ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(автоматизированная диалоговая процедура анализа факторов);</w:t>
      </w:r>
    </w:p>
    <w:p w:rsidR="00270700" w:rsidRPr="00DB3252" w:rsidRDefault="00270700" w:rsidP="004B5F6D">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b)АДПАЦФ (автоматизированная диалоговая процедура анализа целей и функций);</w:t>
      </w:r>
    </w:p>
    <w:p w:rsidR="00270700" w:rsidRPr="00DB3252" w:rsidRDefault="00270700" w:rsidP="00D807B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c)АДФИПС   (автоматизированная   докуметально-фактографическая информационно</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-поисковая система);</w:t>
      </w:r>
    </w:p>
    <w:p w:rsidR="00270700" w:rsidRPr="00DB3252" w:rsidRDefault="00270700" w:rsidP="00D807B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d)АСНМОУ (автоматизированная система нормативно-методологического обеспечения управления).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44. При анализе факторов, влияющих на создание и функционирование предприятия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применяются:</w:t>
      </w:r>
    </w:p>
    <w:p w:rsidR="00270700" w:rsidRPr="00DB3252" w:rsidRDefault="00270700" w:rsidP="004B5F6D">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a)методы  формализованного  представления  систем,  метод  решающих матриц;</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b)методы  системного  анализа,  МАИС  (мет</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оды,  направленные  на активизацию использования интуиции и опыта специалистов);</w:t>
      </w:r>
    </w:p>
    <w:p w:rsidR="00270700" w:rsidRPr="00DB3252" w:rsidRDefault="00270700" w:rsidP="00D807B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c)экспертные  процедуры методики ПАТТЕРН, метод решающих матриц, метод многоуровневых многокритериальных оценок;</w:t>
      </w:r>
    </w:p>
    <w:p w:rsidR="00270700" w:rsidRPr="00DB3252" w:rsidRDefault="00270700" w:rsidP="00D807B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d)морфологический  метод,  метод  многоуровневых  многокритериальных оценок.</w:t>
      </w:r>
    </w:p>
    <w:p w:rsidR="00270700" w:rsidRPr="00DB3252" w:rsidRDefault="00270700" w:rsidP="00D807B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45.  При  анализе  взаимодействия,  с  какой  системой  необходимо  выявлять производителей таких же или аналогичных товаров:</w:t>
      </w:r>
    </w:p>
    <w:p w:rsidR="00270700" w:rsidRPr="00DB3252" w:rsidRDefault="00270700" w:rsidP="00D807B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a)актуальная и конкурентная среда;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b)дружественная и безразличная среда;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c)подведомственная среда;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d)безразличная среда.  </w:t>
      </w:r>
    </w:p>
    <w:p w:rsidR="00270700" w:rsidRPr="00DB3252" w:rsidRDefault="00270700" w:rsidP="00270700">
      <w:pPr>
        <w:shd w:val="clear" w:color="auto" w:fill="FFFFFF"/>
        <w:spacing w:after="0" w:line="240" w:lineRule="auto"/>
        <w:rPr>
          <w:rFonts w:ascii="Arial" w:eastAsia="Times New Roman" w:hAnsi="Arial" w:cs="Arial"/>
          <w:color w:val="000000"/>
          <w:sz w:val="27"/>
          <w:szCs w:val="27"/>
          <w:lang w:eastAsia="ru-RU"/>
        </w:rPr>
      </w:pPr>
      <w:r w:rsidRPr="00DB3252">
        <w:rPr>
          <w:rFonts w:ascii="Arial" w:eastAsia="Times New Roman" w:hAnsi="Arial" w:cs="Arial"/>
          <w:color w:val="000000"/>
          <w:sz w:val="27"/>
          <w:szCs w:val="27"/>
          <w:lang w:eastAsia="ru-RU"/>
        </w:rPr>
        <w:t>Тема: «Информационные системы»</w:t>
      </w:r>
    </w:p>
    <w:p w:rsidR="00270700" w:rsidRPr="00DB3252" w:rsidRDefault="00270700" w:rsidP="00D807B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46.  Взаимосвязанная  совокупность  средств,  методов и  персонала,  используемых  для хранения, обработки и выдачи информации в интересах достижения поставленной цели –это...</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 информационная система;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 сетевая модель данных;</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 экспертная система.</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47.  Основополагающие,  базовые  принципы  создания  АИС  (автоматизированной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информационной системы):</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 репрезентативности, содержательности, цикличности;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 системности, развития, совместимости;</w:t>
      </w:r>
    </w:p>
    <w:p w:rsidR="00270700" w:rsidRPr="00DB3252" w:rsidRDefault="00270700" w:rsidP="00D807B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 стандартизации и унификации, эффективности.</w:t>
      </w:r>
    </w:p>
    <w:p w:rsidR="00270700" w:rsidRPr="00DB3252" w:rsidRDefault="00270700" w:rsidP="00D807B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48. Принцип ........... позволяет подойти к исследуемому объекту как единому целому;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выявить на этой основе многообразные типы связей между структурными элементами,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обеспечивающими  целостность  системы;  установить  направления  производственно</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-хозяйственной деятельности системы и реализуемые ею конкретные функции.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 стандартизации;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 системности;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 совместимости.</w:t>
      </w:r>
    </w:p>
    <w:p w:rsidR="00270700" w:rsidRPr="00DB3252" w:rsidRDefault="00270700" w:rsidP="00D807B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49. Принцип ............... заключается в том, что АИС создается с учетом возможности </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постоянного пополнения и обновления функций системы и видов ее обеспечений</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 развития;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 стандартизации и унификации;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 совместимости.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 xml:space="preserve">50. Принцип ............... основан на разделении системы на части, выделении отдельных </w:t>
      </w:r>
    </w:p>
    <w:p w:rsidR="00270700" w:rsidRPr="00DB3252" w:rsidRDefault="00270700" w:rsidP="00D83B4B">
      <w:pPr>
        <w:shd w:val="clear" w:color="auto" w:fill="FFFFFF"/>
        <w:spacing w:after="0" w:line="240" w:lineRule="auto"/>
        <w:jc w:val="both"/>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комплексов  работ,  создает  условия  для  более  эффективного  ее  анализа  и проектирования.</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a) декомпозиции;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b) совместимости;</w:t>
      </w:r>
    </w:p>
    <w:p w:rsidR="00270700" w:rsidRPr="00DB3252" w:rsidRDefault="00270700" w:rsidP="00270700">
      <w:pPr>
        <w:shd w:val="clear" w:color="auto" w:fill="FFFFFF"/>
        <w:spacing w:after="0" w:line="240" w:lineRule="auto"/>
        <w:rPr>
          <w:rFonts w:ascii="Arial" w:eastAsia="Times New Roman" w:hAnsi="Arial" w:cs="Arial"/>
          <w:color w:val="000000"/>
          <w:sz w:val="23"/>
          <w:szCs w:val="23"/>
          <w:lang w:eastAsia="ru-RU"/>
        </w:rPr>
      </w:pPr>
      <w:r w:rsidRPr="00DB3252">
        <w:rPr>
          <w:rFonts w:ascii="Arial" w:eastAsia="Times New Roman" w:hAnsi="Arial" w:cs="Arial"/>
          <w:color w:val="000000"/>
          <w:sz w:val="23"/>
          <w:szCs w:val="23"/>
          <w:lang w:eastAsia="ru-RU"/>
        </w:rPr>
        <w:t>c) системности.</w:t>
      </w:r>
    </w:p>
    <w:p w:rsidR="00C32F57" w:rsidRDefault="00C32F57" w:rsidP="004A569A">
      <w:pPr>
        <w:shd w:val="clear" w:color="auto" w:fill="FFFFFF"/>
        <w:spacing w:after="0" w:line="240" w:lineRule="auto"/>
        <w:jc w:val="center"/>
        <w:rPr>
          <w:rFonts w:ascii="Arial" w:eastAsia="Times New Roman" w:hAnsi="Arial" w:cs="Arial"/>
          <w:color w:val="000000"/>
          <w:sz w:val="23"/>
          <w:szCs w:val="23"/>
          <w:lang w:val="en-US" w:eastAsia="ru-RU"/>
        </w:rPr>
      </w:pPr>
    </w:p>
    <w:p w:rsidR="00C32F57" w:rsidRDefault="00C32F57" w:rsidP="004A569A">
      <w:pPr>
        <w:shd w:val="clear" w:color="auto" w:fill="FFFFFF"/>
        <w:spacing w:after="0" w:line="240" w:lineRule="auto"/>
        <w:jc w:val="center"/>
        <w:rPr>
          <w:rFonts w:ascii="Arial" w:eastAsia="Times New Roman" w:hAnsi="Arial" w:cs="Arial"/>
          <w:color w:val="000000"/>
          <w:sz w:val="23"/>
          <w:szCs w:val="23"/>
          <w:lang w:val="en-US" w:eastAsia="ru-RU"/>
        </w:rPr>
      </w:pPr>
    </w:p>
    <w:p w:rsidR="00C32F57" w:rsidRDefault="00C32F57" w:rsidP="004A569A">
      <w:pPr>
        <w:shd w:val="clear" w:color="auto" w:fill="FFFFFF"/>
        <w:spacing w:after="0" w:line="240" w:lineRule="auto"/>
        <w:jc w:val="center"/>
        <w:rPr>
          <w:rFonts w:ascii="Arial" w:eastAsia="Times New Roman" w:hAnsi="Arial" w:cs="Arial"/>
          <w:color w:val="000000"/>
          <w:sz w:val="23"/>
          <w:szCs w:val="23"/>
          <w:lang w:val="en-US" w:eastAsia="ru-RU"/>
        </w:rPr>
      </w:pPr>
    </w:p>
    <w:p w:rsidR="00270700" w:rsidRPr="00D54D0D" w:rsidRDefault="00270700" w:rsidP="004A569A">
      <w:pPr>
        <w:shd w:val="clear" w:color="auto" w:fill="FFFFFF"/>
        <w:spacing w:after="0" w:line="240" w:lineRule="auto"/>
        <w:jc w:val="center"/>
        <w:rPr>
          <w:rFonts w:ascii="Arial" w:eastAsia="Times New Roman" w:hAnsi="Arial" w:cs="Arial"/>
          <w:color w:val="000000"/>
          <w:sz w:val="23"/>
          <w:szCs w:val="23"/>
          <w:lang w:val="en-US" w:eastAsia="ru-RU"/>
        </w:rPr>
      </w:pPr>
      <w:r w:rsidRPr="00DB3252">
        <w:rPr>
          <w:rFonts w:ascii="Arial" w:eastAsia="Times New Roman" w:hAnsi="Arial" w:cs="Arial"/>
          <w:color w:val="000000"/>
          <w:sz w:val="23"/>
          <w:szCs w:val="23"/>
          <w:lang w:eastAsia="ru-RU"/>
        </w:rPr>
        <w:t>Ответы</w:t>
      </w:r>
      <w:r w:rsidR="007515AE">
        <w:rPr>
          <w:rFonts w:ascii="Arial" w:eastAsia="Times New Roman" w:hAnsi="Arial" w:cs="Arial"/>
          <w:color w:val="000000"/>
          <w:sz w:val="23"/>
          <w:szCs w:val="23"/>
          <w:lang w:val="en-US" w:eastAsia="ru-RU"/>
        </w:rPr>
        <w:t xml:space="preserve"> </w:t>
      </w:r>
      <w:r w:rsidRPr="00DB3252">
        <w:rPr>
          <w:rFonts w:ascii="Arial" w:eastAsia="Times New Roman" w:hAnsi="Arial" w:cs="Arial"/>
          <w:color w:val="000000"/>
          <w:sz w:val="23"/>
          <w:szCs w:val="23"/>
          <w:lang w:eastAsia="ru-RU"/>
        </w:rPr>
        <w:t>к</w:t>
      </w:r>
      <w:r w:rsidRPr="00D54D0D">
        <w:rPr>
          <w:rFonts w:ascii="Arial" w:eastAsia="Times New Roman" w:hAnsi="Arial" w:cs="Arial"/>
          <w:color w:val="000000"/>
          <w:sz w:val="23"/>
          <w:szCs w:val="23"/>
          <w:lang w:val="en-US" w:eastAsia="ru-RU"/>
        </w:rPr>
        <w:t xml:space="preserve"> </w:t>
      </w:r>
      <w:r w:rsidRPr="00DB3252">
        <w:rPr>
          <w:rFonts w:ascii="Arial" w:eastAsia="Times New Roman" w:hAnsi="Arial" w:cs="Arial"/>
          <w:color w:val="000000"/>
          <w:sz w:val="23"/>
          <w:szCs w:val="23"/>
          <w:lang w:eastAsia="ru-RU"/>
        </w:rPr>
        <w:t>тестам</w:t>
      </w:r>
    </w:p>
    <w:p w:rsidR="00270700" w:rsidRPr="004A569A" w:rsidRDefault="00270700" w:rsidP="004A569A">
      <w:pPr>
        <w:shd w:val="clear" w:color="auto" w:fill="FFFFFF"/>
        <w:spacing w:after="0" w:line="240" w:lineRule="auto"/>
        <w:jc w:val="both"/>
        <w:rPr>
          <w:lang w:val="en-US"/>
        </w:rPr>
      </w:pPr>
      <w:r w:rsidRPr="004A569A">
        <w:rPr>
          <w:rFonts w:ascii="Arial" w:eastAsia="Times New Roman" w:hAnsi="Arial" w:cs="Arial"/>
          <w:color w:val="000000"/>
          <w:sz w:val="23"/>
          <w:szCs w:val="23"/>
          <w:lang w:val="en-US" w:eastAsia="ru-RU"/>
        </w:rPr>
        <w:t>:</w:t>
      </w:r>
      <w:r w:rsidRPr="00D14CF4">
        <w:rPr>
          <w:rFonts w:ascii="Arial" w:eastAsia="Times New Roman" w:hAnsi="Arial" w:cs="Arial"/>
          <w:color w:val="000000"/>
          <w:sz w:val="23"/>
          <w:szCs w:val="23"/>
          <w:lang w:val="en-US" w:eastAsia="ru-RU"/>
        </w:rPr>
        <w:t>1-a, 2-c, 3-d,</w:t>
      </w:r>
      <w:r w:rsidR="004A569A" w:rsidRPr="00D14CF4">
        <w:rPr>
          <w:rFonts w:ascii="Arial" w:eastAsia="Times New Roman" w:hAnsi="Arial" w:cs="Arial"/>
          <w:color w:val="000000"/>
          <w:sz w:val="23"/>
          <w:szCs w:val="23"/>
          <w:lang w:val="en-US" w:eastAsia="ru-RU"/>
        </w:rPr>
        <w:t xml:space="preserve"> </w:t>
      </w:r>
      <w:r w:rsidRPr="00D14CF4">
        <w:rPr>
          <w:rFonts w:ascii="Arial" w:eastAsia="Times New Roman" w:hAnsi="Arial" w:cs="Arial"/>
          <w:color w:val="000000"/>
          <w:sz w:val="23"/>
          <w:szCs w:val="23"/>
          <w:lang w:val="en-US" w:eastAsia="ru-RU"/>
        </w:rPr>
        <w:t>4-c, 5-c, 6-b, 7-a, 8-b, 9-b, 10-c, 11-a, 12-d, 13-b, 14-d, 15-a, 16-c, 17-c, 18-d,19-c, 20-c, 21-a, 22-c, 23-a, 24-b, 25-d, 26-b, 27-b, 28-c, 29-c, 30-b, 31-a, 32-a, 33-b, 34-b, 35-a, 36-d, 37-</w:t>
      </w:r>
      <w:r w:rsidRPr="00DB3252">
        <w:rPr>
          <w:rFonts w:ascii="Arial" w:eastAsia="Times New Roman" w:hAnsi="Arial" w:cs="Arial"/>
          <w:color w:val="000000"/>
          <w:sz w:val="23"/>
          <w:szCs w:val="23"/>
          <w:lang w:val="en-US" w:eastAsia="ru-RU"/>
        </w:rPr>
        <w:t>a, 38-c, 39-b, 40-a, 41-a, 42-b, 43-a, 44-c, 45-a, 46-a, 47</w:t>
      </w:r>
      <w:r w:rsidRPr="004A569A">
        <w:rPr>
          <w:rFonts w:ascii="Arial" w:eastAsia="Times New Roman" w:hAnsi="Arial" w:cs="Arial"/>
          <w:color w:val="000000"/>
          <w:sz w:val="23"/>
          <w:szCs w:val="23"/>
          <w:lang w:val="en-US" w:eastAsia="ru-RU"/>
        </w:rPr>
        <w:t>-b, 48-b, 49-a, 50-a</w:t>
      </w:r>
    </w:p>
    <w:p w:rsidR="004A569A" w:rsidRDefault="004A569A"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Default="00C32F57" w:rsidP="00171564">
      <w:pPr>
        <w:jc w:val="both"/>
        <w:rPr>
          <w:rFonts w:ascii="Times New Roman" w:hAnsi="Times New Roman" w:cs="Times New Roman"/>
          <w:b/>
          <w:sz w:val="28"/>
          <w:szCs w:val="28"/>
          <w:lang w:val="en-US"/>
        </w:rPr>
      </w:pPr>
    </w:p>
    <w:p w:rsidR="00C32F57" w:rsidRPr="004A569A" w:rsidRDefault="00C32F57" w:rsidP="00171564">
      <w:pPr>
        <w:jc w:val="both"/>
        <w:rPr>
          <w:rFonts w:ascii="Times New Roman" w:hAnsi="Times New Roman" w:cs="Times New Roman"/>
          <w:b/>
          <w:sz w:val="28"/>
          <w:szCs w:val="28"/>
          <w:lang w:val="en-US"/>
        </w:rPr>
      </w:pPr>
    </w:p>
    <w:p w:rsidR="004A569A" w:rsidRPr="004A569A" w:rsidRDefault="004A569A" w:rsidP="004A569A">
      <w:pPr>
        <w:tabs>
          <w:tab w:val="left" w:pos="4962"/>
        </w:tabs>
        <w:spacing w:after="120" w:line="240" w:lineRule="auto"/>
        <w:jc w:val="center"/>
        <w:rPr>
          <w:rFonts w:ascii="Times New Roman" w:eastAsia="Times New Roman" w:hAnsi="Times New Roman" w:cs="Times New Roman"/>
          <w:b/>
          <w:sz w:val="40"/>
          <w:szCs w:val="40"/>
        </w:rPr>
      </w:pPr>
      <w:r w:rsidRPr="004A569A">
        <w:rPr>
          <w:rFonts w:ascii="Times New Roman" w:eastAsia="Times New Roman" w:hAnsi="Times New Roman" w:cs="Times New Roman"/>
          <w:b/>
          <w:sz w:val="40"/>
          <w:szCs w:val="40"/>
        </w:rPr>
        <w:t>НАВОИЙСКИЙ ГОРНО-МЕТАЛЛУРГИЧЕСКИЙ КОМБИНАТ</w:t>
      </w:r>
    </w:p>
    <w:p w:rsidR="004A569A" w:rsidRPr="004A569A" w:rsidRDefault="004A569A" w:rsidP="004A569A">
      <w:pPr>
        <w:tabs>
          <w:tab w:val="left" w:pos="4962"/>
        </w:tabs>
        <w:spacing w:after="120" w:line="240" w:lineRule="auto"/>
        <w:jc w:val="center"/>
        <w:rPr>
          <w:rFonts w:ascii="Times New Roman" w:eastAsia="Times New Roman" w:hAnsi="Times New Roman" w:cs="Times New Roman"/>
          <w:b/>
          <w:sz w:val="40"/>
          <w:szCs w:val="40"/>
        </w:rPr>
      </w:pPr>
      <w:r w:rsidRPr="004A569A">
        <w:rPr>
          <w:rFonts w:ascii="Times New Roman" w:eastAsia="Times New Roman" w:hAnsi="Times New Roman" w:cs="Times New Roman"/>
          <w:b/>
          <w:sz w:val="40"/>
          <w:szCs w:val="40"/>
        </w:rPr>
        <w:t>НАВОИЙСКИЙ ГОСУДАРСТВЕННЫЙ ГОРНЫЙ ИНСТИТУТ</w:t>
      </w:r>
    </w:p>
    <w:p w:rsidR="004A569A" w:rsidRPr="004A569A" w:rsidRDefault="004A569A" w:rsidP="004A569A">
      <w:pPr>
        <w:jc w:val="center"/>
        <w:rPr>
          <w:rFonts w:ascii="Times New Roman" w:eastAsia="Times New Roman" w:hAnsi="Times New Roman" w:cs="Times New Roman"/>
          <w:b/>
          <w:sz w:val="32"/>
          <w:szCs w:val="32"/>
          <w:lang w:val="uz-Cyrl-UZ" w:eastAsia="ru-RU"/>
        </w:rPr>
      </w:pPr>
      <w:r w:rsidRPr="004A569A">
        <w:rPr>
          <w:rFonts w:ascii="Times New Roman" w:eastAsia="Times New Roman" w:hAnsi="Times New Roman" w:cs="Times New Roman"/>
          <w:b/>
          <w:sz w:val="32"/>
          <w:szCs w:val="32"/>
          <w:lang w:val="uz-Cyrl-UZ" w:eastAsia="ru-RU"/>
        </w:rPr>
        <w:t xml:space="preserve">КАФЕДРА “АВТОМАТИЗАЦИЯ И УПРАВЛЕНИЕ” </w:t>
      </w:r>
    </w:p>
    <w:p w:rsidR="004A569A" w:rsidRPr="004A569A" w:rsidRDefault="004A569A" w:rsidP="004A569A">
      <w:pPr>
        <w:ind w:left="4956" w:firstLine="708"/>
        <w:rPr>
          <w:rFonts w:ascii="Times New Roman" w:eastAsia="Times New Roman" w:hAnsi="Times New Roman" w:cs="Times New Roman"/>
          <w:b/>
          <w:sz w:val="30"/>
          <w:szCs w:val="30"/>
          <w:lang w:val="uz-Cyrl-UZ" w:eastAsia="ru-RU"/>
        </w:rPr>
      </w:pPr>
    </w:p>
    <w:p w:rsidR="004A569A" w:rsidRPr="004A569A" w:rsidRDefault="004A569A" w:rsidP="004A569A">
      <w:pPr>
        <w:tabs>
          <w:tab w:val="left" w:pos="4962"/>
        </w:tabs>
        <w:spacing w:after="120"/>
        <w:jc w:val="center"/>
        <w:rPr>
          <w:rFonts w:ascii="Calibri" w:eastAsia="Times New Roman" w:hAnsi="Calibri" w:cs="Times New Roman"/>
          <w:sz w:val="32"/>
          <w:szCs w:val="32"/>
          <w:lang w:val="sv-SE"/>
        </w:rPr>
      </w:pPr>
      <w:r w:rsidRPr="004A569A">
        <w:rPr>
          <w:rFonts w:ascii="Calibri" w:eastAsia="Times New Roman" w:hAnsi="Calibri" w:cs="Times New Roman"/>
          <w:noProof/>
          <w:sz w:val="32"/>
          <w:szCs w:val="32"/>
          <w:lang w:eastAsia="ru-RU"/>
        </w:rPr>
        <w:drawing>
          <wp:inline distT="0" distB="0" distL="0" distR="0">
            <wp:extent cx="2152650" cy="2162175"/>
            <wp:effectExtent l="19050" t="0" r="0" b="0"/>
            <wp:docPr id="346"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4A569A" w:rsidRPr="004A569A" w:rsidRDefault="004A569A" w:rsidP="004A569A">
      <w:pPr>
        <w:tabs>
          <w:tab w:val="left" w:pos="4962"/>
        </w:tabs>
        <w:spacing w:after="120"/>
        <w:jc w:val="center"/>
        <w:rPr>
          <w:rFonts w:ascii="Calibri" w:eastAsia="Times New Roman" w:hAnsi="Calibri" w:cs="Times New Roman"/>
          <w:sz w:val="32"/>
          <w:szCs w:val="32"/>
          <w:lang w:val="sv-SE"/>
        </w:rPr>
      </w:pPr>
    </w:p>
    <w:p w:rsidR="004A569A" w:rsidRPr="004A569A" w:rsidRDefault="004A569A" w:rsidP="004A569A">
      <w:pPr>
        <w:tabs>
          <w:tab w:val="left" w:pos="4962"/>
        </w:tabs>
        <w:spacing w:after="120"/>
        <w:jc w:val="center"/>
        <w:rPr>
          <w:rFonts w:ascii="Times New Roman" w:eastAsia="Times New Roman" w:hAnsi="Times New Roman" w:cs="Times New Roman"/>
          <w:b/>
          <w:bCs/>
          <w:sz w:val="40"/>
          <w:szCs w:val="40"/>
        </w:rPr>
      </w:pPr>
    </w:p>
    <w:p w:rsidR="004A569A" w:rsidRPr="004A569A" w:rsidRDefault="004A569A" w:rsidP="004A569A">
      <w:pPr>
        <w:tabs>
          <w:tab w:val="left" w:pos="4962"/>
        </w:tabs>
        <w:spacing w:after="120"/>
        <w:jc w:val="center"/>
        <w:rPr>
          <w:rFonts w:ascii="Calibri" w:eastAsia="Times New Roman" w:hAnsi="Calibri" w:cs="Times New Roman"/>
          <w:sz w:val="40"/>
          <w:szCs w:val="40"/>
          <w:lang w:val="sv-SE"/>
        </w:rPr>
      </w:pPr>
      <w:r w:rsidRPr="004A569A">
        <w:rPr>
          <w:rFonts w:ascii="Times New Roman" w:eastAsia="Times New Roman" w:hAnsi="Times New Roman" w:cs="Times New Roman"/>
          <w:b/>
          <w:bCs/>
          <w:sz w:val="40"/>
          <w:szCs w:val="40"/>
          <w:lang w:val="sv-SE"/>
        </w:rPr>
        <w:t>«</w:t>
      </w:r>
      <w:r w:rsidRPr="004A569A">
        <w:rPr>
          <w:rFonts w:ascii="Times New Roman" w:eastAsia="Times New Roman" w:hAnsi="Times New Roman" w:cs="Times New Roman"/>
          <w:b/>
          <w:sz w:val="40"/>
          <w:szCs w:val="40"/>
          <w:lang w:val="uz-Cyrl-UZ"/>
        </w:rPr>
        <w:t xml:space="preserve"> </w:t>
      </w:r>
      <w:r w:rsidRPr="004A569A">
        <w:rPr>
          <w:rFonts w:ascii="Times New Roman" w:eastAsia="Times New Roman" w:hAnsi="Times New Roman" w:cs="Times New Roman"/>
          <w:b/>
          <w:sz w:val="40"/>
          <w:szCs w:val="40"/>
          <w:lang w:eastAsia="ru-RU"/>
        </w:rPr>
        <w:t>ИНФОРМАЦИОННО-ИЗМЕРИТЕЛЬНЫЕ СИСТЕМЫ, ВЫЧИСЛИТЕЛЬНЫЕ КОМПЛЕКСЫ, СИСТЕМЫ И СЕТИ</w:t>
      </w:r>
      <w:r w:rsidRPr="004A569A">
        <w:rPr>
          <w:rFonts w:ascii="Times New Roman" w:eastAsia="Times New Roman" w:hAnsi="Times New Roman" w:cs="Times New Roman"/>
          <w:b/>
          <w:sz w:val="40"/>
          <w:szCs w:val="40"/>
          <w:lang w:val="uz-Cyrl-UZ"/>
        </w:rPr>
        <w:t xml:space="preserve"> </w:t>
      </w:r>
      <w:r w:rsidRPr="004A569A">
        <w:rPr>
          <w:rFonts w:ascii="Times New Roman" w:eastAsia="Times New Roman" w:hAnsi="Times New Roman" w:cs="Times New Roman"/>
          <w:b/>
          <w:bCs/>
          <w:sz w:val="40"/>
          <w:szCs w:val="40"/>
          <w:lang w:val="sv-SE"/>
        </w:rPr>
        <w:t xml:space="preserve">» </w:t>
      </w:r>
    </w:p>
    <w:p w:rsidR="004A569A" w:rsidRPr="007515AE" w:rsidRDefault="004A569A" w:rsidP="004A569A">
      <w:pPr>
        <w:spacing w:after="120"/>
        <w:jc w:val="center"/>
        <w:rPr>
          <w:rFonts w:ascii="Times New Roman" w:eastAsia="Times New Roman" w:hAnsi="Times New Roman" w:cs="Times New Roman"/>
          <w:b/>
          <w:sz w:val="48"/>
          <w:szCs w:val="48"/>
          <w:lang w:val="sv-SE"/>
        </w:rPr>
      </w:pPr>
    </w:p>
    <w:p w:rsidR="004A569A" w:rsidRPr="004A569A" w:rsidRDefault="004A569A" w:rsidP="004A569A">
      <w:pPr>
        <w:spacing w:after="120"/>
        <w:jc w:val="center"/>
        <w:rPr>
          <w:rFonts w:ascii="Times New Roman" w:eastAsia="Times New Roman" w:hAnsi="Times New Roman" w:cs="Times New Roman"/>
          <w:b/>
          <w:sz w:val="48"/>
          <w:szCs w:val="48"/>
        </w:rPr>
      </w:pPr>
      <w:r w:rsidRPr="004A569A">
        <w:rPr>
          <w:rFonts w:ascii="Times New Roman" w:eastAsia="Times New Roman" w:hAnsi="Times New Roman" w:cs="Times New Roman"/>
          <w:b/>
          <w:sz w:val="48"/>
          <w:szCs w:val="48"/>
        </w:rPr>
        <w:t>КРИТЕРИЙ ОЦЕНИКИ</w:t>
      </w:r>
    </w:p>
    <w:p w:rsidR="004A569A" w:rsidRPr="004A569A" w:rsidRDefault="004A569A" w:rsidP="004A569A">
      <w:pPr>
        <w:spacing w:after="120"/>
        <w:jc w:val="center"/>
        <w:rPr>
          <w:rFonts w:ascii="Times New Roman" w:eastAsia="Times New Roman" w:hAnsi="Times New Roman" w:cs="Times New Roman"/>
          <w:b/>
          <w:sz w:val="32"/>
          <w:szCs w:val="32"/>
        </w:rPr>
      </w:pPr>
    </w:p>
    <w:p w:rsidR="004A569A" w:rsidRPr="004A569A" w:rsidRDefault="004A569A" w:rsidP="004A569A">
      <w:pPr>
        <w:spacing w:after="120"/>
        <w:jc w:val="center"/>
        <w:rPr>
          <w:rFonts w:ascii="Times New Roman" w:eastAsia="Times New Roman" w:hAnsi="Times New Roman" w:cs="Times New Roman"/>
          <w:b/>
          <w:sz w:val="32"/>
          <w:szCs w:val="32"/>
        </w:rPr>
      </w:pPr>
    </w:p>
    <w:p w:rsidR="004A569A" w:rsidRPr="004A569A" w:rsidRDefault="004A569A" w:rsidP="004A569A">
      <w:pPr>
        <w:spacing w:after="120"/>
        <w:jc w:val="center"/>
        <w:rPr>
          <w:rFonts w:ascii="Times New Roman" w:eastAsia="Times New Roman" w:hAnsi="Times New Roman" w:cs="Times New Roman"/>
          <w:b/>
          <w:sz w:val="32"/>
          <w:szCs w:val="32"/>
        </w:rPr>
      </w:pPr>
    </w:p>
    <w:p w:rsidR="004A569A" w:rsidRPr="004A569A" w:rsidRDefault="004A569A" w:rsidP="004A569A">
      <w:pPr>
        <w:spacing w:after="120"/>
        <w:jc w:val="center"/>
        <w:rPr>
          <w:rFonts w:ascii="Times New Roman" w:eastAsia="Times New Roman" w:hAnsi="Times New Roman" w:cs="Times New Roman"/>
          <w:b/>
          <w:sz w:val="32"/>
          <w:szCs w:val="32"/>
        </w:rPr>
      </w:pPr>
    </w:p>
    <w:p w:rsidR="004A569A" w:rsidRPr="004A569A" w:rsidRDefault="004A569A" w:rsidP="004A569A">
      <w:pPr>
        <w:spacing w:after="120"/>
        <w:jc w:val="center"/>
        <w:rPr>
          <w:rFonts w:ascii="Times New Roman" w:eastAsia="Times New Roman" w:hAnsi="Times New Roman" w:cs="Times New Roman"/>
          <w:b/>
          <w:sz w:val="32"/>
          <w:szCs w:val="32"/>
          <w:lang w:val="uz-Cyrl-UZ"/>
        </w:rPr>
      </w:pPr>
    </w:p>
    <w:p w:rsidR="004A569A" w:rsidRPr="00AD7830" w:rsidRDefault="004A569A" w:rsidP="004A569A">
      <w:pPr>
        <w:spacing w:after="120"/>
        <w:jc w:val="center"/>
        <w:rPr>
          <w:rFonts w:ascii="Times New Roman" w:eastAsia="Times New Roman" w:hAnsi="Times New Roman" w:cs="Times New Roman"/>
          <w:b/>
          <w:sz w:val="32"/>
          <w:szCs w:val="32"/>
        </w:rPr>
      </w:pPr>
      <w:r w:rsidRPr="004A569A">
        <w:rPr>
          <w:rFonts w:ascii="Times New Roman" w:eastAsia="Times New Roman" w:hAnsi="Times New Roman" w:cs="Times New Roman"/>
          <w:b/>
          <w:sz w:val="32"/>
          <w:szCs w:val="32"/>
          <w:lang w:val="uz-Cyrl-UZ"/>
        </w:rPr>
        <w:t>Навои -   201</w:t>
      </w:r>
      <w:r w:rsidR="00C32F57" w:rsidRPr="00AD7830">
        <w:rPr>
          <w:rFonts w:ascii="Times New Roman" w:eastAsia="Times New Roman" w:hAnsi="Times New Roman" w:cs="Times New Roman"/>
          <w:b/>
          <w:sz w:val="32"/>
          <w:szCs w:val="32"/>
        </w:rPr>
        <w:t>8</w:t>
      </w:r>
    </w:p>
    <w:p w:rsidR="004A569A" w:rsidRPr="004A569A" w:rsidRDefault="004A569A" w:rsidP="004A569A">
      <w:pPr>
        <w:jc w:val="center"/>
        <w:rPr>
          <w:rFonts w:ascii="Times New Roman" w:eastAsia="Times New Roman" w:hAnsi="Times New Roman" w:cs="Times New Roman"/>
          <w:b/>
          <w:sz w:val="28"/>
          <w:szCs w:val="28"/>
          <w:lang w:val="uz-Cyrl-UZ" w:eastAsia="ru-RU"/>
        </w:rPr>
      </w:pPr>
      <w:r w:rsidRPr="004A569A">
        <w:rPr>
          <w:rFonts w:ascii="Times New Roman" w:eastAsia="Times New Roman" w:hAnsi="Times New Roman" w:cs="Times New Roman"/>
          <w:b/>
          <w:sz w:val="28"/>
          <w:szCs w:val="28"/>
          <w:lang w:val="uz-Cyrl-UZ" w:eastAsia="ru-RU"/>
        </w:rPr>
        <w:t>ЎЗБЕКИСТОН РЕСПУБЛИКАСИ ОЛИЙ ВА ЎРТА МАХСУС ТАЪЛИМ ВАЗИРЛИГИ</w:t>
      </w:r>
    </w:p>
    <w:p w:rsidR="004A569A" w:rsidRPr="004A569A" w:rsidRDefault="004A569A" w:rsidP="004A569A">
      <w:pPr>
        <w:jc w:val="center"/>
        <w:rPr>
          <w:rFonts w:ascii="Times New Roman" w:eastAsia="Times New Roman" w:hAnsi="Times New Roman" w:cs="Times New Roman"/>
          <w:b/>
          <w:sz w:val="28"/>
          <w:szCs w:val="28"/>
          <w:lang w:val="uz-Cyrl-UZ" w:eastAsia="ru-RU"/>
        </w:rPr>
      </w:pPr>
      <w:r w:rsidRPr="004A569A">
        <w:rPr>
          <w:rFonts w:ascii="Times New Roman" w:eastAsia="Times New Roman" w:hAnsi="Times New Roman" w:cs="Times New Roman"/>
          <w:b/>
          <w:sz w:val="28"/>
          <w:szCs w:val="28"/>
          <w:lang w:val="uz-Cyrl-UZ" w:eastAsia="ru-RU"/>
        </w:rPr>
        <w:t>НАВОИЙ КОН МЕТАЛЛУРГИЯ КОМБИНАТИ</w:t>
      </w:r>
    </w:p>
    <w:p w:rsidR="004A569A" w:rsidRPr="004A569A" w:rsidRDefault="004A569A" w:rsidP="004A569A">
      <w:pPr>
        <w:jc w:val="center"/>
        <w:rPr>
          <w:rFonts w:ascii="Times New Roman" w:eastAsia="Times New Roman" w:hAnsi="Times New Roman" w:cs="Times New Roman"/>
          <w:b/>
          <w:sz w:val="28"/>
          <w:szCs w:val="28"/>
          <w:lang w:val="uz-Cyrl-UZ" w:eastAsia="ru-RU"/>
        </w:rPr>
      </w:pPr>
      <w:r w:rsidRPr="004A569A">
        <w:rPr>
          <w:rFonts w:ascii="Times New Roman" w:eastAsia="Times New Roman" w:hAnsi="Times New Roman" w:cs="Times New Roman"/>
          <w:b/>
          <w:sz w:val="28"/>
          <w:szCs w:val="28"/>
          <w:lang w:val="uz-Cyrl-UZ" w:eastAsia="ru-RU"/>
        </w:rPr>
        <w:t>НАВОИЙ ДАВЛАТ КОНЧИЛИК ИНСТИТУТИ</w:t>
      </w:r>
    </w:p>
    <w:p w:rsidR="004A569A" w:rsidRPr="004A569A" w:rsidRDefault="004A569A" w:rsidP="004A569A">
      <w:pPr>
        <w:jc w:val="center"/>
        <w:rPr>
          <w:rFonts w:ascii="Times New Roman" w:eastAsia="Times New Roman" w:hAnsi="Times New Roman" w:cs="Times New Roman"/>
          <w:b/>
          <w:sz w:val="28"/>
          <w:szCs w:val="28"/>
          <w:lang w:val="uz-Cyrl-UZ" w:eastAsia="ru-RU"/>
        </w:rPr>
      </w:pPr>
      <w:r w:rsidRPr="004A569A">
        <w:rPr>
          <w:rFonts w:ascii="Times New Roman" w:eastAsia="Times New Roman" w:hAnsi="Times New Roman" w:cs="Times New Roman"/>
          <w:b/>
          <w:sz w:val="28"/>
          <w:szCs w:val="28"/>
          <w:lang w:val="uz-Cyrl-UZ" w:eastAsia="ru-RU"/>
        </w:rPr>
        <w:t xml:space="preserve">“АВТОМАТЛАШТИШ ВА БОШҚАРУВ </w:t>
      </w:r>
    </w:p>
    <w:p w:rsidR="004A569A" w:rsidRPr="004A569A" w:rsidRDefault="004A569A" w:rsidP="004A569A">
      <w:pPr>
        <w:jc w:val="center"/>
        <w:rPr>
          <w:rFonts w:ascii="Times New Roman" w:eastAsia="Times New Roman" w:hAnsi="Times New Roman" w:cs="Times New Roman"/>
          <w:b/>
          <w:sz w:val="28"/>
          <w:szCs w:val="28"/>
          <w:lang w:val="uz-Cyrl-UZ" w:eastAsia="ru-RU"/>
        </w:rPr>
      </w:pPr>
      <w:r w:rsidRPr="004A569A">
        <w:rPr>
          <w:rFonts w:ascii="Times New Roman" w:eastAsia="Times New Roman" w:hAnsi="Times New Roman" w:cs="Times New Roman"/>
          <w:b/>
          <w:sz w:val="28"/>
          <w:szCs w:val="28"/>
          <w:lang w:val="uz-Cyrl-UZ" w:eastAsia="ru-RU"/>
        </w:rPr>
        <w:t>КАФЕДРАСИ</w:t>
      </w:r>
    </w:p>
    <w:p w:rsidR="004A569A" w:rsidRPr="004A569A" w:rsidRDefault="004A569A" w:rsidP="004A569A">
      <w:pPr>
        <w:spacing w:after="160" w:line="259" w:lineRule="auto"/>
        <w:jc w:val="center"/>
        <w:rPr>
          <w:rFonts w:ascii="Times New Roman" w:eastAsia="Times New Roman" w:hAnsi="Times New Roman" w:cs="Times New Roman"/>
          <w:b/>
          <w:sz w:val="28"/>
          <w:szCs w:val="28"/>
          <w:lang w:val="uz-Cyrl-UZ"/>
        </w:rPr>
      </w:pPr>
    </w:p>
    <w:p w:rsidR="004A569A" w:rsidRPr="004A569A" w:rsidRDefault="004A569A" w:rsidP="004A569A">
      <w:pPr>
        <w:spacing w:after="160" w:line="259" w:lineRule="auto"/>
        <w:jc w:val="center"/>
        <w:rPr>
          <w:rFonts w:ascii="Times New Roman" w:eastAsia="Times New Roman" w:hAnsi="Times New Roman" w:cs="Times New Roman"/>
          <w:sz w:val="28"/>
          <w:szCs w:val="28"/>
          <w:lang w:val="uz-Cyrl-UZ"/>
        </w:rPr>
      </w:pPr>
    </w:p>
    <w:p w:rsidR="004A569A" w:rsidRPr="004A569A" w:rsidRDefault="004A569A" w:rsidP="004A569A">
      <w:pPr>
        <w:spacing w:after="160"/>
        <w:jc w:val="center"/>
        <w:rPr>
          <w:rFonts w:ascii="Calibri" w:eastAsia="Times New Roman" w:hAnsi="Calibri" w:cs="Times New Roman"/>
          <w:b/>
          <w:sz w:val="28"/>
          <w:szCs w:val="28"/>
          <w:lang w:val="uz-Cyrl-UZ"/>
        </w:rPr>
      </w:pPr>
    </w:p>
    <w:p w:rsidR="004A569A" w:rsidRPr="004A569A" w:rsidRDefault="004A569A" w:rsidP="004A569A">
      <w:pPr>
        <w:spacing w:after="160"/>
        <w:jc w:val="center"/>
        <w:rPr>
          <w:rFonts w:ascii="Calibri" w:eastAsia="Times New Roman" w:hAnsi="Calibri" w:cs="Times New Roman"/>
          <w:b/>
          <w:sz w:val="28"/>
          <w:szCs w:val="28"/>
          <w:lang w:val="uz-Cyrl-UZ"/>
        </w:rPr>
      </w:pPr>
    </w:p>
    <w:p w:rsidR="004A569A" w:rsidRPr="004A569A" w:rsidRDefault="004A569A" w:rsidP="004A569A">
      <w:pPr>
        <w:spacing w:after="160" w:line="259" w:lineRule="auto"/>
        <w:jc w:val="center"/>
        <w:rPr>
          <w:rFonts w:ascii="Times New Roman" w:eastAsia="Times New Roman" w:hAnsi="Times New Roman" w:cs="Times New Roman"/>
          <w:b/>
          <w:sz w:val="28"/>
          <w:szCs w:val="28"/>
          <w:lang w:val="uz-Cyrl-UZ"/>
        </w:rPr>
      </w:pPr>
      <w:r w:rsidRPr="004A569A">
        <w:rPr>
          <w:rFonts w:ascii="Times New Roman" w:eastAsia="Times New Roman" w:hAnsi="Times New Roman" w:cs="Times New Roman"/>
          <w:b/>
          <w:sz w:val="28"/>
          <w:szCs w:val="28"/>
          <w:lang w:val="uz-Cyrl-UZ"/>
        </w:rPr>
        <w:t xml:space="preserve">«ХАБАР БЕРИШ-ЎЛЧАШ ТИЗИМЛАРИ, ҲИСОБЛАШ МАЖМУАЛАРИ, ТИЗИМЛАРИ ВА ТАРМОҚЛАРИ» </w:t>
      </w:r>
    </w:p>
    <w:p w:rsidR="004A569A" w:rsidRPr="004A569A" w:rsidRDefault="004A569A" w:rsidP="004A569A">
      <w:pPr>
        <w:spacing w:after="160" w:line="259" w:lineRule="auto"/>
        <w:jc w:val="center"/>
        <w:rPr>
          <w:rFonts w:ascii="Times New Roman" w:eastAsia="Times New Roman" w:hAnsi="Times New Roman" w:cs="Times New Roman"/>
          <w:b/>
          <w:sz w:val="28"/>
          <w:szCs w:val="28"/>
          <w:lang w:val="uz-Cyrl-UZ"/>
        </w:rPr>
      </w:pPr>
      <w:r w:rsidRPr="004A569A">
        <w:rPr>
          <w:rFonts w:ascii="Times New Roman" w:eastAsia="Times New Roman" w:hAnsi="Times New Roman" w:cs="Times New Roman"/>
          <w:b/>
          <w:sz w:val="28"/>
          <w:szCs w:val="28"/>
          <w:lang w:val="uz-Cyrl-UZ"/>
        </w:rPr>
        <w:t xml:space="preserve">фанидан талабалар билимини рейтинг тизими асосида </w:t>
      </w:r>
    </w:p>
    <w:p w:rsidR="004A569A" w:rsidRPr="004A569A" w:rsidRDefault="004A569A" w:rsidP="004A569A">
      <w:pPr>
        <w:spacing w:after="160" w:line="259" w:lineRule="auto"/>
        <w:jc w:val="center"/>
        <w:rPr>
          <w:rFonts w:ascii="Times New Roman" w:eastAsia="Times New Roman" w:hAnsi="Times New Roman" w:cs="Times New Roman"/>
          <w:b/>
          <w:sz w:val="24"/>
          <w:szCs w:val="24"/>
          <w:lang w:val="uz-Cyrl-UZ"/>
        </w:rPr>
      </w:pPr>
    </w:p>
    <w:p w:rsidR="004A569A" w:rsidRPr="004A569A" w:rsidRDefault="004A569A" w:rsidP="004A569A">
      <w:pPr>
        <w:spacing w:after="160" w:line="259" w:lineRule="auto"/>
        <w:jc w:val="center"/>
        <w:rPr>
          <w:rFonts w:ascii="Times New Roman" w:eastAsia="Times New Roman" w:hAnsi="Times New Roman" w:cs="Times New Roman"/>
          <w:sz w:val="24"/>
          <w:szCs w:val="24"/>
          <w:lang w:val="uz-Cyrl-UZ"/>
        </w:rPr>
      </w:pPr>
    </w:p>
    <w:p w:rsidR="004A569A" w:rsidRPr="004A569A" w:rsidRDefault="004A569A" w:rsidP="004A569A">
      <w:pPr>
        <w:spacing w:after="160" w:line="259" w:lineRule="auto"/>
        <w:jc w:val="center"/>
        <w:rPr>
          <w:rFonts w:ascii="Times New Roman" w:eastAsia="Times New Roman" w:hAnsi="Times New Roman" w:cs="Times New Roman"/>
          <w:sz w:val="24"/>
          <w:szCs w:val="24"/>
          <w:lang w:val="uz-Cyrl-UZ"/>
        </w:rPr>
      </w:pPr>
    </w:p>
    <w:p w:rsidR="004A569A" w:rsidRPr="004A569A" w:rsidRDefault="004A569A" w:rsidP="004A569A">
      <w:pPr>
        <w:spacing w:after="160" w:line="259" w:lineRule="auto"/>
        <w:jc w:val="center"/>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lang w:val="uz-Cyrl-UZ"/>
        </w:rPr>
        <w:t>БАХОЛАШ МЕЗОНЛАРИ</w:t>
      </w:r>
    </w:p>
    <w:p w:rsidR="004A569A" w:rsidRPr="004A569A" w:rsidRDefault="004A569A" w:rsidP="004A569A">
      <w:pPr>
        <w:spacing w:after="160" w:line="259" w:lineRule="auto"/>
        <w:rPr>
          <w:rFonts w:ascii="Times New Roman" w:eastAsia="Times New Roman" w:hAnsi="Times New Roman" w:cs="Times New Roman"/>
          <w:b/>
          <w:sz w:val="24"/>
          <w:szCs w:val="24"/>
          <w:lang w:val="uz-Cyrl-UZ"/>
        </w:rPr>
      </w:pPr>
    </w:p>
    <w:p w:rsidR="004A569A" w:rsidRPr="004A569A" w:rsidRDefault="004A569A" w:rsidP="004A569A">
      <w:pPr>
        <w:spacing w:after="160" w:line="259" w:lineRule="auto"/>
        <w:jc w:val="both"/>
        <w:rPr>
          <w:rFonts w:ascii="Times New Roman" w:eastAsia="Times New Roman" w:hAnsi="Times New Roman" w:cs="Times New Roman"/>
          <w:sz w:val="24"/>
          <w:szCs w:val="24"/>
          <w:lang w:val="uz-Cyrl-UZ"/>
        </w:rPr>
      </w:pPr>
    </w:p>
    <w:p w:rsidR="004A569A" w:rsidRPr="004A569A" w:rsidRDefault="004A569A" w:rsidP="004A569A">
      <w:pPr>
        <w:spacing w:after="160" w:line="259" w:lineRule="auto"/>
        <w:jc w:val="both"/>
        <w:rPr>
          <w:rFonts w:ascii="Times New Roman" w:eastAsia="Times New Roman" w:hAnsi="Times New Roman" w:cs="Times New Roman"/>
          <w:sz w:val="24"/>
          <w:szCs w:val="24"/>
          <w:lang w:val="uz-Cyrl-UZ"/>
        </w:rPr>
      </w:pPr>
    </w:p>
    <w:p w:rsidR="004A569A" w:rsidRPr="004A569A" w:rsidRDefault="004A569A" w:rsidP="004A569A">
      <w:pPr>
        <w:spacing w:after="160" w:line="259" w:lineRule="auto"/>
        <w:jc w:val="both"/>
        <w:rPr>
          <w:rFonts w:ascii="Times New Roman" w:eastAsia="Times New Roman" w:hAnsi="Times New Roman" w:cs="Times New Roman"/>
          <w:sz w:val="24"/>
          <w:szCs w:val="24"/>
          <w:lang w:val="uz-Cyrl-UZ"/>
        </w:rPr>
      </w:pPr>
    </w:p>
    <w:p w:rsidR="004A569A" w:rsidRPr="004A569A" w:rsidRDefault="004A569A" w:rsidP="004A569A">
      <w:pPr>
        <w:spacing w:after="160" w:line="259" w:lineRule="auto"/>
        <w:ind w:right="-81"/>
        <w:jc w:val="both"/>
        <w:rPr>
          <w:rFonts w:ascii="Times New Roman" w:eastAsia="Times New Roman" w:hAnsi="Times New Roman" w:cs="Times New Roman"/>
          <w:sz w:val="24"/>
          <w:szCs w:val="24"/>
          <w:lang w:val="uz-Cyrl-UZ"/>
        </w:rPr>
      </w:pPr>
    </w:p>
    <w:p w:rsidR="004A569A" w:rsidRPr="004A569A" w:rsidRDefault="004A569A" w:rsidP="004A569A">
      <w:pPr>
        <w:spacing w:after="160" w:line="259" w:lineRule="auto"/>
        <w:ind w:right="-81"/>
        <w:jc w:val="both"/>
        <w:rPr>
          <w:rFonts w:ascii="Times New Roman" w:eastAsia="Times New Roman" w:hAnsi="Times New Roman" w:cs="Times New Roman"/>
          <w:sz w:val="24"/>
          <w:szCs w:val="24"/>
          <w:lang w:val="uz-Cyrl-UZ"/>
        </w:rPr>
      </w:pPr>
    </w:p>
    <w:p w:rsidR="004A569A" w:rsidRPr="004A569A" w:rsidRDefault="004A569A" w:rsidP="004A569A">
      <w:pPr>
        <w:spacing w:after="160" w:line="259" w:lineRule="auto"/>
        <w:ind w:right="-81"/>
        <w:jc w:val="both"/>
        <w:rPr>
          <w:rFonts w:ascii="Times New Roman" w:eastAsia="Times New Roman" w:hAnsi="Times New Roman" w:cs="Times New Roman"/>
          <w:sz w:val="24"/>
          <w:szCs w:val="24"/>
          <w:lang w:val="uz-Cyrl-UZ"/>
        </w:rPr>
      </w:pPr>
    </w:p>
    <w:p w:rsidR="004A569A" w:rsidRPr="004A569A" w:rsidRDefault="004A569A" w:rsidP="004A569A">
      <w:pPr>
        <w:spacing w:after="160" w:line="259"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Ушбу баҳолаш мезонлари Ўзбекистон Республикаси Олий ва ўрта махсус таълим вазирлигининг 2013 йил 13 декабрдаги 470-сонли буйруғи билан тасдиқланган ва Ўзбекистон Республикаси Адлия вазирлигида 2013 йил 13 декабрдаги 1981-2-сон билан давлат рўйхатидан қайта ўтказилган “</w:t>
      </w:r>
      <w:r w:rsidRPr="004A569A">
        <w:rPr>
          <w:rFonts w:ascii="Times New Roman" w:eastAsia="Times New Roman" w:hAnsi="Times New Roman" w:cs="Times New Roman"/>
          <w:bCs/>
          <w:sz w:val="24"/>
          <w:szCs w:val="24"/>
          <w:lang w:val="uz-Cyrl-UZ"/>
        </w:rPr>
        <w:t>Олий таълим муассасаларида талабалар билимини назорат қилиш ва баҳолашнинг рейтинг тизими тўғрисидаги Низом</w:t>
      </w:r>
      <w:r w:rsidRPr="004A569A">
        <w:rPr>
          <w:rFonts w:ascii="Times New Roman" w:eastAsia="Times New Roman" w:hAnsi="Times New Roman" w:cs="Times New Roman"/>
          <w:sz w:val="24"/>
          <w:szCs w:val="24"/>
          <w:lang w:val="uz-Cyrl-UZ"/>
        </w:rPr>
        <w:t>”талабларига мувофиқ ишлаб чиқилган.</w:t>
      </w:r>
    </w:p>
    <w:p w:rsidR="004A569A" w:rsidRPr="004A569A" w:rsidRDefault="004A569A" w:rsidP="004A569A">
      <w:pPr>
        <w:spacing w:after="160" w:line="259" w:lineRule="auto"/>
        <w:ind w:right="-81"/>
        <w:jc w:val="both"/>
        <w:rPr>
          <w:rFonts w:ascii="Times New Roman" w:eastAsia="Times New Roman" w:hAnsi="Times New Roman" w:cs="Times New Roman"/>
          <w:sz w:val="24"/>
          <w:szCs w:val="24"/>
          <w:lang w:val="uz-Cyrl-UZ"/>
        </w:rPr>
      </w:pPr>
    </w:p>
    <w:p w:rsidR="004A569A" w:rsidRPr="004A569A" w:rsidRDefault="004A569A" w:rsidP="004A569A">
      <w:pPr>
        <w:spacing w:after="160" w:line="259"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 xml:space="preserve"> </w:t>
      </w:r>
    </w:p>
    <w:p w:rsidR="004A569A" w:rsidRPr="004A569A" w:rsidRDefault="004A569A" w:rsidP="004A569A">
      <w:pPr>
        <w:spacing w:after="160" w:line="259" w:lineRule="auto"/>
        <w:jc w:val="center"/>
        <w:rPr>
          <w:rFonts w:ascii="Times New Roman" w:eastAsia="Times New Roman" w:hAnsi="Times New Roman" w:cs="Times New Roman"/>
          <w:b/>
          <w:bCs/>
          <w:sz w:val="24"/>
          <w:szCs w:val="24"/>
          <w:lang w:val="uz-Cyrl-UZ"/>
        </w:rPr>
      </w:pPr>
      <w:r w:rsidRPr="004A569A">
        <w:rPr>
          <w:rFonts w:ascii="Times New Roman" w:eastAsia="Times New Roman" w:hAnsi="Times New Roman" w:cs="Times New Roman"/>
          <w:b/>
          <w:bCs/>
          <w:sz w:val="24"/>
          <w:szCs w:val="24"/>
          <w:lang w:val="uz-Cyrl-UZ"/>
        </w:rPr>
        <w:t>КИРИШ</w:t>
      </w:r>
    </w:p>
    <w:p w:rsidR="004A569A" w:rsidRPr="004A569A" w:rsidRDefault="004A569A" w:rsidP="004A569A">
      <w:pPr>
        <w:spacing w:after="160"/>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 xml:space="preserve">Кадрлар тайёрлаш миллий дастурини амалга оширишнинг янги сифат босқичида олий таълим муассасаларида талабалар билимини баҳолаш ва назорат қилишнинг рейтинг тизимини жорий этишдан мақсад мамлакатимизда таълим сифатини ошириш орқали рақобатбардош юқори малакали мутахассисларни тайёрлашдан иборатдир. Олий ўқув юртларида талабаларнинг билим даражаси асосан рейтинг тизими бўйича баҳоланади. Талабалар билимини рейтинг тизими асосида баҳолаш – талабанинг бутун ўқиш жараёни давомида ўз билимини ошириши учун мунтазам ишлаши ҳамда ўз ижодий фаолиятини такомиллаштиришини рағбатлантиришга қаратилган. </w:t>
      </w:r>
    </w:p>
    <w:p w:rsidR="004A569A" w:rsidRPr="004A569A" w:rsidRDefault="004A569A" w:rsidP="004A569A">
      <w:pPr>
        <w:spacing w:after="160"/>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Ушбу баҳолаш мезони Ўзбекистон Республикаси Олий ва ўрта махсус таълим вазирлигининг 2013 йил 13 декабрдаги 470-сонли буйруғи билан тасдиқланган ва Ўзбекистон Республикаси Адлия вазирлигида 2013 йил 13 декабрдаги 1981-2-сон билан давлат рўйхатидан қайта ўтказилган “</w:t>
      </w:r>
      <w:r w:rsidRPr="004A569A">
        <w:rPr>
          <w:rFonts w:ascii="Times New Roman" w:eastAsia="Times New Roman" w:hAnsi="Times New Roman" w:cs="Times New Roman"/>
          <w:bCs/>
          <w:sz w:val="24"/>
          <w:szCs w:val="24"/>
          <w:lang w:val="uz-Cyrl-UZ"/>
        </w:rPr>
        <w:t>Олий таълим муассасаларида талабалар билимини назорат қилиш ва баҳолашнинг рейтинг тизими тўғрисидаги Низом</w:t>
      </w:r>
      <w:r w:rsidRPr="004A569A">
        <w:rPr>
          <w:rFonts w:ascii="Times New Roman" w:eastAsia="Times New Roman" w:hAnsi="Times New Roman" w:cs="Times New Roman"/>
          <w:sz w:val="24"/>
          <w:szCs w:val="24"/>
          <w:lang w:val="uz-Cyrl-UZ"/>
        </w:rPr>
        <w:t>”талабларига мувофиқ, Ўзбекистон Республикаси Олий ва ўрта махсус таълим вазирлигининг 2009 йил 14 августдаги “Талабалар мустақил ишларини ташкил этиш” тўғрисидаги 286-сонли буйруғи иловасидаги йўриқнома ҳамда Олий ва ўрта махсус таълим вазирлигининг 2012 йил 15 августдаги 332/1-сонли буйруғи билан тасдиқланган “Хабар бериш-ўлчаш тизимлари, ҳисоблаш мажмуалари, тизимлари ва тармоқлари” фанининг ўқув дастури ва ушбу фаннинг ишчи ўқув дастури асосида ишлаб чиқилган.</w:t>
      </w:r>
    </w:p>
    <w:p w:rsidR="004A569A" w:rsidRPr="004A569A" w:rsidRDefault="004A569A" w:rsidP="004A569A">
      <w:pPr>
        <w:spacing w:after="160"/>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Ушбу баҳолаш мезони НДКИ “Хабар бериш-ўлчаш тизимлари, ҳисоблаш мажмуалари, тизимлари ва тармоқлари” фанидан талабалар билимини баҳолашда кенг фойдаланишга тавсия этилиб, айни пайтда талабалар учун ҳам мазкур фанни ўзлаштириш жараёнида қандай баллар тўплаш мумкинлиги ҳақида тасаввурга эга бўлиш имконини беради.</w:t>
      </w:r>
    </w:p>
    <w:p w:rsidR="004A569A" w:rsidRPr="004A569A" w:rsidRDefault="004A569A" w:rsidP="004A569A">
      <w:pPr>
        <w:spacing w:after="160"/>
        <w:jc w:val="both"/>
        <w:rPr>
          <w:rFonts w:ascii="Times New Roman" w:eastAsia="Times New Roman" w:hAnsi="Times New Roman" w:cs="Times New Roman"/>
          <w:bCs/>
          <w:sz w:val="24"/>
          <w:szCs w:val="24"/>
          <w:lang w:val="uz-Cyrl-UZ"/>
        </w:rPr>
      </w:pPr>
      <w:r w:rsidRPr="004A569A">
        <w:rPr>
          <w:rFonts w:ascii="Times New Roman" w:eastAsia="Times New Roman" w:hAnsi="Times New Roman" w:cs="Times New Roman"/>
          <w:bCs/>
          <w:sz w:val="24"/>
          <w:szCs w:val="24"/>
          <w:lang w:val="uz-Cyrl-UZ"/>
        </w:rPr>
        <w:t>Рейтинг назорати жадваллари, назорат тури, шакли, сони ҳамда ҳар бир назоратга ажратилган максимал балл, шунингдек жорий ва оралиқ назоратларнинг саралаш баллари ҳақидаги маълумотлар фан бўйича биринчи машғулотда талабаларга эълон қилинади.</w:t>
      </w:r>
    </w:p>
    <w:p w:rsidR="004A569A" w:rsidRPr="004A569A" w:rsidRDefault="004A569A" w:rsidP="003C7F89">
      <w:pPr>
        <w:numPr>
          <w:ilvl w:val="0"/>
          <w:numId w:val="84"/>
        </w:numPr>
        <w:overflowPunct w:val="0"/>
        <w:autoSpaceDE w:val="0"/>
        <w:autoSpaceDN w:val="0"/>
        <w:adjustRightInd w:val="0"/>
        <w:spacing w:after="0"/>
        <w:jc w:val="center"/>
        <w:textAlignment w:val="baseline"/>
        <w:rPr>
          <w:rFonts w:ascii="Times New Roman" w:eastAsia="Times New Roman" w:hAnsi="Times New Roman" w:cs="Times New Roman"/>
          <w:b/>
          <w:bCs/>
          <w:sz w:val="24"/>
          <w:szCs w:val="24"/>
          <w:lang w:val="uz-Cyrl-UZ"/>
        </w:rPr>
      </w:pPr>
      <w:r w:rsidRPr="004A569A">
        <w:rPr>
          <w:rFonts w:ascii="Times New Roman" w:eastAsia="Times New Roman" w:hAnsi="Times New Roman" w:cs="Times New Roman"/>
          <w:b/>
          <w:bCs/>
          <w:sz w:val="24"/>
          <w:szCs w:val="24"/>
          <w:lang w:val="uz-Cyrl-UZ"/>
        </w:rPr>
        <w:t>Назорат турлари ва баҳолаш тартиби</w:t>
      </w:r>
    </w:p>
    <w:p w:rsidR="004A569A" w:rsidRPr="004A569A" w:rsidRDefault="004A569A" w:rsidP="004A569A">
      <w:pPr>
        <w:spacing w:after="0"/>
        <w:jc w:val="both"/>
        <w:rPr>
          <w:rFonts w:ascii="Times New Roman" w:eastAsia="Times New Roman" w:hAnsi="Times New Roman" w:cs="Times New Roman"/>
          <w:bCs/>
          <w:sz w:val="24"/>
          <w:szCs w:val="24"/>
          <w:lang w:val="uz-Cyrl-UZ"/>
        </w:rPr>
      </w:pPr>
      <w:r w:rsidRPr="004A569A">
        <w:rPr>
          <w:rFonts w:ascii="Times New Roman" w:eastAsia="Times New Roman" w:hAnsi="Times New Roman" w:cs="Times New Roman"/>
          <w:sz w:val="24"/>
          <w:szCs w:val="24"/>
          <w:lang w:val="uz-Cyrl-UZ"/>
        </w:rPr>
        <w:t>« Хабар бериш-ўлчаш тизимлари, ҳисоблаш мажмуалари, тизимлари ва тармоқлари » фани 5А311001-</w:t>
      </w:r>
      <w:r w:rsidRPr="004A569A">
        <w:rPr>
          <w:rFonts w:ascii="Times New Roman" w:eastAsia="Times New Roman" w:hAnsi="Times New Roman" w:cs="Times New Roman"/>
          <w:b/>
          <w:sz w:val="24"/>
          <w:szCs w:val="24"/>
          <w:lang w:val="uz-Cyrl-UZ"/>
        </w:rPr>
        <w:t xml:space="preserve"> «</w:t>
      </w:r>
      <w:r w:rsidRPr="004A569A">
        <w:rPr>
          <w:rFonts w:ascii="Times New Roman" w:eastAsia="Times New Roman" w:hAnsi="Times New Roman" w:cs="Times New Roman"/>
          <w:sz w:val="24"/>
          <w:szCs w:val="24"/>
          <w:lang w:val="uz-Cyrl-UZ"/>
        </w:rPr>
        <w:t xml:space="preserve">Технологик жараёнлар ва ишлаб чиқаришни автоматлаштириш ва бошқарув» магистратура таълим йўналишларининг ўқув режаси бўйича 1 курс 1,2  семестрларида, бўлиб ўтиши мўлжалланган. </w:t>
      </w:r>
      <w:bookmarkStart w:id="52" w:name="1357323"/>
      <w:bookmarkEnd w:id="52"/>
      <w:r w:rsidRPr="004A569A">
        <w:rPr>
          <w:rFonts w:ascii="Times New Roman" w:eastAsia="Times New Roman" w:hAnsi="Times New Roman" w:cs="Times New Roman"/>
          <w:bCs/>
          <w:sz w:val="24"/>
          <w:szCs w:val="24"/>
          <w:lang w:val="uz-Cyrl-UZ"/>
        </w:rPr>
        <w:t xml:space="preserve">Талабаларнинг билим савияси ва ўзлаштириш даражасининг Давлат таълим </w:t>
      </w:r>
      <w:hyperlink r:id="rId495" w:history="1">
        <w:r w:rsidRPr="004A569A">
          <w:rPr>
            <w:rFonts w:ascii="Times New Roman" w:eastAsia="Times New Roman" w:hAnsi="Times New Roman" w:cs="Times New Roman"/>
            <w:bCs/>
            <w:sz w:val="24"/>
            <w:szCs w:val="24"/>
            <w:lang w:val="uz-Cyrl-UZ"/>
          </w:rPr>
          <w:t xml:space="preserve">стандартларига </w:t>
        </w:r>
      </w:hyperlink>
      <w:r w:rsidRPr="004A569A">
        <w:rPr>
          <w:rFonts w:ascii="Times New Roman" w:eastAsia="Times New Roman" w:hAnsi="Times New Roman" w:cs="Times New Roman"/>
          <w:bCs/>
          <w:sz w:val="24"/>
          <w:szCs w:val="24"/>
          <w:lang w:val="uz-Cyrl-UZ"/>
        </w:rPr>
        <w:t xml:space="preserve">мувофиқлигини таъминлаш учун қуйидаги назорат турларини ўтказиш назарда тутилади: </w:t>
      </w:r>
    </w:p>
    <w:p w:rsidR="004A569A" w:rsidRPr="004A569A" w:rsidRDefault="004A569A" w:rsidP="004A569A">
      <w:pPr>
        <w:spacing w:after="0"/>
        <w:jc w:val="both"/>
        <w:rPr>
          <w:rFonts w:ascii="Times New Roman" w:eastAsia="Times New Roman" w:hAnsi="Times New Roman" w:cs="Times New Roman"/>
          <w:bCs/>
          <w:color w:val="000000"/>
          <w:sz w:val="24"/>
          <w:szCs w:val="24"/>
          <w:lang w:val="uz-Cyrl-UZ"/>
        </w:rPr>
      </w:pPr>
      <w:bookmarkStart w:id="53" w:name="1357324"/>
      <w:bookmarkEnd w:id="53"/>
      <w:r w:rsidRPr="004A569A">
        <w:rPr>
          <w:rFonts w:ascii="Times New Roman" w:eastAsia="Times New Roman" w:hAnsi="Times New Roman" w:cs="Times New Roman"/>
          <w:b/>
          <w:bCs/>
          <w:sz w:val="24"/>
          <w:szCs w:val="24"/>
          <w:lang w:val="uz-Cyrl-UZ"/>
        </w:rPr>
        <w:t xml:space="preserve">жорий назорат </w:t>
      </w:r>
      <w:r w:rsidRPr="004A569A">
        <w:rPr>
          <w:rFonts w:ascii="Times New Roman" w:eastAsia="Times New Roman" w:hAnsi="Times New Roman" w:cs="Times New Roman"/>
          <w:bCs/>
          <w:sz w:val="24"/>
          <w:szCs w:val="24"/>
          <w:lang w:val="uz-Cyrl-UZ"/>
        </w:rPr>
        <w:t xml:space="preserve">– талабанинг </w:t>
      </w:r>
      <w:r w:rsidRPr="004A569A">
        <w:rPr>
          <w:rFonts w:ascii="Times New Roman" w:eastAsia="Times New Roman" w:hAnsi="Times New Roman" w:cs="Times New Roman"/>
          <w:sz w:val="24"/>
          <w:szCs w:val="24"/>
          <w:lang w:val="uz-Cyrl-UZ"/>
        </w:rPr>
        <w:t xml:space="preserve">« Хабар бериш-ўлчаш тизимлари, ҳисоблаш мажмуалари, тизимлари ва тармоқлари » фани </w:t>
      </w:r>
      <w:r w:rsidRPr="004A569A">
        <w:rPr>
          <w:rFonts w:ascii="Times New Roman" w:eastAsia="Times New Roman" w:hAnsi="Times New Roman" w:cs="Times New Roman"/>
          <w:bCs/>
          <w:sz w:val="24"/>
          <w:szCs w:val="24"/>
          <w:lang w:val="uz-Cyrl-UZ"/>
        </w:rPr>
        <w:t xml:space="preserve">мавзулари бўйича билим ва амалий кўникма </w:t>
      </w:r>
      <w:r w:rsidRPr="004A569A">
        <w:rPr>
          <w:rFonts w:ascii="Times New Roman" w:eastAsia="Times New Roman" w:hAnsi="Times New Roman" w:cs="Times New Roman"/>
          <w:bCs/>
          <w:color w:val="000000"/>
          <w:sz w:val="24"/>
          <w:szCs w:val="24"/>
          <w:lang w:val="uz-Cyrl-UZ"/>
        </w:rPr>
        <w:t xml:space="preserve">даражасини аниқлаш ва баҳолаш усули. </w:t>
      </w:r>
      <w:bookmarkStart w:id="54" w:name="1357325"/>
      <w:bookmarkEnd w:id="54"/>
      <w:r w:rsidRPr="004A569A">
        <w:rPr>
          <w:rFonts w:ascii="Times New Roman" w:eastAsia="Times New Roman" w:hAnsi="Times New Roman" w:cs="Times New Roman"/>
          <w:bCs/>
          <w:color w:val="000000"/>
          <w:sz w:val="24"/>
          <w:szCs w:val="24"/>
          <w:lang w:val="uz-Cyrl-UZ"/>
        </w:rPr>
        <w:t xml:space="preserve">Жорий назорат </w:t>
      </w:r>
      <w:r w:rsidRPr="004A569A">
        <w:rPr>
          <w:rFonts w:ascii="Times New Roman" w:eastAsia="Times New Roman" w:hAnsi="Times New Roman" w:cs="Times New Roman"/>
          <w:color w:val="000000"/>
          <w:sz w:val="24"/>
          <w:szCs w:val="24"/>
          <w:lang w:val="uz-Cyrl-UZ"/>
        </w:rPr>
        <w:t>«</w:t>
      </w:r>
      <w:r w:rsidRPr="004A569A">
        <w:rPr>
          <w:rFonts w:ascii="Times New Roman" w:eastAsia="Times New Roman" w:hAnsi="Times New Roman" w:cs="Times New Roman"/>
          <w:sz w:val="24"/>
          <w:szCs w:val="24"/>
          <w:lang w:val="uz-Cyrl-UZ"/>
        </w:rPr>
        <w:t xml:space="preserve"> Хабар бериш-ўлчаш тизимлари, ҳисоблаш мажмуалари, тизимлари ва тармоқлари</w:t>
      </w:r>
      <w:r w:rsidRPr="004A569A">
        <w:rPr>
          <w:rFonts w:ascii="Times New Roman" w:eastAsia="Times New Roman" w:hAnsi="Times New Roman" w:cs="Times New Roman"/>
          <w:color w:val="000000"/>
          <w:sz w:val="24"/>
          <w:szCs w:val="24"/>
          <w:lang w:val="uz-Cyrl-UZ"/>
        </w:rPr>
        <w:t xml:space="preserve"> » </w:t>
      </w:r>
      <w:r w:rsidRPr="004A569A">
        <w:rPr>
          <w:rFonts w:ascii="Times New Roman" w:eastAsia="Times New Roman" w:hAnsi="Times New Roman" w:cs="Times New Roman"/>
          <w:bCs/>
          <w:color w:val="000000"/>
          <w:sz w:val="24"/>
          <w:szCs w:val="24"/>
          <w:lang w:val="uz-Cyrl-UZ"/>
        </w:rPr>
        <w:t xml:space="preserve">фанининг хусусиятидан келиб чиққан ҳолда, тайёрланган тажриба ишларини оғзаки сўров ва амалий ишлари берилган уй вазифаларини текшириш ва суҳбат ўтказиш орқали амалга оширилади; </w:t>
      </w:r>
    </w:p>
    <w:p w:rsidR="004A569A" w:rsidRPr="004A569A" w:rsidRDefault="004A569A" w:rsidP="004A569A">
      <w:pPr>
        <w:spacing w:after="0"/>
        <w:jc w:val="both"/>
        <w:rPr>
          <w:rFonts w:ascii="Times New Roman" w:eastAsia="Times New Roman" w:hAnsi="Times New Roman" w:cs="Times New Roman"/>
          <w:bCs/>
          <w:sz w:val="24"/>
          <w:szCs w:val="24"/>
          <w:lang w:val="uz-Cyrl-UZ"/>
        </w:rPr>
      </w:pPr>
      <w:r w:rsidRPr="004A569A">
        <w:rPr>
          <w:rFonts w:ascii="Times New Roman" w:eastAsia="Times New Roman" w:hAnsi="Times New Roman" w:cs="Times New Roman"/>
          <w:b/>
          <w:bCs/>
          <w:sz w:val="24"/>
          <w:szCs w:val="24"/>
          <w:lang w:val="uz-Cyrl-UZ"/>
        </w:rPr>
        <w:t>оралиқ назорат</w:t>
      </w:r>
      <w:r w:rsidRPr="004A569A">
        <w:rPr>
          <w:rFonts w:ascii="Times New Roman" w:eastAsia="Times New Roman" w:hAnsi="Times New Roman" w:cs="Times New Roman"/>
          <w:bCs/>
          <w:sz w:val="24"/>
          <w:szCs w:val="24"/>
          <w:lang w:val="uz-Cyrl-UZ"/>
        </w:rPr>
        <w:t xml:space="preserve"> – семестр давомида ўқув дастурининг тегишли (фаннинг бир неча мавзуларини ўз ичига олган) бўлими тугаллангандан кейин талабанинг билим ва амалий кўникма даражасини аниқлаш ва баҳолаш усули. Оралиқ назорат бир семестрда икки марта ўтказилади, унинг шакли ёзма иш шаклида ўтказилиб ўқув фанига ажратилган умумий соатлар ҳажмидан келиб чиққан ҳолда белгиланади;</w:t>
      </w:r>
    </w:p>
    <w:p w:rsidR="004A569A" w:rsidRPr="004A569A" w:rsidRDefault="004A569A" w:rsidP="004A569A">
      <w:pPr>
        <w:spacing w:after="0" w:line="240" w:lineRule="auto"/>
        <w:jc w:val="both"/>
        <w:rPr>
          <w:rFonts w:ascii="Times New Roman" w:eastAsia="Times New Roman" w:hAnsi="Times New Roman" w:cs="Times New Roman"/>
          <w:bCs/>
          <w:sz w:val="24"/>
          <w:szCs w:val="24"/>
          <w:lang w:val="uz-Cyrl-UZ"/>
        </w:rPr>
      </w:pPr>
      <w:bookmarkStart w:id="55" w:name="1357326"/>
      <w:bookmarkEnd w:id="55"/>
      <w:r w:rsidRPr="004A569A">
        <w:rPr>
          <w:rFonts w:ascii="Times New Roman" w:eastAsia="Times New Roman" w:hAnsi="Times New Roman" w:cs="Times New Roman"/>
          <w:b/>
          <w:bCs/>
          <w:sz w:val="24"/>
          <w:szCs w:val="24"/>
          <w:lang w:val="uz-Cyrl-UZ"/>
        </w:rPr>
        <w:t>якуний назорат</w:t>
      </w:r>
      <w:r w:rsidRPr="004A569A">
        <w:rPr>
          <w:rFonts w:ascii="Times New Roman" w:eastAsia="Times New Roman" w:hAnsi="Times New Roman" w:cs="Times New Roman"/>
          <w:bCs/>
          <w:sz w:val="24"/>
          <w:szCs w:val="24"/>
          <w:lang w:val="uz-Cyrl-UZ"/>
        </w:rPr>
        <w:t xml:space="preserve"> – семестр якунида муайян фан бўйича назарий билим ва амалий кўникмаларни талабалар томонидан ўзлаштириш даражасини баҳолаш усули. Якуний назорат асосан таянч тушунча ва ибораларга асосланган “Ёзма иш” шаклида ўтказилади.</w:t>
      </w:r>
    </w:p>
    <w:p w:rsidR="004A569A" w:rsidRPr="004A569A" w:rsidRDefault="004A569A" w:rsidP="004A569A">
      <w:pPr>
        <w:spacing w:after="0" w:line="240" w:lineRule="auto"/>
        <w:jc w:val="both"/>
        <w:rPr>
          <w:rFonts w:ascii="Times New Roman" w:eastAsia="Times New Roman" w:hAnsi="Times New Roman" w:cs="Times New Roman"/>
          <w:bCs/>
          <w:sz w:val="24"/>
          <w:szCs w:val="24"/>
          <w:lang w:val="uz-Cyrl-UZ"/>
        </w:rPr>
      </w:pPr>
      <w:bookmarkStart w:id="56" w:name="1357335"/>
      <w:bookmarkEnd w:id="56"/>
      <w:r w:rsidRPr="004A569A">
        <w:rPr>
          <w:rFonts w:ascii="Times New Roman" w:eastAsia="Times New Roman" w:hAnsi="Times New Roman" w:cs="Times New Roman"/>
          <w:sz w:val="24"/>
          <w:szCs w:val="24"/>
          <w:lang w:val="uz-Cyrl-UZ"/>
        </w:rPr>
        <w:t>Талабаларнинг билим савияси, кўникма ва малакаларини назорат қилишнинг рейтинг тизими асосида талабанинг «Хабар бериш-ўлчаш тизимлари, ҳисоблаш мажмуалари, тизимлари ва тармоқлари » фани бўйича ўзлаштириш даражаси баллар орқали ифодаланади.</w:t>
      </w:r>
    </w:p>
    <w:p w:rsidR="004A569A" w:rsidRPr="004A569A" w:rsidRDefault="004A569A" w:rsidP="004A569A">
      <w:pPr>
        <w:spacing w:after="0" w:line="240" w:lineRule="auto"/>
        <w:jc w:val="both"/>
        <w:rPr>
          <w:rFonts w:ascii="Times New Roman" w:eastAsia="Times New Roman" w:hAnsi="Times New Roman" w:cs="Times New Roman"/>
          <w:bCs/>
          <w:sz w:val="24"/>
          <w:szCs w:val="24"/>
          <w:lang w:val="uz-Cyrl-UZ"/>
        </w:rPr>
      </w:pPr>
      <w:r w:rsidRPr="004A569A">
        <w:rPr>
          <w:rFonts w:ascii="Times New Roman" w:eastAsia="Times New Roman" w:hAnsi="Times New Roman" w:cs="Times New Roman"/>
          <w:bCs/>
          <w:sz w:val="24"/>
          <w:szCs w:val="24"/>
          <w:lang w:val="uz-Cyrl-UZ"/>
        </w:rPr>
        <w:t xml:space="preserve">Ҳар бир фан бўйича талабанинг семестр давомидаги ўзлаштириш кўрсаткичи 100 баллик тизимда бутун сонлар билан баҳоланади. </w:t>
      </w:r>
    </w:p>
    <w:p w:rsidR="004A569A" w:rsidRPr="004A569A" w:rsidRDefault="004A569A" w:rsidP="004A569A">
      <w:pPr>
        <w:spacing w:after="0" w:line="240" w:lineRule="auto"/>
        <w:jc w:val="both"/>
        <w:rPr>
          <w:rFonts w:ascii="Times New Roman" w:eastAsia="Times New Roman" w:hAnsi="Times New Roman" w:cs="Times New Roman"/>
          <w:bCs/>
          <w:sz w:val="24"/>
          <w:szCs w:val="24"/>
          <w:lang w:val="uz-Cyrl-UZ"/>
        </w:rPr>
      </w:pPr>
      <w:r w:rsidRPr="004A569A">
        <w:rPr>
          <w:rFonts w:ascii="Times New Roman" w:eastAsia="Times New Roman" w:hAnsi="Times New Roman" w:cs="Times New Roman"/>
          <w:bCs/>
          <w:sz w:val="24"/>
          <w:szCs w:val="24"/>
          <w:lang w:val="uz-Cyrl-UZ"/>
        </w:rPr>
        <w:t>Ушбу 100 балл назорат турлари бўйича жорий ва оралиқ назоратларга – 70 балл ва якуний назоратга – 30 балл қўйиш билан тақсимланади.</w:t>
      </w:r>
    </w:p>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p>
    <w:p w:rsidR="004A569A" w:rsidRPr="004A569A" w:rsidRDefault="004A569A" w:rsidP="003C7F89">
      <w:pPr>
        <w:numPr>
          <w:ilvl w:val="0"/>
          <w:numId w:val="84"/>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lang w:val="uz-Cyrl-UZ"/>
        </w:rPr>
        <w:t>Фан бўйича рейтинг жадвали</w:t>
      </w:r>
    </w:p>
    <w:tbl>
      <w:tblPr>
        <w:tblW w:w="1074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4"/>
        <w:gridCol w:w="396"/>
        <w:gridCol w:w="402"/>
        <w:gridCol w:w="434"/>
        <w:gridCol w:w="560"/>
        <w:gridCol w:w="424"/>
        <w:gridCol w:w="420"/>
        <w:gridCol w:w="420"/>
        <w:gridCol w:w="644"/>
        <w:gridCol w:w="540"/>
        <w:gridCol w:w="550"/>
        <w:gridCol w:w="534"/>
        <w:gridCol w:w="419"/>
        <w:gridCol w:w="420"/>
        <w:gridCol w:w="420"/>
        <w:gridCol w:w="420"/>
        <w:gridCol w:w="434"/>
        <w:gridCol w:w="434"/>
        <w:gridCol w:w="420"/>
        <w:gridCol w:w="434"/>
        <w:gridCol w:w="616"/>
        <w:gridCol w:w="532"/>
        <w:gridCol w:w="504"/>
      </w:tblGrid>
      <w:tr w:rsidR="004A569A" w:rsidRPr="004A569A" w:rsidTr="004B5F6D">
        <w:trPr>
          <w:cantSplit/>
          <w:trHeight w:val="896"/>
        </w:trPr>
        <w:tc>
          <w:tcPr>
            <w:tcW w:w="364" w:type="dxa"/>
            <w:vMerge w:val="restart"/>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b/>
                <w:sz w:val="20"/>
                <w:szCs w:val="20"/>
                <w:lang w:val="uz-Cyrl-UZ"/>
              </w:rPr>
            </w:pPr>
            <w:r w:rsidRPr="004A569A">
              <w:rPr>
                <w:rFonts w:ascii="Times New Roman" w:eastAsia="Times New Roman" w:hAnsi="Times New Roman" w:cs="Times New Roman"/>
                <w:b/>
                <w:sz w:val="20"/>
                <w:szCs w:val="20"/>
                <w:lang w:val="uz-Cyrl-UZ"/>
              </w:rPr>
              <w:t>Т/р</w:t>
            </w:r>
          </w:p>
        </w:tc>
        <w:tc>
          <w:tcPr>
            <w:tcW w:w="396" w:type="dxa"/>
            <w:vMerge w:val="restart"/>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Курс</w:t>
            </w:r>
          </w:p>
        </w:tc>
        <w:tc>
          <w:tcPr>
            <w:tcW w:w="402" w:type="dxa"/>
            <w:vMerge w:val="restart"/>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Семестр</w:t>
            </w:r>
          </w:p>
        </w:tc>
        <w:tc>
          <w:tcPr>
            <w:tcW w:w="434" w:type="dxa"/>
            <w:vMerge w:val="restart"/>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Ҳафталар сони</w:t>
            </w:r>
          </w:p>
        </w:tc>
        <w:tc>
          <w:tcPr>
            <w:tcW w:w="560" w:type="dxa"/>
            <w:vMerge w:val="restart"/>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Семестрда фанга ажратилган умумий соат (рейтинг балли)</w:t>
            </w:r>
          </w:p>
        </w:tc>
        <w:tc>
          <w:tcPr>
            <w:tcW w:w="424" w:type="dxa"/>
            <w:vMerge w:val="restart"/>
            <w:textDirection w:val="btL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Маъруза</w:t>
            </w:r>
          </w:p>
        </w:tc>
        <w:tc>
          <w:tcPr>
            <w:tcW w:w="420" w:type="dxa"/>
            <w:vMerge w:val="restart"/>
            <w:textDirection w:val="btL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Тажриба ишлари</w:t>
            </w:r>
          </w:p>
        </w:tc>
        <w:tc>
          <w:tcPr>
            <w:tcW w:w="420" w:type="dxa"/>
            <w:vMerge w:val="restart"/>
            <w:textDirection w:val="btL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Амалий машғулотлар</w:t>
            </w:r>
          </w:p>
        </w:tc>
        <w:tc>
          <w:tcPr>
            <w:tcW w:w="644" w:type="dxa"/>
            <w:vMerge w:val="restart"/>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Му</w:t>
            </w:r>
            <w:r w:rsidRPr="004A569A">
              <w:rPr>
                <w:rFonts w:ascii="Times New Roman" w:eastAsia="Times New Roman" w:hAnsi="Times New Roman" w:cs="Times New Roman"/>
                <w:sz w:val="20"/>
                <w:szCs w:val="20"/>
              </w:rPr>
              <w:t>ста</w:t>
            </w:r>
            <w:r w:rsidRPr="004A569A">
              <w:rPr>
                <w:rFonts w:ascii="Times New Roman" w:eastAsia="Times New Roman" w:hAnsi="Times New Roman" w:cs="Times New Roman"/>
                <w:sz w:val="20"/>
                <w:szCs w:val="20"/>
                <w:lang w:val="uz-Cyrl-UZ"/>
              </w:rPr>
              <w:t>қил иш соати</w:t>
            </w:r>
          </w:p>
        </w:tc>
        <w:tc>
          <w:tcPr>
            <w:tcW w:w="540" w:type="dxa"/>
            <w:vMerge w:val="restart"/>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rPr>
            </w:pPr>
            <w:r w:rsidRPr="004A569A">
              <w:rPr>
                <w:rFonts w:ascii="Times New Roman" w:eastAsia="Times New Roman" w:hAnsi="Times New Roman" w:cs="Times New Roman"/>
                <w:b/>
                <w:sz w:val="20"/>
                <w:szCs w:val="20"/>
              </w:rPr>
              <w:t>Аб</w:t>
            </w:r>
            <w:r w:rsidRPr="004A569A">
              <w:rPr>
                <w:rFonts w:ascii="Times New Roman" w:eastAsia="Times New Roman" w:hAnsi="Times New Roman" w:cs="Times New Roman"/>
                <w:sz w:val="20"/>
                <w:szCs w:val="20"/>
              </w:rPr>
              <w:t>-аудитория баллари</w:t>
            </w:r>
          </w:p>
          <w:p w:rsidR="004A569A" w:rsidRPr="004A569A" w:rsidRDefault="004A569A" w:rsidP="004A569A">
            <w:pPr>
              <w:spacing w:after="0" w:line="240" w:lineRule="auto"/>
              <w:ind w:right="113"/>
              <w:jc w:val="center"/>
              <w:rPr>
                <w:rFonts w:ascii="Times New Roman" w:eastAsia="Times New Roman" w:hAnsi="Times New Roman" w:cs="Times New Roman"/>
                <w:sz w:val="20"/>
                <w:szCs w:val="20"/>
              </w:rPr>
            </w:pPr>
            <w:r w:rsidRPr="004A569A">
              <w:rPr>
                <w:rFonts w:ascii="Times New Roman" w:eastAsia="Times New Roman" w:hAnsi="Times New Roman" w:cs="Times New Roman"/>
                <w:b/>
                <w:sz w:val="20"/>
                <w:szCs w:val="20"/>
              </w:rPr>
              <w:t>Мб</w:t>
            </w:r>
            <w:r w:rsidRPr="004A569A">
              <w:rPr>
                <w:rFonts w:ascii="Times New Roman" w:eastAsia="Times New Roman" w:hAnsi="Times New Roman" w:cs="Times New Roman"/>
                <w:sz w:val="20"/>
                <w:szCs w:val="20"/>
              </w:rPr>
              <w:t>-мустақил иш баллари</w:t>
            </w:r>
          </w:p>
        </w:tc>
        <w:tc>
          <w:tcPr>
            <w:tcW w:w="5633" w:type="dxa"/>
            <w:gridSpan w:val="12"/>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Назорат турлари</w:t>
            </w:r>
          </w:p>
        </w:tc>
        <w:tc>
          <w:tcPr>
            <w:tcW w:w="504" w:type="dxa"/>
            <w:vMerge w:val="restart"/>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Курс лойиҳаси мавжуд фанларга</w:t>
            </w:r>
          </w:p>
        </w:tc>
      </w:tr>
      <w:tr w:rsidR="004A569A" w:rsidRPr="004A569A" w:rsidTr="004B5F6D">
        <w:trPr>
          <w:cantSplit/>
          <w:trHeight w:val="1845"/>
        </w:trPr>
        <w:tc>
          <w:tcPr>
            <w:tcW w:w="364" w:type="dxa"/>
            <w:vMerge/>
            <w:vAlign w:val="center"/>
          </w:tcPr>
          <w:p w:rsidR="004A569A" w:rsidRPr="004A569A" w:rsidRDefault="004A569A" w:rsidP="004A569A">
            <w:pPr>
              <w:spacing w:after="0" w:line="240" w:lineRule="auto"/>
              <w:jc w:val="center"/>
              <w:rPr>
                <w:rFonts w:ascii="Times New Roman" w:eastAsia="Times New Roman" w:hAnsi="Times New Roman" w:cs="Times New Roman"/>
                <w:b/>
                <w:sz w:val="20"/>
                <w:szCs w:val="20"/>
              </w:rPr>
            </w:pPr>
          </w:p>
        </w:tc>
        <w:tc>
          <w:tcPr>
            <w:tcW w:w="396"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02"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3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560"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24" w:type="dxa"/>
            <w:vMerge/>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20" w:type="dxa"/>
            <w:vMerge/>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20" w:type="dxa"/>
            <w:vMerge/>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644" w:type="dxa"/>
            <w:vMerge/>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540"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550" w:type="dxa"/>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 xml:space="preserve">Жами </w:t>
            </w:r>
            <w:r w:rsidRPr="004A569A">
              <w:rPr>
                <w:rFonts w:ascii="Times New Roman" w:eastAsia="Times New Roman" w:hAnsi="Times New Roman" w:cs="Times New Roman"/>
                <w:sz w:val="20"/>
                <w:szCs w:val="20"/>
                <w:lang w:val="uz-Cyrl-UZ"/>
              </w:rPr>
              <w:t xml:space="preserve">соат </w:t>
            </w:r>
            <w:r w:rsidRPr="004A569A">
              <w:rPr>
                <w:rFonts w:ascii="Times New Roman" w:eastAsia="Times New Roman" w:hAnsi="Times New Roman" w:cs="Times New Roman"/>
                <w:sz w:val="20"/>
                <w:szCs w:val="20"/>
              </w:rPr>
              <w:t xml:space="preserve">% </w:t>
            </w:r>
            <w:r w:rsidRPr="004A569A">
              <w:rPr>
                <w:rFonts w:ascii="Times New Roman" w:eastAsia="Times New Roman" w:hAnsi="Times New Roman" w:cs="Times New Roman"/>
                <w:sz w:val="20"/>
                <w:szCs w:val="20"/>
                <w:lang w:val="uz-Cyrl-UZ"/>
              </w:rPr>
              <w:t>ҳ</w:t>
            </w:r>
            <w:r w:rsidRPr="004A569A">
              <w:rPr>
                <w:rFonts w:ascii="Times New Roman" w:eastAsia="Times New Roman" w:hAnsi="Times New Roman" w:cs="Times New Roman"/>
                <w:sz w:val="20"/>
                <w:szCs w:val="20"/>
              </w:rPr>
              <w:t>исобида</w:t>
            </w:r>
          </w:p>
        </w:tc>
        <w:tc>
          <w:tcPr>
            <w:tcW w:w="534" w:type="dxa"/>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rPr>
              <w:t>Ж</w:t>
            </w:r>
            <w:r w:rsidRPr="004A569A">
              <w:rPr>
                <w:rFonts w:ascii="Times New Roman" w:eastAsia="Times New Roman" w:hAnsi="Times New Roman" w:cs="Times New Roman"/>
                <w:sz w:val="20"/>
                <w:szCs w:val="20"/>
                <w:lang w:val="uz-Cyrl-UZ"/>
              </w:rPr>
              <w:t>Н</w:t>
            </w:r>
          </w:p>
        </w:tc>
        <w:tc>
          <w:tcPr>
            <w:tcW w:w="419" w:type="dxa"/>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Ж</w:t>
            </w:r>
            <w:r w:rsidRPr="004A569A">
              <w:rPr>
                <w:rFonts w:ascii="Times New Roman" w:eastAsia="Times New Roman" w:hAnsi="Times New Roman" w:cs="Times New Roman"/>
                <w:sz w:val="20"/>
                <w:szCs w:val="20"/>
                <w:lang w:val="uz-Cyrl-UZ"/>
              </w:rPr>
              <w:t>Н</w:t>
            </w:r>
            <w:r w:rsidRPr="004A569A">
              <w:rPr>
                <w:rFonts w:ascii="Times New Roman" w:eastAsia="Times New Roman" w:hAnsi="Times New Roman" w:cs="Times New Roman"/>
                <w:sz w:val="20"/>
                <w:szCs w:val="20"/>
              </w:rPr>
              <w:t xml:space="preserve"> – 1</w:t>
            </w:r>
          </w:p>
        </w:tc>
        <w:tc>
          <w:tcPr>
            <w:tcW w:w="420" w:type="dxa"/>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Ж</w:t>
            </w:r>
            <w:r w:rsidRPr="004A569A">
              <w:rPr>
                <w:rFonts w:ascii="Times New Roman" w:eastAsia="Times New Roman" w:hAnsi="Times New Roman" w:cs="Times New Roman"/>
                <w:sz w:val="20"/>
                <w:szCs w:val="20"/>
                <w:lang w:val="uz-Cyrl-UZ"/>
              </w:rPr>
              <w:t>Н</w:t>
            </w:r>
            <w:r w:rsidRPr="004A569A">
              <w:rPr>
                <w:rFonts w:ascii="Times New Roman" w:eastAsia="Times New Roman" w:hAnsi="Times New Roman" w:cs="Times New Roman"/>
                <w:sz w:val="20"/>
                <w:szCs w:val="20"/>
              </w:rPr>
              <w:t xml:space="preserve"> – 2</w:t>
            </w:r>
          </w:p>
        </w:tc>
        <w:tc>
          <w:tcPr>
            <w:tcW w:w="420" w:type="dxa"/>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rPr>
              <w:t>О</w:t>
            </w:r>
            <w:r w:rsidRPr="004A569A">
              <w:rPr>
                <w:rFonts w:ascii="Times New Roman" w:eastAsia="Times New Roman" w:hAnsi="Times New Roman" w:cs="Times New Roman"/>
                <w:sz w:val="20"/>
                <w:szCs w:val="20"/>
                <w:lang w:val="uz-Cyrl-UZ"/>
              </w:rPr>
              <w:t>Н</w:t>
            </w:r>
          </w:p>
        </w:tc>
        <w:tc>
          <w:tcPr>
            <w:tcW w:w="420" w:type="dxa"/>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О</w:t>
            </w:r>
            <w:r w:rsidRPr="004A569A">
              <w:rPr>
                <w:rFonts w:ascii="Times New Roman" w:eastAsia="Times New Roman" w:hAnsi="Times New Roman" w:cs="Times New Roman"/>
                <w:sz w:val="20"/>
                <w:szCs w:val="20"/>
                <w:lang w:val="uz-Cyrl-UZ"/>
              </w:rPr>
              <w:t>Н</w:t>
            </w:r>
            <w:r w:rsidRPr="004A569A">
              <w:rPr>
                <w:rFonts w:ascii="Times New Roman" w:eastAsia="Times New Roman" w:hAnsi="Times New Roman" w:cs="Times New Roman"/>
                <w:sz w:val="20"/>
                <w:szCs w:val="20"/>
              </w:rPr>
              <w:t xml:space="preserve"> – 1</w:t>
            </w:r>
          </w:p>
        </w:tc>
        <w:tc>
          <w:tcPr>
            <w:tcW w:w="434" w:type="dxa"/>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О</w:t>
            </w:r>
            <w:r w:rsidRPr="004A569A">
              <w:rPr>
                <w:rFonts w:ascii="Times New Roman" w:eastAsia="Times New Roman" w:hAnsi="Times New Roman" w:cs="Times New Roman"/>
                <w:sz w:val="20"/>
                <w:szCs w:val="20"/>
                <w:lang w:val="uz-Cyrl-UZ"/>
              </w:rPr>
              <w:t>Н</w:t>
            </w:r>
            <w:r w:rsidRPr="004A569A">
              <w:rPr>
                <w:rFonts w:ascii="Times New Roman" w:eastAsia="Times New Roman" w:hAnsi="Times New Roman" w:cs="Times New Roman"/>
                <w:sz w:val="20"/>
                <w:szCs w:val="20"/>
              </w:rPr>
              <w:t xml:space="preserve"> – 2</w:t>
            </w:r>
          </w:p>
        </w:tc>
        <w:tc>
          <w:tcPr>
            <w:tcW w:w="434" w:type="dxa"/>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rPr>
              <w:t>∑</w:t>
            </w:r>
            <w:r w:rsidRPr="004A569A">
              <w:rPr>
                <w:rFonts w:ascii="Times New Roman" w:eastAsia="Times New Roman" w:hAnsi="Times New Roman" w:cs="Times New Roman"/>
                <w:sz w:val="20"/>
                <w:szCs w:val="20"/>
                <w:lang w:val="uz-Cyrl-UZ"/>
              </w:rPr>
              <w:t>ЖН+ОН</w:t>
            </w:r>
          </w:p>
        </w:tc>
        <w:tc>
          <w:tcPr>
            <w:tcW w:w="420" w:type="dxa"/>
            <w:textDirection w:val="btL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Саралаш балли</w:t>
            </w:r>
          </w:p>
        </w:tc>
        <w:tc>
          <w:tcPr>
            <w:tcW w:w="434" w:type="dxa"/>
            <w:textDirection w:val="btLr"/>
            <w:vAlign w:val="cente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rPr>
              <w:t>Я</w:t>
            </w:r>
            <w:r w:rsidRPr="004A569A">
              <w:rPr>
                <w:rFonts w:ascii="Times New Roman" w:eastAsia="Times New Roman" w:hAnsi="Times New Roman" w:cs="Times New Roman"/>
                <w:sz w:val="20"/>
                <w:szCs w:val="20"/>
                <w:lang w:val="uz-Cyrl-UZ"/>
              </w:rPr>
              <w:t>Н</w:t>
            </w:r>
          </w:p>
        </w:tc>
        <w:tc>
          <w:tcPr>
            <w:tcW w:w="616" w:type="dxa"/>
            <w:textDirection w:val="btL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ЯНни ўтказиш шакли</w:t>
            </w:r>
          </w:p>
        </w:tc>
        <w:tc>
          <w:tcPr>
            <w:tcW w:w="532" w:type="dxa"/>
            <w:textDirection w:val="btLr"/>
          </w:tcPr>
          <w:p w:rsidR="004A569A" w:rsidRPr="004A569A" w:rsidRDefault="004A569A" w:rsidP="004A569A">
            <w:pPr>
              <w:spacing w:after="0" w:line="240" w:lineRule="auto"/>
              <w:ind w:right="113"/>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Ўзлаштириш кўрсаткичи</w:t>
            </w:r>
          </w:p>
        </w:tc>
        <w:tc>
          <w:tcPr>
            <w:tcW w:w="50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r>
      <w:tr w:rsidR="004A569A" w:rsidRPr="004A569A" w:rsidTr="004B5F6D">
        <w:trPr>
          <w:cantSplit/>
          <w:trHeight w:val="364"/>
        </w:trPr>
        <w:tc>
          <w:tcPr>
            <w:tcW w:w="364"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1</w:t>
            </w:r>
          </w:p>
        </w:tc>
        <w:tc>
          <w:tcPr>
            <w:tcW w:w="396"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4</w:t>
            </w:r>
          </w:p>
        </w:tc>
        <w:tc>
          <w:tcPr>
            <w:tcW w:w="402"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7</w:t>
            </w:r>
          </w:p>
        </w:tc>
        <w:tc>
          <w:tcPr>
            <w:tcW w:w="434"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18</w:t>
            </w:r>
          </w:p>
        </w:tc>
        <w:tc>
          <w:tcPr>
            <w:tcW w:w="560" w:type="dxa"/>
            <w:vMerge w:val="restart"/>
            <w:shd w:val="clear" w:color="auto" w:fill="92CDDC"/>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120</w:t>
            </w:r>
          </w:p>
        </w:tc>
        <w:tc>
          <w:tcPr>
            <w:tcW w:w="424"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40</w:t>
            </w:r>
          </w:p>
        </w:tc>
        <w:tc>
          <w:tcPr>
            <w:tcW w:w="420"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10</w:t>
            </w:r>
          </w:p>
        </w:tc>
        <w:tc>
          <w:tcPr>
            <w:tcW w:w="420"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30</w:t>
            </w:r>
          </w:p>
        </w:tc>
        <w:tc>
          <w:tcPr>
            <w:tcW w:w="644"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40</w:t>
            </w:r>
          </w:p>
        </w:tc>
        <w:tc>
          <w:tcPr>
            <w:tcW w:w="540" w:type="dxa"/>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Аб</w:t>
            </w:r>
          </w:p>
        </w:tc>
        <w:tc>
          <w:tcPr>
            <w:tcW w:w="550" w:type="dxa"/>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70</w:t>
            </w:r>
          </w:p>
        </w:tc>
        <w:tc>
          <w:tcPr>
            <w:tcW w:w="534"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35</w:t>
            </w:r>
          </w:p>
        </w:tc>
        <w:tc>
          <w:tcPr>
            <w:tcW w:w="419" w:type="dxa"/>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1</w:t>
            </w:r>
            <w:r w:rsidRPr="004A569A">
              <w:rPr>
                <w:rFonts w:ascii="Times New Roman" w:eastAsia="Times New Roman" w:hAnsi="Times New Roman" w:cs="Times New Roman"/>
                <w:sz w:val="20"/>
                <w:szCs w:val="20"/>
                <w:lang w:val="uz-Cyrl-UZ"/>
              </w:rPr>
              <w:t>2</w:t>
            </w:r>
          </w:p>
        </w:tc>
        <w:tc>
          <w:tcPr>
            <w:tcW w:w="420" w:type="dxa"/>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rPr>
              <w:t>11</w:t>
            </w:r>
          </w:p>
        </w:tc>
        <w:tc>
          <w:tcPr>
            <w:tcW w:w="420"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35</w:t>
            </w:r>
          </w:p>
        </w:tc>
        <w:tc>
          <w:tcPr>
            <w:tcW w:w="420" w:type="dxa"/>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12</w:t>
            </w:r>
          </w:p>
        </w:tc>
        <w:tc>
          <w:tcPr>
            <w:tcW w:w="434" w:type="dxa"/>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12</w:t>
            </w:r>
          </w:p>
        </w:tc>
        <w:tc>
          <w:tcPr>
            <w:tcW w:w="434"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70</w:t>
            </w:r>
          </w:p>
        </w:tc>
        <w:tc>
          <w:tcPr>
            <w:tcW w:w="420"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39</w:t>
            </w:r>
          </w:p>
        </w:tc>
        <w:tc>
          <w:tcPr>
            <w:tcW w:w="434"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30</w:t>
            </w:r>
          </w:p>
        </w:tc>
        <w:tc>
          <w:tcPr>
            <w:tcW w:w="616"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ёзма</w:t>
            </w:r>
          </w:p>
        </w:tc>
        <w:tc>
          <w:tcPr>
            <w:tcW w:w="532"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100</w:t>
            </w:r>
          </w:p>
        </w:tc>
        <w:tc>
          <w:tcPr>
            <w:tcW w:w="504"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r>
      <w:tr w:rsidR="004A569A" w:rsidRPr="004A569A" w:rsidTr="004B5F6D">
        <w:trPr>
          <w:cantSplit/>
          <w:trHeight w:val="234"/>
        </w:trPr>
        <w:tc>
          <w:tcPr>
            <w:tcW w:w="36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396"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02"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3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560" w:type="dxa"/>
            <w:vMerge/>
            <w:shd w:val="clear" w:color="auto" w:fill="92CDDC"/>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2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20"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20"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64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540" w:type="dxa"/>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Мб</w:t>
            </w:r>
          </w:p>
        </w:tc>
        <w:tc>
          <w:tcPr>
            <w:tcW w:w="550" w:type="dxa"/>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30</w:t>
            </w:r>
          </w:p>
        </w:tc>
        <w:tc>
          <w:tcPr>
            <w:tcW w:w="53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19" w:type="dxa"/>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5</w:t>
            </w:r>
          </w:p>
        </w:tc>
        <w:tc>
          <w:tcPr>
            <w:tcW w:w="420" w:type="dxa"/>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7</w:t>
            </w:r>
          </w:p>
        </w:tc>
        <w:tc>
          <w:tcPr>
            <w:tcW w:w="420"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20" w:type="dxa"/>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5</w:t>
            </w:r>
          </w:p>
        </w:tc>
        <w:tc>
          <w:tcPr>
            <w:tcW w:w="434" w:type="dxa"/>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6</w:t>
            </w:r>
          </w:p>
        </w:tc>
        <w:tc>
          <w:tcPr>
            <w:tcW w:w="43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20"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3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616"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532"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50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r>
      <w:tr w:rsidR="004A569A" w:rsidRPr="004A569A" w:rsidTr="004B5F6D">
        <w:trPr>
          <w:cantSplit/>
          <w:trHeight w:val="225"/>
        </w:trPr>
        <w:tc>
          <w:tcPr>
            <w:tcW w:w="364"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2</w:t>
            </w:r>
          </w:p>
        </w:tc>
        <w:tc>
          <w:tcPr>
            <w:tcW w:w="396"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4</w:t>
            </w:r>
          </w:p>
        </w:tc>
        <w:tc>
          <w:tcPr>
            <w:tcW w:w="402"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8</w:t>
            </w:r>
          </w:p>
        </w:tc>
        <w:tc>
          <w:tcPr>
            <w:tcW w:w="434"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10</w:t>
            </w:r>
          </w:p>
        </w:tc>
        <w:tc>
          <w:tcPr>
            <w:tcW w:w="560" w:type="dxa"/>
            <w:vMerge w:val="restart"/>
            <w:shd w:val="clear" w:color="auto" w:fill="92CDDC"/>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120</w:t>
            </w:r>
          </w:p>
        </w:tc>
        <w:tc>
          <w:tcPr>
            <w:tcW w:w="424"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40</w:t>
            </w:r>
          </w:p>
        </w:tc>
        <w:tc>
          <w:tcPr>
            <w:tcW w:w="420"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rPr>
              <w:t>1</w:t>
            </w:r>
            <w:r w:rsidRPr="004A569A">
              <w:rPr>
                <w:rFonts w:ascii="Times New Roman" w:eastAsia="Times New Roman" w:hAnsi="Times New Roman" w:cs="Times New Roman"/>
                <w:sz w:val="20"/>
                <w:szCs w:val="20"/>
                <w:lang w:val="uz-Cyrl-UZ"/>
              </w:rPr>
              <w:t>0</w:t>
            </w:r>
          </w:p>
        </w:tc>
        <w:tc>
          <w:tcPr>
            <w:tcW w:w="420"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30</w:t>
            </w:r>
          </w:p>
        </w:tc>
        <w:tc>
          <w:tcPr>
            <w:tcW w:w="644"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40</w:t>
            </w:r>
          </w:p>
        </w:tc>
        <w:tc>
          <w:tcPr>
            <w:tcW w:w="540" w:type="dxa"/>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Аб</w:t>
            </w:r>
          </w:p>
        </w:tc>
        <w:tc>
          <w:tcPr>
            <w:tcW w:w="550" w:type="dxa"/>
            <w:shd w:val="clear" w:color="auto" w:fill="auto"/>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rPr>
              <w:t>7</w:t>
            </w:r>
            <w:r w:rsidRPr="004A569A">
              <w:rPr>
                <w:rFonts w:ascii="Times New Roman" w:eastAsia="Times New Roman" w:hAnsi="Times New Roman" w:cs="Times New Roman"/>
                <w:sz w:val="20"/>
                <w:szCs w:val="20"/>
                <w:lang w:val="uz-Cyrl-UZ"/>
              </w:rPr>
              <w:t>0</w:t>
            </w:r>
          </w:p>
        </w:tc>
        <w:tc>
          <w:tcPr>
            <w:tcW w:w="534"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35</w:t>
            </w:r>
          </w:p>
        </w:tc>
        <w:tc>
          <w:tcPr>
            <w:tcW w:w="419" w:type="dxa"/>
            <w:shd w:val="clear" w:color="auto" w:fill="auto"/>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lang w:val="uz-Cyrl-UZ"/>
              </w:rPr>
              <w:t>1</w:t>
            </w:r>
            <w:r w:rsidRPr="004A569A">
              <w:rPr>
                <w:rFonts w:ascii="Times New Roman" w:eastAsia="Times New Roman" w:hAnsi="Times New Roman" w:cs="Times New Roman"/>
                <w:sz w:val="20"/>
                <w:szCs w:val="20"/>
              </w:rPr>
              <w:t>2</w:t>
            </w:r>
          </w:p>
        </w:tc>
        <w:tc>
          <w:tcPr>
            <w:tcW w:w="420" w:type="dxa"/>
            <w:shd w:val="clear" w:color="auto" w:fill="auto"/>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lang w:val="uz-Cyrl-UZ"/>
              </w:rPr>
              <w:t>1</w:t>
            </w:r>
            <w:r w:rsidRPr="004A569A">
              <w:rPr>
                <w:rFonts w:ascii="Times New Roman" w:eastAsia="Times New Roman" w:hAnsi="Times New Roman" w:cs="Times New Roman"/>
                <w:sz w:val="20"/>
                <w:szCs w:val="20"/>
              </w:rPr>
              <w:t>2</w:t>
            </w:r>
          </w:p>
        </w:tc>
        <w:tc>
          <w:tcPr>
            <w:tcW w:w="420"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35</w:t>
            </w:r>
          </w:p>
        </w:tc>
        <w:tc>
          <w:tcPr>
            <w:tcW w:w="420" w:type="dxa"/>
            <w:shd w:val="clear" w:color="auto" w:fill="auto"/>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rPr>
              <w:t>12</w:t>
            </w:r>
          </w:p>
        </w:tc>
        <w:tc>
          <w:tcPr>
            <w:tcW w:w="434" w:type="dxa"/>
            <w:shd w:val="clear" w:color="auto" w:fill="auto"/>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rPr>
              <w:t>12</w:t>
            </w:r>
          </w:p>
        </w:tc>
        <w:tc>
          <w:tcPr>
            <w:tcW w:w="434"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70</w:t>
            </w:r>
          </w:p>
        </w:tc>
        <w:tc>
          <w:tcPr>
            <w:tcW w:w="420"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39</w:t>
            </w:r>
          </w:p>
        </w:tc>
        <w:tc>
          <w:tcPr>
            <w:tcW w:w="434"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30</w:t>
            </w:r>
          </w:p>
        </w:tc>
        <w:tc>
          <w:tcPr>
            <w:tcW w:w="616"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ёзма</w:t>
            </w:r>
          </w:p>
        </w:tc>
        <w:tc>
          <w:tcPr>
            <w:tcW w:w="532"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r w:rsidRPr="004A569A">
              <w:rPr>
                <w:rFonts w:ascii="Times New Roman" w:eastAsia="Times New Roman" w:hAnsi="Times New Roman" w:cs="Times New Roman"/>
                <w:sz w:val="20"/>
                <w:szCs w:val="20"/>
                <w:lang w:val="uz-Cyrl-UZ"/>
              </w:rPr>
              <w:t>100</w:t>
            </w:r>
          </w:p>
        </w:tc>
        <w:tc>
          <w:tcPr>
            <w:tcW w:w="504" w:type="dxa"/>
            <w:vMerge w:val="restart"/>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r>
      <w:tr w:rsidR="004A569A" w:rsidRPr="004A569A" w:rsidTr="004B5F6D">
        <w:trPr>
          <w:cantSplit/>
          <w:trHeight w:val="225"/>
        </w:trPr>
        <w:tc>
          <w:tcPr>
            <w:tcW w:w="36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p>
        </w:tc>
        <w:tc>
          <w:tcPr>
            <w:tcW w:w="396"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02"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3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560" w:type="dxa"/>
            <w:vMerge/>
            <w:shd w:val="clear" w:color="auto" w:fill="92CDDC"/>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2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20"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420"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64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540" w:type="dxa"/>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Мб</w:t>
            </w:r>
          </w:p>
        </w:tc>
        <w:tc>
          <w:tcPr>
            <w:tcW w:w="550" w:type="dxa"/>
            <w:shd w:val="clear" w:color="auto" w:fill="auto"/>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30</w:t>
            </w:r>
          </w:p>
        </w:tc>
        <w:tc>
          <w:tcPr>
            <w:tcW w:w="53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839" w:type="dxa"/>
            <w:gridSpan w:val="2"/>
            <w:shd w:val="clear" w:color="auto" w:fill="auto"/>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11</w:t>
            </w:r>
          </w:p>
        </w:tc>
        <w:tc>
          <w:tcPr>
            <w:tcW w:w="420"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854" w:type="dxa"/>
            <w:gridSpan w:val="2"/>
            <w:shd w:val="clear" w:color="auto" w:fill="auto"/>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r w:rsidRPr="004A569A">
              <w:rPr>
                <w:rFonts w:ascii="Times New Roman" w:eastAsia="Times New Roman" w:hAnsi="Times New Roman" w:cs="Times New Roman"/>
                <w:sz w:val="20"/>
                <w:szCs w:val="20"/>
              </w:rPr>
              <w:t>11</w:t>
            </w:r>
          </w:p>
        </w:tc>
        <w:tc>
          <w:tcPr>
            <w:tcW w:w="43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p>
        </w:tc>
        <w:tc>
          <w:tcPr>
            <w:tcW w:w="420"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p>
        </w:tc>
        <w:tc>
          <w:tcPr>
            <w:tcW w:w="43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c>
          <w:tcPr>
            <w:tcW w:w="616"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p>
        </w:tc>
        <w:tc>
          <w:tcPr>
            <w:tcW w:w="532"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lang w:val="uz-Cyrl-UZ"/>
              </w:rPr>
            </w:pPr>
          </w:p>
        </w:tc>
        <w:tc>
          <w:tcPr>
            <w:tcW w:w="504" w:type="dxa"/>
            <w:vMerge/>
            <w:vAlign w:val="center"/>
          </w:tcPr>
          <w:p w:rsidR="004A569A" w:rsidRPr="004A569A" w:rsidRDefault="004A569A" w:rsidP="004A569A">
            <w:pPr>
              <w:spacing w:after="0" w:line="240" w:lineRule="auto"/>
              <w:jc w:val="center"/>
              <w:rPr>
                <w:rFonts w:ascii="Times New Roman" w:eastAsia="Times New Roman" w:hAnsi="Times New Roman" w:cs="Times New Roman"/>
                <w:sz w:val="20"/>
                <w:szCs w:val="20"/>
              </w:rPr>
            </w:pPr>
          </w:p>
        </w:tc>
      </w:tr>
    </w:tbl>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p>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rPr>
        <w:t>1 СЕМЕСТР</w:t>
      </w:r>
    </w:p>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lang w:val="uz-Cyrl-UZ"/>
        </w:rPr>
        <w:t>3. “</w:t>
      </w:r>
      <w:r w:rsidRPr="004A569A">
        <w:rPr>
          <w:rFonts w:ascii="Times New Roman" w:eastAsia="Times New Roman" w:hAnsi="Times New Roman" w:cs="Times New Roman"/>
          <w:sz w:val="24"/>
          <w:szCs w:val="24"/>
          <w:lang w:val="uz-Cyrl-UZ"/>
        </w:rPr>
        <w:t>Хабар бериш-ўлчаш тизимлари, ҳисоблаш мажмуалари, тизимлари ва тармоқлари</w:t>
      </w:r>
      <w:r w:rsidRPr="004A569A">
        <w:rPr>
          <w:rFonts w:ascii="Times New Roman" w:eastAsia="Times New Roman" w:hAnsi="Times New Roman" w:cs="Times New Roman"/>
          <w:b/>
          <w:sz w:val="24"/>
          <w:szCs w:val="24"/>
          <w:lang w:val="uz-Cyrl-UZ"/>
        </w:rPr>
        <w:t xml:space="preserve">” </w:t>
      </w:r>
    </w:p>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lang w:val="uz-Cyrl-UZ"/>
        </w:rPr>
        <w:t>ФАНИДАН РЕЙТИНГ ИШЛАНМАСИ ВА МЕЗОНЛАРИ</w:t>
      </w:r>
    </w:p>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p>
    <w:p w:rsidR="004A569A" w:rsidRPr="004A569A" w:rsidRDefault="004A569A" w:rsidP="004A569A">
      <w:pPr>
        <w:spacing w:after="0" w:line="240" w:lineRule="auto"/>
        <w:jc w:val="center"/>
        <w:rPr>
          <w:rFonts w:ascii="Times New Roman" w:eastAsia="Times New Roman" w:hAnsi="Times New Roman" w:cs="Times New Roman"/>
          <w:b/>
          <w:sz w:val="24"/>
          <w:szCs w:val="24"/>
        </w:rPr>
      </w:pPr>
      <w:r w:rsidRPr="004A569A">
        <w:rPr>
          <w:rFonts w:ascii="Times New Roman" w:eastAsia="Times New Roman" w:hAnsi="Times New Roman" w:cs="Times New Roman"/>
          <w:b/>
          <w:sz w:val="24"/>
          <w:szCs w:val="24"/>
          <w:lang w:val="uz-Cyrl-UZ"/>
        </w:rPr>
        <w:t xml:space="preserve">3.1. Рейтинг ишланмаси </w:t>
      </w:r>
      <w:r w:rsidRPr="004A569A">
        <w:rPr>
          <w:rFonts w:ascii="Times New Roman" w:eastAsia="Times New Roman" w:hAnsi="Times New Roman" w:cs="Times New Roman"/>
          <w:b/>
          <w:sz w:val="24"/>
          <w:szCs w:val="24"/>
        </w:rPr>
        <w:t>(1 семестр)</w:t>
      </w:r>
    </w:p>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2"/>
        <w:gridCol w:w="4359"/>
        <w:gridCol w:w="1231"/>
        <w:gridCol w:w="1649"/>
        <w:gridCol w:w="1631"/>
      </w:tblGrid>
      <w:tr w:rsidR="004A569A" w:rsidRPr="004A569A" w:rsidTr="004B5F6D">
        <w:trPr>
          <w:jc w:val="center"/>
        </w:trPr>
        <w:tc>
          <w:tcPr>
            <w:tcW w:w="662" w:type="dxa"/>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rPr>
            </w:pPr>
            <w:r w:rsidRPr="004A569A">
              <w:rPr>
                <w:rFonts w:ascii="Times New Roman" w:eastAsia="Times New Roman" w:hAnsi="Times New Roman" w:cs="Times New Roman"/>
                <w:b/>
                <w:sz w:val="24"/>
                <w:szCs w:val="24"/>
              </w:rPr>
              <w:t>Т/р</w:t>
            </w:r>
          </w:p>
        </w:tc>
        <w:tc>
          <w:tcPr>
            <w:tcW w:w="4359" w:type="dxa"/>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rPr>
            </w:pPr>
            <w:r w:rsidRPr="004A569A">
              <w:rPr>
                <w:rFonts w:ascii="Times New Roman" w:eastAsia="Times New Roman" w:hAnsi="Times New Roman" w:cs="Times New Roman"/>
                <w:b/>
                <w:sz w:val="24"/>
                <w:szCs w:val="24"/>
              </w:rPr>
              <w:t>Назорат турлари</w:t>
            </w:r>
          </w:p>
        </w:tc>
        <w:tc>
          <w:tcPr>
            <w:tcW w:w="1231" w:type="dxa"/>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rPr>
            </w:pPr>
            <w:r w:rsidRPr="004A569A">
              <w:rPr>
                <w:rFonts w:ascii="Times New Roman" w:eastAsia="Times New Roman" w:hAnsi="Times New Roman" w:cs="Times New Roman"/>
                <w:b/>
                <w:sz w:val="24"/>
                <w:szCs w:val="24"/>
              </w:rPr>
              <w:t>Сони</w:t>
            </w:r>
          </w:p>
        </w:tc>
        <w:tc>
          <w:tcPr>
            <w:tcW w:w="1649" w:type="dxa"/>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rPr>
              <w:t>Балл</w:t>
            </w:r>
            <w:r w:rsidRPr="004A569A">
              <w:rPr>
                <w:rFonts w:ascii="Times New Roman" w:eastAsia="Times New Roman" w:hAnsi="Times New Roman" w:cs="Times New Roman"/>
                <w:b/>
                <w:sz w:val="24"/>
                <w:szCs w:val="24"/>
                <w:lang w:val="uz-Cyrl-UZ"/>
              </w:rPr>
              <w:t xml:space="preserve"> ва сони</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rPr>
            </w:pPr>
            <w:r w:rsidRPr="004A569A">
              <w:rPr>
                <w:rFonts w:ascii="Times New Roman" w:eastAsia="Times New Roman" w:hAnsi="Times New Roman" w:cs="Times New Roman"/>
                <w:b/>
                <w:sz w:val="24"/>
                <w:szCs w:val="24"/>
              </w:rPr>
              <w:t>Жами балл</w:t>
            </w:r>
          </w:p>
        </w:tc>
      </w:tr>
      <w:tr w:rsidR="004A569A" w:rsidRPr="004A569A" w:rsidTr="004B5F6D">
        <w:trPr>
          <w:trHeight w:val="175"/>
          <w:jc w:val="center"/>
        </w:trPr>
        <w:tc>
          <w:tcPr>
            <w:tcW w:w="9532" w:type="dxa"/>
            <w:gridSpan w:val="5"/>
            <w:vAlign w:val="center"/>
          </w:tcPr>
          <w:p w:rsidR="004A569A" w:rsidRPr="004A569A" w:rsidRDefault="004A569A" w:rsidP="003C7F89">
            <w:pPr>
              <w:numPr>
                <w:ilvl w:val="0"/>
                <w:numId w:val="85"/>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rPr>
            </w:pPr>
            <w:r w:rsidRPr="004A569A">
              <w:rPr>
                <w:rFonts w:ascii="Times New Roman" w:eastAsia="Times New Roman" w:hAnsi="Times New Roman" w:cs="Times New Roman"/>
                <w:b/>
                <w:sz w:val="24"/>
                <w:szCs w:val="24"/>
              </w:rPr>
              <w:t>ЖН умумий 35 балл</w:t>
            </w:r>
          </w:p>
        </w:tc>
      </w:tr>
      <w:tr w:rsidR="004A569A" w:rsidRPr="004A569A" w:rsidTr="004B5F6D">
        <w:trPr>
          <w:trHeight w:val="263"/>
          <w:jc w:val="center"/>
        </w:trPr>
        <w:tc>
          <w:tcPr>
            <w:tcW w:w="662"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rPr>
              <w:t>1.1.</w:t>
            </w:r>
          </w:p>
        </w:tc>
        <w:tc>
          <w:tcPr>
            <w:tcW w:w="4359" w:type="dxa"/>
            <w:vAlign w:val="center"/>
          </w:tcPr>
          <w:p w:rsidR="004A569A" w:rsidRPr="004A569A" w:rsidRDefault="004A569A" w:rsidP="004A569A">
            <w:pPr>
              <w:spacing w:after="0" w:line="240" w:lineRule="auto"/>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rPr>
              <w:t>Амалий маш</w:t>
            </w:r>
            <w:r w:rsidRPr="004A569A">
              <w:rPr>
                <w:rFonts w:ascii="Times New Roman" w:eastAsia="Times New Roman" w:hAnsi="Times New Roman" w:cs="Times New Roman"/>
                <w:sz w:val="24"/>
                <w:szCs w:val="24"/>
                <w:lang w:val="uz-Cyrl-UZ"/>
              </w:rPr>
              <w:t>ғулотларни бажариш</w:t>
            </w:r>
          </w:p>
        </w:tc>
        <w:tc>
          <w:tcPr>
            <w:tcW w:w="12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5</w:t>
            </w:r>
          </w:p>
        </w:tc>
        <w:tc>
          <w:tcPr>
            <w:tcW w:w="1649"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5х4</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20</w:t>
            </w:r>
          </w:p>
        </w:tc>
      </w:tr>
      <w:tr w:rsidR="004A569A" w:rsidRPr="004A569A" w:rsidTr="004B5F6D">
        <w:trPr>
          <w:trHeight w:val="128"/>
          <w:jc w:val="center"/>
        </w:trPr>
        <w:tc>
          <w:tcPr>
            <w:tcW w:w="662"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1.2.</w:t>
            </w:r>
          </w:p>
        </w:tc>
        <w:tc>
          <w:tcPr>
            <w:tcW w:w="4359" w:type="dxa"/>
            <w:vAlign w:val="center"/>
          </w:tcPr>
          <w:p w:rsidR="004A569A" w:rsidRPr="004A569A" w:rsidRDefault="004A569A" w:rsidP="004A569A">
            <w:pPr>
              <w:spacing w:after="0" w:line="240" w:lineRule="auto"/>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Тажриба ишларини бажариш</w:t>
            </w:r>
          </w:p>
        </w:tc>
        <w:tc>
          <w:tcPr>
            <w:tcW w:w="12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5</w:t>
            </w:r>
          </w:p>
        </w:tc>
        <w:tc>
          <w:tcPr>
            <w:tcW w:w="1649"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5х2</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10</w:t>
            </w:r>
          </w:p>
        </w:tc>
      </w:tr>
      <w:tr w:rsidR="004A569A" w:rsidRPr="004A569A" w:rsidTr="004B5F6D">
        <w:trPr>
          <w:trHeight w:val="102"/>
          <w:jc w:val="center"/>
        </w:trPr>
        <w:tc>
          <w:tcPr>
            <w:tcW w:w="662"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1.3.</w:t>
            </w:r>
          </w:p>
        </w:tc>
        <w:tc>
          <w:tcPr>
            <w:tcW w:w="4359" w:type="dxa"/>
            <w:vAlign w:val="center"/>
          </w:tcPr>
          <w:p w:rsidR="004A569A" w:rsidRPr="004A569A" w:rsidRDefault="004A569A" w:rsidP="004A569A">
            <w:pPr>
              <w:spacing w:after="0" w:line="240" w:lineRule="auto"/>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Мустақил иш</w:t>
            </w:r>
            <w:r w:rsidRPr="004A569A">
              <w:rPr>
                <w:rFonts w:ascii="Times New Roman" w:eastAsia="Times New Roman" w:hAnsi="Times New Roman" w:cs="Times New Roman"/>
                <w:sz w:val="24"/>
                <w:szCs w:val="24"/>
              </w:rPr>
              <w:t xml:space="preserve"> </w:t>
            </w:r>
            <w:r w:rsidRPr="004A569A">
              <w:rPr>
                <w:rFonts w:ascii="Times New Roman" w:eastAsia="Times New Roman" w:hAnsi="Times New Roman" w:cs="Times New Roman"/>
                <w:sz w:val="24"/>
                <w:szCs w:val="24"/>
                <w:lang w:val="uz-Cyrl-UZ"/>
              </w:rPr>
              <w:t>– реферат тайёрлаш*</w:t>
            </w:r>
          </w:p>
        </w:tc>
        <w:tc>
          <w:tcPr>
            <w:tcW w:w="12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w:t>
            </w:r>
          </w:p>
        </w:tc>
        <w:tc>
          <w:tcPr>
            <w:tcW w:w="1649"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5</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5</w:t>
            </w:r>
          </w:p>
        </w:tc>
      </w:tr>
      <w:tr w:rsidR="004A569A" w:rsidRPr="004A569A" w:rsidTr="004B5F6D">
        <w:trPr>
          <w:trHeight w:val="142"/>
          <w:jc w:val="center"/>
        </w:trPr>
        <w:tc>
          <w:tcPr>
            <w:tcW w:w="9532" w:type="dxa"/>
            <w:gridSpan w:val="5"/>
            <w:vAlign w:val="center"/>
          </w:tcPr>
          <w:p w:rsidR="004A569A" w:rsidRPr="004A569A" w:rsidRDefault="004A569A" w:rsidP="003C7F89">
            <w:pPr>
              <w:numPr>
                <w:ilvl w:val="0"/>
                <w:numId w:val="85"/>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lang w:val="uz-Cyrl-UZ"/>
              </w:rPr>
              <w:t>ОН умумий 35 балл</w:t>
            </w:r>
          </w:p>
        </w:tc>
      </w:tr>
      <w:tr w:rsidR="004A569A" w:rsidRPr="004A569A" w:rsidTr="004B5F6D">
        <w:trPr>
          <w:trHeight w:val="273"/>
          <w:jc w:val="center"/>
        </w:trPr>
        <w:tc>
          <w:tcPr>
            <w:tcW w:w="662"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2.1.</w:t>
            </w:r>
          </w:p>
        </w:tc>
        <w:tc>
          <w:tcPr>
            <w:tcW w:w="4359" w:type="dxa"/>
            <w:vAlign w:val="center"/>
          </w:tcPr>
          <w:p w:rsidR="004A569A" w:rsidRPr="004A569A" w:rsidRDefault="004A569A" w:rsidP="004A569A">
            <w:pPr>
              <w:spacing w:after="0" w:line="240" w:lineRule="auto"/>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1</w:t>
            </w:r>
            <w:r w:rsidRPr="004A569A">
              <w:rPr>
                <w:rFonts w:ascii="Times New Roman" w:eastAsia="Times New Roman" w:hAnsi="Times New Roman" w:cs="Times New Roman"/>
                <w:sz w:val="24"/>
                <w:szCs w:val="24"/>
              </w:rPr>
              <w:t xml:space="preserve"> – орали</w:t>
            </w:r>
            <w:r w:rsidRPr="004A569A">
              <w:rPr>
                <w:rFonts w:ascii="Times New Roman" w:eastAsia="Times New Roman" w:hAnsi="Times New Roman" w:cs="Times New Roman"/>
                <w:sz w:val="24"/>
                <w:szCs w:val="24"/>
                <w:lang w:val="uz-Cyrl-UZ"/>
              </w:rPr>
              <w:t>қ назорат, ёзма иш</w:t>
            </w:r>
            <w:r w:rsidRPr="004A569A">
              <w:rPr>
                <w:rFonts w:ascii="Times New Roman" w:eastAsia="Times New Roman" w:hAnsi="Times New Roman" w:cs="Times New Roman"/>
                <w:sz w:val="24"/>
                <w:szCs w:val="24"/>
              </w:rPr>
              <w:t xml:space="preserve"> (3 та савол)</w:t>
            </w:r>
          </w:p>
        </w:tc>
        <w:tc>
          <w:tcPr>
            <w:tcW w:w="12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w:t>
            </w:r>
          </w:p>
        </w:tc>
        <w:tc>
          <w:tcPr>
            <w:tcW w:w="1649"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rPr>
              <w:t>4</w:t>
            </w:r>
            <w:r w:rsidRPr="004A569A">
              <w:rPr>
                <w:rFonts w:ascii="Times New Roman" w:eastAsia="Times New Roman" w:hAnsi="Times New Roman" w:cs="Times New Roman"/>
                <w:sz w:val="24"/>
                <w:szCs w:val="24"/>
                <w:lang w:val="uz-Cyrl-UZ"/>
              </w:rPr>
              <w:t>х3</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w:t>
            </w:r>
            <w:r w:rsidRPr="004A569A">
              <w:rPr>
                <w:rFonts w:ascii="Times New Roman" w:eastAsia="Times New Roman" w:hAnsi="Times New Roman" w:cs="Times New Roman"/>
                <w:sz w:val="24"/>
                <w:szCs w:val="24"/>
              </w:rPr>
              <w:t>2</w:t>
            </w:r>
          </w:p>
        </w:tc>
      </w:tr>
      <w:tr w:rsidR="004A569A" w:rsidRPr="004A569A" w:rsidTr="004B5F6D">
        <w:trPr>
          <w:trHeight w:val="263"/>
          <w:jc w:val="center"/>
        </w:trPr>
        <w:tc>
          <w:tcPr>
            <w:tcW w:w="662"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2.2.</w:t>
            </w:r>
          </w:p>
        </w:tc>
        <w:tc>
          <w:tcPr>
            <w:tcW w:w="4359" w:type="dxa"/>
            <w:vAlign w:val="center"/>
          </w:tcPr>
          <w:p w:rsidR="004A569A" w:rsidRPr="004A569A" w:rsidRDefault="004A569A" w:rsidP="004A569A">
            <w:pPr>
              <w:spacing w:after="0" w:line="240" w:lineRule="auto"/>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2</w:t>
            </w:r>
            <w:r w:rsidRPr="004A569A">
              <w:rPr>
                <w:rFonts w:ascii="Times New Roman" w:eastAsia="Times New Roman" w:hAnsi="Times New Roman" w:cs="Times New Roman"/>
                <w:sz w:val="24"/>
                <w:szCs w:val="24"/>
              </w:rPr>
              <w:t xml:space="preserve"> – орали</w:t>
            </w:r>
            <w:r w:rsidRPr="004A569A">
              <w:rPr>
                <w:rFonts w:ascii="Times New Roman" w:eastAsia="Times New Roman" w:hAnsi="Times New Roman" w:cs="Times New Roman"/>
                <w:sz w:val="24"/>
                <w:szCs w:val="24"/>
                <w:lang w:val="uz-Cyrl-UZ"/>
              </w:rPr>
              <w:t>қ назорат, ёзма иш</w:t>
            </w:r>
            <w:r w:rsidRPr="004A569A">
              <w:rPr>
                <w:rFonts w:ascii="Times New Roman" w:eastAsia="Times New Roman" w:hAnsi="Times New Roman" w:cs="Times New Roman"/>
                <w:sz w:val="24"/>
                <w:szCs w:val="24"/>
              </w:rPr>
              <w:t xml:space="preserve"> (3 та савол)</w:t>
            </w:r>
          </w:p>
        </w:tc>
        <w:tc>
          <w:tcPr>
            <w:tcW w:w="12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1</w:t>
            </w:r>
          </w:p>
        </w:tc>
        <w:tc>
          <w:tcPr>
            <w:tcW w:w="1649"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rPr>
              <w:t>4</w:t>
            </w:r>
            <w:r w:rsidRPr="004A569A">
              <w:rPr>
                <w:rFonts w:ascii="Times New Roman" w:eastAsia="Times New Roman" w:hAnsi="Times New Roman" w:cs="Times New Roman"/>
                <w:sz w:val="24"/>
                <w:szCs w:val="24"/>
                <w:lang w:val="uz-Cyrl-UZ"/>
              </w:rPr>
              <w:t>х3</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w:t>
            </w:r>
            <w:r w:rsidRPr="004A569A">
              <w:rPr>
                <w:rFonts w:ascii="Times New Roman" w:eastAsia="Times New Roman" w:hAnsi="Times New Roman" w:cs="Times New Roman"/>
                <w:sz w:val="24"/>
                <w:szCs w:val="24"/>
              </w:rPr>
              <w:t>2</w:t>
            </w:r>
          </w:p>
        </w:tc>
      </w:tr>
      <w:tr w:rsidR="004A569A" w:rsidRPr="004A569A" w:rsidTr="004B5F6D">
        <w:trPr>
          <w:trHeight w:val="125"/>
          <w:jc w:val="center"/>
        </w:trPr>
        <w:tc>
          <w:tcPr>
            <w:tcW w:w="662"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2.3.</w:t>
            </w:r>
          </w:p>
        </w:tc>
        <w:tc>
          <w:tcPr>
            <w:tcW w:w="4359" w:type="dxa"/>
            <w:vAlign w:val="center"/>
          </w:tcPr>
          <w:p w:rsidR="004A569A" w:rsidRPr="004A569A" w:rsidRDefault="004A569A" w:rsidP="004A569A">
            <w:pPr>
              <w:spacing w:after="0" w:line="240" w:lineRule="auto"/>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Мустақил иш – реферат тайёрлаш</w:t>
            </w:r>
          </w:p>
        </w:tc>
        <w:tc>
          <w:tcPr>
            <w:tcW w:w="12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rPr>
              <w:t>2</w:t>
            </w:r>
          </w:p>
        </w:tc>
        <w:tc>
          <w:tcPr>
            <w:tcW w:w="1649"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highlight w:val="cyan"/>
              </w:rPr>
              <w:t>5</w:t>
            </w:r>
            <w:r w:rsidRPr="004A569A">
              <w:rPr>
                <w:rFonts w:ascii="Times New Roman" w:eastAsia="Times New Roman" w:hAnsi="Times New Roman" w:cs="Times New Roman"/>
                <w:sz w:val="24"/>
                <w:szCs w:val="24"/>
                <w:highlight w:val="cyan"/>
                <w:lang w:val="uz-Cyrl-UZ"/>
              </w:rPr>
              <w:t>+</w:t>
            </w:r>
            <w:r w:rsidRPr="004A569A">
              <w:rPr>
                <w:rFonts w:ascii="Times New Roman" w:eastAsia="Times New Roman" w:hAnsi="Times New Roman" w:cs="Times New Roman"/>
                <w:sz w:val="24"/>
                <w:szCs w:val="24"/>
              </w:rPr>
              <w:t>6</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w:t>
            </w:r>
            <w:r w:rsidRPr="004A569A">
              <w:rPr>
                <w:rFonts w:ascii="Times New Roman" w:eastAsia="Times New Roman" w:hAnsi="Times New Roman" w:cs="Times New Roman"/>
                <w:sz w:val="24"/>
                <w:szCs w:val="24"/>
              </w:rPr>
              <w:t>1</w:t>
            </w:r>
          </w:p>
        </w:tc>
      </w:tr>
      <w:tr w:rsidR="004A569A" w:rsidRPr="004A569A" w:rsidTr="004B5F6D">
        <w:trPr>
          <w:trHeight w:val="228"/>
          <w:jc w:val="center"/>
        </w:trPr>
        <w:tc>
          <w:tcPr>
            <w:tcW w:w="7901" w:type="dxa"/>
            <w:gridSpan w:val="4"/>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lang w:val="uz-Cyrl-UZ"/>
              </w:rPr>
              <w:t>∑ЖН+ОН</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lang w:val="uz-Cyrl-UZ"/>
              </w:rPr>
              <w:t>70</w:t>
            </w:r>
          </w:p>
        </w:tc>
      </w:tr>
      <w:tr w:rsidR="004A569A" w:rsidRPr="004A569A" w:rsidTr="004B5F6D">
        <w:trPr>
          <w:trHeight w:val="260"/>
          <w:jc w:val="center"/>
        </w:trPr>
        <w:tc>
          <w:tcPr>
            <w:tcW w:w="9532" w:type="dxa"/>
            <w:gridSpan w:val="5"/>
            <w:vAlign w:val="center"/>
          </w:tcPr>
          <w:p w:rsidR="004A569A" w:rsidRPr="004A569A" w:rsidRDefault="004A569A" w:rsidP="003C7F89">
            <w:pPr>
              <w:numPr>
                <w:ilvl w:val="0"/>
                <w:numId w:val="85"/>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lang w:val="uz-Cyrl-UZ"/>
              </w:rPr>
              <w:t>ЯН</w:t>
            </w:r>
          </w:p>
        </w:tc>
      </w:tr>
      <w:tr w:rsidR="004A569A" w:rsidRPr="004A569A" w:rsidTr="004B5F6D">
        <w:trPr>
          <w:trHeight w:val="264"/>
          <w:jc w:val="center"/>
        </w:trPr>
        <w:tc>
          <w:tcPr>
            <w:tcW w:w="662"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3.1.</w:t>
            </w:r>
          </w:p>
        </w:tc>
        <w:tc>
          <w:tcPr>
            <w:tcW w:w="4359" w:type="dxa"/>
            <w:vAlign w:val="center"/>
          </w:tcPr>
          <w:p w:rsidR="004A569A" w:rsidRPr="004A569A" w:rsidRDefault="004A569A" w:rsidP="004A569A">
            <w:pPr>
              <w:spacing w:after="0" w:line="240" w:lineRule="auto"/>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Якуний назорат, ёзма иш (3 та савол)</w:t>
            </w:r>
          </w:p>
        </w:tc>
        <w:tc>
          <w:tcPr>
            <w:tcW w:w="12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w:t>
            </w:r>
          </w:p>
        </w:tc>
        <w:tc>
          <w:tcPr>
            <w:tcW w:w="1649"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10</w:t>
            </w:r>
            <w:r w:rsidRPr="004A569A">
              <w:rPr>
                <w:rFonts w:ascii="Times New Roman" w:eastAsia="Times New Roman" w:hAnsi="Times New Roman" w:cs="Times New Roman"/>
                <w:sz w:val="24"/>
                <w:szCs w:val="24"/>
              </w:rPr>
              <w:t>х3=</w:t>
            </w:r>
            <w:r w:rsidRPr="004A569A">
              <w:rPr>
                <w:rFonts w:ascii="Times New Roman" w:eastAsia="Times New Roman" w:hAnsi="Times New Roman" w:cs="Times New Roman"/>
                <w:sz w:val="24"/>
                <w:szCs w:val="24"/>
                <w:lang w:val="uz-Cyrl-UZ"/>
              </w:rPr>
              <w:t>30</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30</w:t>
            </w:r>
          </w:p>
        </w:tc>
      </w:tr>
      <w:tr w:rsidR="004A569A" w:rsidRPr="004A569A" w:rsidTr="004B5F6D">
        <w:trPr>
          <w:jc w:val="center"/>
        </w:trPr>
        <w:tc>
          <w:tcPr>
            <w:tcW w:w="7901" w:type="dxa"/>
            <w:gridSpan w:val="4"/>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rPr>
            </w:pPr>
            <w:r w:rsidRPr="004A569A">
              <w:rPr>
                <w:rFonts w:ascii="Times New Roman" w:eastAsia="Times New Roman" w:hAnsi="Times New Roman" w:cs="Times New Roman"/>
                <w:b/>
                <w:sz w:val="24"/>
                <w:szCs w:val="24"/>
                <w:lang w:val="uz-Cyrl-UZ"/>
              </w:rPr>
              <w:t>Жами</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lang w:val="uz-Cyrl-UZ"/>
              </w:rPr>
              <w:t>100</w:t>
            </w:r>
          </w:p>
        </w:tc>
      </w:tr>
    </w:tbl>
    <w:p w:rsidR="004A569A" w:rsidRPr="004A569A" w:rsidRDefault="004A569A" w:rsidP="004A569A">
      <w:pPr>
        <w:spacing w:after="0" w:line="240" w:lineRule="auto"/>
        <w:rPr>
          <w:rFonts w:ascii="Times New Roman" w:eastAsia="Times New Roman" w:hAnsi="Times New Roman" w:cs="Times New Roman"/>
          <w:sz w:val="24"/>
          <w:szCs w:val="24"/>
          <w:lang w:val="uz-Cyrl-UZ"/>
        </w:rPr>
      </w:pPr>
    </w:p>
    <w:p w:rsidR="004A569A" w:rsidRPr="004A569A" w:rsidRDefault="004A569A" w:rsidP="004A569A">
      <w:pPr>
        <w:spacing w:after="0" w:line="240" w:lineRule="auto"/>
        <w:jc w:val="center"/>
        <w:rPr>
          <w:rFonts w:ascii="Times New Roman" w:eastAsia="Times New Roman" w:hAnsi="Times New Roman" w:cs="Times New Roman"/>
          <w:b/>
          <w:color w:val="0070C0"/>
          <w:sz w:val="24"/>
          <w:szCs w:val="24"/>
          <w:lang w:val="uz-Cyrl-UZ"/>
        </w:rPr>
      </w:pPr>
      <w:r w:rsidRPr="004A569A">
        <w:rPr>
          <w:rFonts w:ascii="Times New Roman" w:eastAsia="Times New Roman" w:hAnsi="Times New Roman" w:cs="Times New Roman"/>
          <w:b/>
          <w:sz w:val="24"/>
          <w:szCs w:val="24"/>
          <w:lang w:val="uz-Cyrl-UZ"/>
        </w:rPr>
        <w:t xml:space="preserve">3.2. Баҳолаш мезонлари </w:t>
      </w:r>
    </w:p>
    <w:p w:rsidR="004A569A" w:rsidRPr="004A569A" w:rsidRDefault="004A569A" w:rsidP="004A569A">
      <w:pPr>
        <w:spacing w:after="0"/>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1.1. Амалий иш топшириқларини тўла бажарган талабага 2,6 –4 балл берилади, агар тўла сифатли бажарган лекин берилган саволларга жавоб бериш даражасига қараб 2,1 – 2,6 баллгача берилади, агар тўла бўлмаса бажариш даражасига қараб 1,65 – 2,1 баллгача берилади. Амалий иш мавзулари қуйидагича:</w:t>
      </w:r>
    </w:p>
    <w:p w:rsidR="004A569A" w:rsidRPr="004A569A" w:rsidRDefault="004A569A" w:rsidP="003C7F89">
      <w:pPr>
        <w:numPr>
          <w:ilvl w:val="0"/>
          <w:numId w:val="82"/>
        </w:numPr>
        <w:autoSpaceDE w:val="0"/>
        <w:autoSpaceDN w:val="0"/>
        <w:adjustRightInd w:val="0"/>
        <w:spacing w:after="0" w:line="259" w:lineRule="auto"/>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rPr>
        <w:t xml:space="preserve">. </w:t>
      </w:r>
      <w:r w:rsidRPr="004A569A">
        <w:rPr>
          <w:rFonts w:ascii="Times New Roman" w:eastAsia="Times New Roman" w:hAnsi="Times New Roman" w:cs="Times New Roman"/>
          <w:sz w:val="24"/>
          <w:szCs w:val="24"/>
          <w:lang w:eastAsia="ru-RU"/>
        </w:rPr>
        <w:t>Мантик ва тизимли тахлил услубиятини ўрганиш.</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3C7F89">
      <w:pPr>
        <w:numPr>
          <w:ilvl w:val="0"/>
          <w:numId w:val="82"/>
        </w:numPr>
        <w:autoSpaceDE w:val="0"/>
        <w:autoSpaceDN w:val="0"/>
        <w:adjustRightInd w:val="0"/>
        <w:spacing w:after="0" w:line="259" w:lineRule="auto"/>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Тизимли та</w:t>
      </w:r>
      <w:r w:rsidRPr="004A569A">
        <w:rPr>
          <w:rFonts w:ascii="Times New Roman" w:eastAsia="Times New Roman" w:hAnsi="Times New Roman" w:cs="Times New Roman"/>
          <w:sz w:val="24"/>
          <w:szCs w:val="24"/>
          <w:lang w:val="uz-Cyrl-UZ" w:eastAsia="ru-RU"/>
        </w:rPr>
        <w:t>хл</w:t>
      </w:r>
      <w:r w:rsidRPr="004A569A">
        <w:rPr>
          <w:rFonts w:ascii="Times New Roman" w:eastAsia="Times New Roman" w:hAnsi="Times New Roman" w:cs="Times New Roman"/>
          <w:sz w:val="24"/>
          <w:szCs w:val="24"/>
          <w:lang w:eastAsia="ru-RU"/>
        </w:rPr>
        <w:t>илнинг иктисодий, техник ва ижтимоий усуллари хамда</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тамойиллари.</w:t>
      </w:r>
    </w:p>
    <w:p w:rsidR="004A569A" w:rsidRPr="004A569A" w:rsidRDefault="004A569A" w:rsidP="003C7F89">
      <w:pPr>
        <w:numPr>
          <w:ilvl w:val="0"/>
          <w:numId w:val="82"/>
        </w:numPr>
        <w:autoSpaceDE w:val="0"/>
        <w:autoSpaceDN w:val="0"/>
        <w:adjustRightInd w:val="0"/>
        <w:spacing w:after="0" w:line="259" w:lineRule="auto"/>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Моделлаштиришни тизимли тах</w:t>
      </w:r>
      <w:r w:rsidRPr="004A569A">
        <w:rPr>
          <w:rFonts w:ascii="Times New Roman" w:eastAsia="Times New Roman" w:hAnsi="Times New Roman" w:cs="Times New Roman"/>
          <w:sz w:val="24"/>
          <w:szCs w:val="24"/>
          <w:lang w:val="uz-Cyrl-UZ" w:eastAsia="ru-RU"/>
        </w:rPr>
        <w:t>л</w:t>
      </w:r>
      <w:r w:rsidRPr="004A569A">
        <w:rPr>
          <w:rFonts w:ascii="Times New Roman" w:eastAsia="Times New Roman" w:hAnsi="Times New Roman" w:cs="Times New Roman"/>
          <w:sz w:val="24"/>
          <w:szCs w:val="24"/>
          <w:lang w:eastAsia="ru-RU"/>
        </w:rPr>
        <w:t>илнинг расмийлаштириладиган боскичи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сифатида куриб чикиш.</w:t>
      </w:r>
    </w:p>
    <w:p w:rsidR="004A569A" w:rsidRPr="004A569A" w:rsidRDefault="004A569A" w:rsidP="003C7F89">
      <w:pPr>
        <w:numPr>
          <w:ilvl w:val="0"/>
          <w:numId w:val="82"/>
        </w:numPr>
        <w:autoSpaceDE w:val="0"/>
        <w:autoSpaceDN w:val="0"/>
        <w:adjustRightInd w:val="0"/>
        <w:spacing w:after="0" w:line="259" w:lineRule="auto"/>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Захираларни бошкариш масалалари.</w:t>
      </w:r>
    </w:p>
    <w:p w:rsidR="004A569A" w:rsidRPr="004A569A" w:rsidRDefault="004A569A" w:rsidP="003C7F89">
      <w:pPr>
        <w:numPr>
          <w:ilvl w:val="0"/>
          <w:numId w:val="82"/>
        </w:numPr>
        <w:autoSpaceDE w:val="0"/>
        <w:autoSpaceDN w:val="0"/>
        <w:adjustRightInd w:val="0"/>
        <w:spacing w:after="0" w:line="259" w:lineRule="auto"/>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Ресурсларни таксимлаш масалалари.</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3C7F89">
      <w:pPr>
        <w:numPr>
          <w:ilvl w:val="0"/>
          <w:numId w:val="82"/>
        </w:numPr>
        <w:autoSpaceDE w:val="0"/>
        <w:autoSpaceDN w:val="0"/>
        <w:adjustRightInd w:val="0"/>
        <w:spacing w:after="0" w:line="259" w:lineRule="auto"/>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eastAsia="ru-RU"/>
        </w:rPr>
        <w:t>Кириш</w:t>
      </w:r>
      <w:r w:rsidRPr="004A569A">
        <w:rPr>
          <w:rFonts w:ascii="Times New Roman" w:eastAsia="Times New Roman" w:hAnsi="Times New Roman" w:cs="Times New Roman"/>
          <w:sz w:val="24"/>
          <w:szCs w:val="24"/>
          <w:lang w:eastAsia="ru-RU"/>
        </w:rPr>
        <w:t>-</w:t>
      </w:r>
      <w:r w:rsidRPr="004A569A">
        <w:rPr>
          <w:rFonts w:ascii="Times New Roman" w:eastAsia="Times New Roman" w:hAnsi="Times New Roman" w:cs="Times New Roman" w:hint="eastAsia"/>
          <w:sz w:val="24"/>
          <w:szCs w:val="24"/>
          <w:lang w:eastAsia="ru-RU"/>
        </w:rPr>
        <w:t>чикиш</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таркибий</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ва</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структуравий</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моделларини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ўрганиш</w:t>
      </w:r>
      <w:r w:rsidRPr="004A569A">
        <w:rPr>
          <w:rFonts w:ascii="Times New Roman" w:eastAsia="Times New Roman" w:hAnsi="Times New Roman" w:cs="Times New Roman"/>
          <w:sz w:val="24"/>
          <w:szCs w:val="24"/>
          <w:lang w:eastAsia="ru-RU"/>
        </w:rPr>
        <w:t>.</w:t>
      </w:r>
    </w:p>
    <w:p w:rsidR="004A569A" w:rsidRPr="004A569A" w:rsidRDefault="004A569A" w:rsidP="004A569A">
      <w:pPr>
        <w:autoSpaceDE w:val="0"/>
        <w:autoSpaceDN w:val="0"/>
        <w:adjustRightInd w:val="0"/>
        <w:spacing w:after="0" w:line="259" w:lineRule="auto"/>
        <w:jc w:val="both"/>
        <w:rPr>
          <w:rFonts w:ascii="Times New Roman" w:eastAsia="Times New Roman" w:hAnsi="Times New Roman" w:cs="Times New Roman"/>
          <w:sz w:val="28"/>
          <w:szCs w:val="28"/>
          <w:lang w:val="uz-Cyrl-UZ" w:eastAsia="ru-RU"/>
        </w:rPr>
      </w:pPr>
    </w:p>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b/>
          <w:sz w:val="24"/>
          <w:szCs w:val="24"/>
          <w:lang w:val="uz-Cyrl-UZ"/>
        </w:rPr>
        <w:t>Тажриба  ишлари   бўйича кўрсатмалар</w:t>
      </w: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Тажриба ишларини бажаришда талабалар автоматлаштиришнинг техник воситалари буйича амалий куникма ва тажриба хосил киладилар</w:t>
      </w:r>
    </w:p>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Тажриба ишларининг мавзулари</w:t>
      </w:r>
    </w:p>
    <w:p w:rsidR="004A569A" w:rsidRPr="004A569A" w:rsidRDefault="004A569A" w:rsidP="003C7F89">
      <w:pPr>
        <w:numPr>
          <w:ilvl w:val="0"/>
          <w:numId w:val="83"/>
        </w:numPr>
        <w:autoSpaceDE w:val="0"/>
        <w:autoSpaceDN w:val="0"/>
        <w:adjustRightInd w:val="0"/>
        <w:spacing w:after="0" w:line="259" w:lineRule="auto"/>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MATLAB тизими билан танишув. Эхтимоллар назарияси ва математик</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статистикада бир </w:t>
      </w:r>
      <w:r w:rsidRPr="004A569A">
        <w:rPr>
          <w:rFonts w:ascii="Times New Roman" w:eastAsia="Times New Roman" w:hAnsi="Times New Roman" w:cs="Times New Roman"/>
          <w:sz w:val="24"/>
          <w:szCs w:val="24"/>
          <w:lang w:val="uz-Cyrl-UZ" w:eastAsia="ru-RU"/>
        </w:rPr>
        <w:t>ў</w:t>
      </w:r>
      <w:r w:rsidRPr="004A569A">
        <w:rPr>
          <w:rFonts w:ascii="Times New Roman" w:eastAsia="Times New Roman" w:hAnsi="Times New Roman" w:cs="Times New Roman"/>
          <w:sz w:val="24"/>
          <w:szCs w:val="24"/>
          <w:lang w:eastAsia="ru-RU"/>
        </w:rPr>
        <w:t>лчамли таксимланиш.</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3C7F89">
      <w:pPr>
        <w:numPr>
          <w:ilvl w:val="0"/>
          <w:numId w:val="83"/>
        </w:numPr>
        <w:autoSpaceDE w:val="0"/>
        <w:autoSpaceDN w:val="0"/>
        <w:adjustRightInd w:val="0"/>
        <w:spacing w:after="0" w:line="259" w:lineRule="auto"/>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Эхтимоллар назарияси ва математик статистикада к</w:t>
      </w:r>
      <w:r w:rsidRPr="004A569A">
        <w:rPr>
          <w:rFonts w:ascii="Times New Roman" w:eastAsia="Times New Roman" w:hAnsi="Times New Roman" w:cs="Times New Roman"/>
          <w:sz w:val="24"/>
          <w:szCs w:val="24"/>
          <w:lang w:val="uz-Cyrl-UZ" w:eastAsia="ru-RU"/>
        </w:rPr>
        <w:t>ў</w:t>
      </w:r>
      <w:r w:rsidRPr="004A569A">
        <w:rPr>
          <w:rFonts w:ascii="Times New Roman" w:eastAsia="Times New Roman" w:hAnsi="Times New Roman" w:cs="Times New Roman"/>
          <w:sz w:val="24"/>
          <w:szCs w:val="24"/>
          <w:lang w:eastAsia="ru-RU"/>
        </w:rPr>
        <w:t xml:space="preserve">п </w:t>
      </w:r>
      <w:r w:rsidRPr="004A569A">
        <w:rPr>
          <w:rFonts w:ascii="Times New Roman" w:eastAsia="Times New Roman" w:hAnsi="Times New Roman" w:cs="Times New Roman"/>
          <w:sz w:val="24"/>
          <w:szCs w:val="24"/>
          <w:lang w:val="uz-Cyrl-UZ" w:eastAsia="ru-RU"/>
        </w:rPr>
        <w:t>ў</w:t>
      </w:r>
      <w:r w:rsidRPr="004A569A">
        <w:rPr>
          <w:rFonts w:ascii="Times New Roman" w:eastAsia="Times New Roman" w:hAnsi="Times New Roman" w:cs="Times New Roman"/>
          <w:sz w:val="24"/>
          <w:szCs w:val="24"/>
          <w:lang w:eastAsia="ru-RU"/>
        </w:rPr>
        <w:t>лчамли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таксимланиш.</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3C7F89">
      <w:pPr>
        <w:numPr>
          <w:ilvl w:val="0"/>
          <w:numId w:val="83"/>
        </w:numPr>
        <w:autoSpaceDE w:val="0"/>
        <w:autoSpaceDN w:val="0"/>
        <w:adjustRightInd w:val="0"/>
        <w:spacing w:after="0" w:line="259" w:lineRule="auto"/>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 xml:space="preserve">Бир </w:t>
      </w:r>
      <w:r w:rsidRPr="004A569A">
        <w:rPr>
          <w:rFonts w:ascii="Times New Roman" w:eastAsia="Times New Roman" w:hAnsi="Times New Roman" w:cs="Times New Roman"/>
          <w:sz w:val="24"/>
          <w:szCs w:val="24"/>
          <w:lang w:val="uz-Cyrl-UZ" w:eastAsia="ru-RU"/>
        </w:rPr>
        <w:t>ў</w:t>
      </w:r>
      <w:r w:rsidRPr="004A569A">
        <w:rPr>
          <w:rFonts w:ascii="Times New Roman" w:eastAsia="Times New Roman" w:hAnsi="Times New Roman" w:cs="Times New Roman"/>
          <w:sz w:val="24"/>
          <w:szCs w:val="24"/>
          <w:lang w:eastAsia="ru-RU"/>
        </w:rPr>
        <w:t>лчамли тасодифий сонларни моделлаштириш.</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3C7F89">
      <w:pPr>
        <w:numPr>
          <w:ilvl w:val="0"/>
          <w:numId w:val="83"/>
        </w:numPr>
        <w:autoSpaceDE w:val="0"/>
        <w:autoSpaceDN w:val="0"/>
        <w:adjustRightInd w:val="0"/>
        <w:spacing w:after="0" w:line="259" w:lineRule="auto"/>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 xml:space="preserve">Микроконтроллер SIEMENS/SIMATIC S-95 </w:t>
      </w:r>
      <w:r w:rsidRPr="004A569A">
        <w:rPr>
          <w:rFonts w:ascii="Times New Roman" w:eastAsia="Times New Roman" w:hAnsi="Times New Roman" w:cs="Times New Roman" w:hint="eastAsia"/>
          <w:sz w:val="24"/>
          <w:szCs w:val="24"/>
          <w:lang w:eastAsia="ru-RU"/>
        </w:rPr>
        <w:t>асосидаги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ахборот</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sz w:val="24"/>
          <w:szCs w:val="24"/>
          <w:lang w:val="uz-Cyrl-UZ" w:eastAsia="ru-RU"/>
        </w:rPr>
        <w:t>ў</w:t>
      </w:r>
      <w:r w:rsidRPr="004A569A">
        <w:rPr>
          <w:rFonts w:ascii="Times New Roman" w:eastAsia="Times New Roman" w:hAnsi="Times New Roman" w:cs="Times New Roman" w:hint="eastAsia"/>
          <w:sz w:val="24"/>
          <w:szCs w:val="24"/>
          <w:lang w:eastAsia="ru-RU"/>
        </w:rPr>
        <w:t>лчаш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системалари</w:t>
      </w:r>
      <w:r w:rsidRPr="004A569A">
        <w:rPr>
          <w:rFonts w:ascii="Times New Roman" w:eastAsia="Times New Roman" w:hAnsi="Times New Roman" w:cs="Times New Roman"/>
          <w:sz w:val="24"/>
          <w:szCs w:val="24"/>
          <w:lang w:eastAsia="ru-RU"/>
        </w:rPr>
        <w:t>.</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line="259" w:lineRule="auto"/>
        <w:jc w:val="both"/>
        <w:rPr>
          <w:rFonts w:ascii="Times New Roman" w:eastAsia="Times New Roman" w:hAnsi="Times New Roman" w:cs="Times New Roman"/>
          <w:sz w:val="28"/>
          <w:szCs w:val="28"/>
          <w:lang w:val="uz-Cyrl-UZ" w:eastAsia="ru-RU"/>
        </w:rPr>
      </w:pP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1.3. *Жорий назорат бўйича берилган талабанинг мустақил иши – қуйида берилган мавзу бўйича реферат тайёрланади:</w:t>
      </w:r>
    </w:p>
    <w:p w:rsidR="004A569A" w:rsidRPr="004A569A" w:rsidRDefault="004A569A" w:rsidP="003C7F89">
      <w:pPr>
        <w:numPr>
          <w:ilvl w:val="0"/>
          <w:numId w:val="87"/>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рефератда мавзу тўлиқ очилган, тўғри хулоса чиқарилган ва ижодий фикрлари бўлса - 4,3 – 5 балл</w:t>
      </w:r>
    </w:p>
    <w:p w:rsidR="004A569A" w:rsidRPr="004A569A" w:rsidRDefault="004A569A" w:rsidP="003C7F89">
      <w:pPr>
        <w:numPr>
          <w:ilvl w:val="0"/>
          <w:numId w:val="87"/>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 xml:space="preserve">мавзу моҳияти очилган, фақат хулоса бор - </w:t>
      </w:r>
      <w:r w:rsidRPr="004A569A">
        <w:rPr>
          <w:rFonts w:ascii="Times New Roman" w:eastAsia="Times New Roman" w:hAnsi="Times New Roman" w:cs="Times New Roman"/>
          <w:sz w:val="24"/>
          <w:szCs w:val="24"/>
        </w:rPr>
        <w:t>3</w:t>
      </w:r>
      <w:r w:rsidRPr="004A569A">
        <w:rPr>
          <w:rFonts w:ascii="Times New Roman" w:eastAsia="Times New Roman" w:hAnsi="Times New Roman" w:cs="Times New Roman"/>
          <w:sz w:val="24"/>
          <w:szCs w:val="24"/>
          <w:lang w:val="uz-Cyrl-UZ"/>
        </w:rPr>
        <w:t>,</w:t>
      </w:r>
      <w:r w:rsidRPr="004A569A">
        <w:rPr>
          <w:rFonts w:ascii="Times New Roman" w:eastAsia="Times New Roman" w:hAnsi="Times New Roman" w:cs="Times New Roman"/>
          <w:sz w:val="24"/>
          <w:szCs w:val="24"/>
        </w:rPr>
        <w:t>55</w:t>
      </w:r>
      <w:r w:rsidRPr="004A569A">
        <w:rPr>
          <w:rFonts w:ascii="Times New Roman" w:eastAsia="Times New Roman" w:hAnsi="Times New Roman" w:cs="Times New Roman"/>
          <w:sz w:val="24"/>
          <w:szCs w:val="24"/>
          <w:lang w:val="uz-Cyrl-UZ"/>
        </w:rPr>
        <w:t xml:space="preserve"> –</w:t>
      </w:r>
      <w:r w:rsidRPr="004A569A">
        <w:rPr>
          <w:rFonts w:ascii="Times New Roman" w:eastAsia="Times New Roman" w:hAnsi="Times New Roman" w:cs="Times New Roman"/>
          <w:sz w:val="24"/>
          <w:szCs w:val="24"/>
        </w:rPr>
        <w:t>4</w:t>
      </w:r>
      <w:r w:rsidRPr="004A569A">
        <w:rPr>
          <w:rFonts w:ascii="Times New Roman" w:eastAsia="Times New Roman" w:hAnsi="Times New Roman" w:cs="Times New Roman"/>
          <w:sz w:val="24"/>
          <w:szCs w:val="24"/>
          <w:lang w:val="uz-Cyrl-UZ"/>
        </w:rPr>
        <w:t>,</w:t>
      </w:r>
      <w:r w:rsidRPr="004A569A">
        <w:rPr>
          <w:rFonts w:ascii="Times New Roman" w:eastAsia="Times New Roman" w:hAnsi="Times New Roman" w:cs="Times New Roman"/>
          <w:sz w:val="24"/>
          <w:szCs w:val="24"/>
        </w:rPr>
        <w:t>3</w:t>
      </w:r>
      <w:r w:rsidRPr="004A569A">
        <w:rPr>
          <w:rFonts w:ascii="Times New Roman" w:eastAsia="Times New Roman" w:hAnsi="Times New Roman" w:cs="Times New Roman"/>
          <w:sz w:val="24"/>
          <w:szCs w:val="24"/>
          <w:lang w:val="uz-Cyrl-UZ"/>
        </w:rPr>
        <w:t xml:space="preserve"> баллгача</w:t>
      </w:r>
    </w:p>
    <w:p w:rsidR="004A569A" w:rsidRPr="004A569A" w:rsidRDefault="004A569A" w:rsidP="003C7F89">
      <w:pPr>
        <w:numPr>
          <w:ilvl w:val="0"/>
          <w:numId w:val="87"/>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мавзу моҳияти ёритилган, аммо айрим камчиликлари бор бўлса – 2,8 – 3,5 баллгача берилади.</w:t>
      </w:r>
    </w:p>
    <w:p w:rsidR="004A569A" w:rsidRPr="004A569A" w:rsidRDefault="004A569A" w:rsidP="004A569A">
      <w:pPr>
        <w:spacing w:after="0" w:line="240" w:lineRule="auto"/>
        <w:jc w:val="center"/>
        <w:rPr>
          <w:rFonts w:ascii="Times New Roman" w:eastAsia="Times New Roman" w:hAnsi="Times New Roman" w:cs="Times New Roman"/>
          <w:b/>
          <w:i/>
          <w:sz w:val="24"/>
          <w:szCs w:val="24"/>
          <w:lang w:val="uz-Cyrl-UZ"/>
        </w:rPr>
      </w:pPr>
      <w:r w:rsidRPr="004A569A">
        <w:rPr>
          <w:rFonts w:ascii="Times New Roman" w:eastAsia="Times New Roman" w:hAnsi="Times New Roman" w:cs="Times New Roman"/>
          <w:b/>
          <w:i/>
          <w:sz w:val="24"/>
          <w:szCs w:val="24"/>
          <w:lang w:val="uz-Cyrl-UZ"/>
        </w:rPr>
        <w:t>Жорий назорат учун мустақил иш мавзулари қуйидагича:</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val="uz-Cyrl-UZ"/>
        </w:rPr>
        <w:t xml:space="preserve">1. </w:t>
      </w:r>
      <w:r w:rsidRPr="004A569A">
        <w:rPr>
          <w:rFonts w:ascii="Times New Roman" w:eastAsia="Times New Roman" w:hAnsi="Times New Roman" w:cs="Times New Roman"/>
          <w:sz w:val="24"/>
          <w:szCs w:val="24"/>
          <w:lang w:eastAsia="ru-RU"/>
        </w:rPr>
        <w:t>Тизимлар назарияси ва тизимли ёндошув асосларининг асосий фарклари.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val="uz-Cyrl-UZ" w:eastAsia="ru-RU"/>
        </w:rPr>
        <w:t>2.</w:t>
      </w:r>
      <w:r w:rsidRPr="004A569A">
        <w:rPr>
          <w:rFonts w:ascii="Times New Roman" w:eastAsia="Times New Roman" w:hAnsi="Times New Roman" w:cs="Times New Roman"/>
          <w:sz w:val="24"/>
          <w:szCs w:val="24"/>
          <w:lang w:eastAsia="ru-RU"/>
        </w:rPr>
        <w:t>Тизимдаги алокалар ни бахолаш маслалари.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val="uz-Cyrl-UZ" w:eastAsia="ru-RU"/>
        </w:rPr>
        <w:t>3.</w:t>
      </w:r>
      <w:r w:rsidRPr="004A569A">
        <w:rPr>
          <w:rFonts w:ascii="Times New Roman" w:eastAsia="Times New Roman" w:hAnsi="Times New Roman" w:cs="Times New Roman"/>
          <w:sz w:val="24"/>
          <w:szCs w:val="24"/>
          <w:lang w:eastAsia="ru-RU"/>
        </w:rPr>
        <w:t>Тизимли ёндошувни амалга оширишдаги асосий муаммолар.</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val="uz-Cyrl-UZ" w:eastAsia="ru-RU"/>
        </w:rPr>
        <w:t>4.</w:t>
      </w:r>
      <w:r w:rsidRPr="004A569A">
        <w:rPr>
          <w:rFonts w:ascii="Times New Roman" w:eastAsia="Times New Roman" w:hAnsi="Times New Roman" w:cs="Times New Roman"/>
          <w:sz w:val="24"/>
          <w:szCs w:val="24"/>
          <w:lang w:eastAsia="ru-RU"/>
        </w:rPr>
        <w:t>Бошкарув карорларини амалга ошириш жараёни.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val="uz-Cyrl-UZ" w:eastAsia="ru-RU"/>
        </w:rPr>
        <w:t>5.</w:t>
      </w:r>
      <w:r w:rsidRPr="004A569A">
        <w:rPr>
          <w:rFonts w:ascii="Times New Roman" w:eastAsia="Times New Roman" w:hAnsi="Times New Roman" w:cs="Times New Roman"/>
          <w:sz w:val="24"/>
          <w:szCs w:val="24"/>
          <w:lang w:eastAsia="ru-RU"/>
        </w:rPr>
        <w:t>Тасодифий ходисалар атамасининг мохияти.</w:t>
      </w: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2.1. Оралиқ (1 – оралиқ) баҳолаш ёзма тартибда ўтказилиб, унда 3 та саволга жавоб бериш сўралади. Ҳар бир савол 4 баллгача баҳоланади.</w:t>
      </w:r>
    </w:p>
    <w:p w:rsidR="004A569A" w:rsidRPr="004A569A" w:rsidRDefault="004A569A" w:rsidP="003C7F89">
      <w:pPr>
        <w:numPr>
          <w:ilvl w:val="0"/>
          <w:numId w:val="86"/>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агар саволлар моҳияти тўла очилган бўлса, жавоблар тўлиқ ва аниқ ҳамда ижодий фикрлари бўлса – 3,4 – 4 балл</w:t>
      </w:r>
    </w:p>
    <w:p w:rsidR="004A569A" w:rsidRPr="004A569A" w:rsidRDefault="004A569A" w:rsidP="003C7F89">
      <w:pPr>
        <w:numPr>
          <w:ilvl w:val="0"/>
          <w:numId w:val="86"/>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саволларга умумий жавоб берилган, аммо айрим фактлар тўлиқ ёритилмаган бўлса - 2,8 – 3,4 баллгача</w:t>
      </w:r>
    </w:p>
    <w:p w:rsidR="004A569A" w:rsidRPr="004A569A" w:rsidRDefault="004A569A" w:rsidP="003C7F89">
      <w:pPr>
        <w:numPr>
          <w:ilvl w:val="0"/>
          <w:numId w:val="86"/>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саволларга жавоб беришга ҳаракат қилинган, чалкашликлар бўлса – 2,2 – 2,8 баллгача берилади.</w:t>
      </w:r>
    </w:p>
    <w:p w:rsidR="004A569A" w:rsidRPr="004A569A" w:rsidRDefault="004A569A" w:rsidP="003C7F89">
      <w:pPr>
        <w:numPr>
          <w:ilvl w:val="0"/>
          <w:numId w:val="86"/>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саволларга умуман жавоб ёзмаган ёки саволларда чалкашликлар бўлса – 0 – 2,2 баллгача берилади.</w:t>
      </w:r>
    </w:p>
    <w:p w:rsidR="004A569A" w:rsidRPr="004A569A" w:rsidRDefault="004A569A" w:rsidP="004A569A">
      <w:pPr>
        <w:spacing w:after="0" w:line="240" w:lineRule="auto"/>
        <w:jc w:val="center"/>
        <w:rPr>
          <w:rFonts w:ascii="Times New Roman" w:eastAsia="Times New Roman" w:hAnsi="Times New Roman" w:cs="Times New Roman"/>
          <w:b/>
          <w:i/>
          <w:sz w:val="24"/>
          <w:szCs w:val="24"/>
          <w:lang w:val="uz-Cyrl-UZ"/>
        </w:rPr>
      </w:pPr>
    </w:p>
    <w:p w:rsidR="004A569A" w:rsidRPr="004A569A" w:rsidRDefault="004A569A" w:rsidP="004A569A">
      <w:pPr>
        <w:spacing w:after="0" w:line="240" w:lineRule="auto"/>
        <w:jc w:val="center"/>
        <w:rPr>
          <w:rFonts w:ascii="Times New Roman" w:eastAsia="Times New Roman" w:hAnsi="Times New Roman" w:cs="Times New Roman"/>
          <w:b/>
          <w:i/>
          <w:sz w:val="24"/>
          <w:szCs w:val="24"/>
          <w:lang w:val="uz-Cyrl-UZ"/>
        </w:rPr>
      </w:pPr>
      <w:r w:rsidRPr="004A569A">
        <w:rPr>
          <w:rFonts w:ascii="Times New Roman" w:eastAsia="Times New Roman" w:hAnsi="Times New Roman" w:cs="Times New Roman"/>
          <w:b/>
          <w:i/>
          <w:sz w:val="24"/>
          <w:szCs w:val="24"/>
          <w:lang w:val="uz-Cyrl-UZ"/>
        </w:rPr>
        <w:t>1-Оралиқ назорат саволлари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Cs/>
          <w:iCs/>
          <w:sz w:val="24"/>
          <w:szCs w:val="24"/>
          <w:lang w:val="uz-Cyrl-UZ" w:eastAsia="ru-RU"/>
        </w:rPr>
        <w:t>Тизимли ёндошувнинг хусусиятлари</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Тизимли ёндошув ва тизимли тахдилнинг асосий тушунчалари.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Тизимли ёндошувнинг мохияти ва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тамойиллари.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Илмий билимлар бирлиги ва унинг тузилиши.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Илмий билимлар бирлигининг типлари.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Тадбикий тизимли ёндошув.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Cs/>
          <w:iCs/>
          <w:sz w:val="24"/>
          <w:szCs w:val="24"/>
          <w:lang w:val="uz-Cyrl-UZ" w:eastAsia="ru-RU"/>
        </w:rPr>
        <w:t xml:space="preserve"> </w:t>
      </w:r>
      <w:r w:rsidRPr="004A569A">
        <w:rPr>
          <w:rFonts w:ascii="Times New Roman" w:eastAsia="Times New Roman" w:hAnsi="Times New Roman" w:cs="Times New Roman"/>
          <w:bCs/>
          <w:iCs/>
          <w:sz w:val="24"/>
          <w:szCs w:val="24"/>
          <w:lang w:eastAsia="ru-RU"/>
        </w:rPr>
        <w:t>Тизимли ёндошувнинг пайдо булиш зарурияти ва унинг атамалари</w:t>
      </w:r>
      <w:r w:rsidRPr="004A569A">
        <w:rPr>
          <w:rFonts w:ascii="Times New Roman" w:eastAsia="Times New Roman" w:hAnsi="Times New Roman" w:cs="Times New Roman"/>
          <w:b/>
          <w:bCs/>
          <w:i/>
          <w:iCs/>
          <w:sz w:val="24"/>
          <w:szCs w:val="24"/>
          <w:lang w:eastAsia="ru-RU"/>
        </w:rPr>
        <w:t>.</w:t>
      </w: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sz w:val="24"/>
          <w:szCs w:val="24"/>
          <w:lang w:val="uz-Cyrl-UZ" w:eastAsia="ru-RU"/>
        </w:rPr>
        <w:t>Тизимларни тадкик килиш, бахолаш ва бошкаришнинг ривожи.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Бошқарув функциялари</w:t>
      </w:r>
      <w:r w:rsidRPr="004A569A">
        <w:rPr>
          <w:rFonts w:ascii="Times New Roman" w:eastAsia="Times New Roman" w:hAnsi="Times New Roman" w:cs="Times New Roman"/>
          <w:b/>
          <w:sz w:val="24"/>
          <w:szCs w:val="24"/>
          <w:lang w:val="uz-Cyrl-UZ" w:eastAsia="ru-RU"/>
        </w:rPr>
        <w:t>.</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Х</w:t>
      </w:r>
      <w:r w:rsidRPr="004A569A">
        <w:rPr>
          <w:rFonts w:ascii="Times New Roman" w:eastAsia="Times New Roman" w:hAnsi="Times New Roman" w:cs="Times New Roman"/>
          <w:sz w:val="24"/>
          <w:szCs w:val="24"/>
          <w:lang w:val="uz-Cyrl-UZ" w:eastAsia="ru-RU"/>
        </w:rPr>
        <w:t>и</w:t>
      </w:r>
      <w:r w:rsidRPr="004A569A">
        <w:rPr>
          <w:rFonts w:ascii="Times New Roman" w:eastAsia="Times New Roman" w:hAnsi="Times New Roman" w:cs="Times New Roman"/>
          <w:sz w:val="24"/>
          <w:szCs w:val="24"/>
          <w:lang w:eastAsia="ru-RU"/>
        </w:rPr>
        <w:t>собга олиш ва назорат.</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 xml:space="preserve"> Илм ва тизимли тахдилнинг тоифали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аппарата.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Техник, моддий, абстракт, мантикий, рамзий, квазистатик, эхтимоллик, бошкарувчи ва мақсадга йуналтирилган системалар.</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Хамкорлик натижавий, узгартириш, куриш, фаолият курсатиш, ривожланиш, бошкариш алокалари.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Cs/>
          <w:i/>
          <w:iCs/>
          <w:sz w:val="24"/>
          <w:szCs w:val="24"/>
          <w:lang w:val="uz-Cyrl-UZ" w:eastAsia="ru-RU"/>
        </w:rPr>
        <w:t xml:space="preserve"> </w:t>
      </w:r>
      <w:r w:rsidRPr="004A569A">
        <w:rPr>
          <w:rFonts w:ascii="Times New Roman" w:eastAsia="Times New Roman" w:hAnsi="Times New Roman" w:cs="Times New Roman"/>
          <w:sz w:val="24"/>
          <w:szCs w:val="24"/>
          <w:lang w:eastAsia="ru-RU"/>
        </w:rPr>
        <w:t>Структура ва структуравий тадкикот</w:t>
      </w:r>
      <w:r w:rsidRPr="004A569A">
        <w:rPr>
          <w:rFonts w:ascii="Times New Roman" w:eastAsia="Times New Roman" w:hAnsi="Times New Roman" w:cs="Times New Roman"/>
          <w:b/>
          <w:sz w:val="24"/>
          <w:szCs w:val="24"/>
          <w:lang w:eastAsia="ru-RU"/>
        </w:rPr>
        <w:t>.</w:t>
      </w:r>
      <w:r w:rsidRPr="004A569A">
        <w:rPr>
          <w:rFonts w:ascii="Times New Roman" w:eastAsia="Times New Roman" w:hAnsi="Times New Roman" w:cs="Times New Roman"/>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Бутун ки</w:t>
      </w:r>
      <w:r w:rsidRPr="004A569A">
        <w:rPr>
          <w:rFonts w:ascii="Times New Roman" w:eastAsia="Times New Roman" w:hAnsi="Times New Roman" w:cs="Times New Roman"/>
          <w:sz w:val="24"/>
          <w:szCs w:val="24"/>
          <w:lang w:val="uz-Cyrl-UZ" w:eastAsia="ru-RU"/>
        </w:rPr>
        <w:t>с</w:t>
      </w:r>
      <w:r w:rsidRPr="004A569A">
        <w:rPr>
          <w:rFonts w:ascii="Times New Roman" w:eastAsia="Times New Roman" w:hAnsi="Times New Roman" w:cs="Times New Roman"/>
          <w:sz w:val="24"/>
          <w:szCs w:val="24"/>
          <w:lang w:eastAsia="ru-RU"/>
        </w:rPr>
        <w:t>м ва бутунлик.</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Элемент.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Тизимли ёндошиш.</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sz w:val="24"/>
          <w:szCs w:val="24"/>
          <w:lang w:eastAsia="ru-RU"/>
        </w:rPr>
        <w:t xml:space="preserve"> Тизимли тахлил.</w:t>
      </w: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2.2. Оралиқ (2 – оралиқ) баҳолаш ёзма тартибда ўтказилиб, унда 3 та саволга жавоб бериш сўралади. Ҳар бир савол 4 баллгача баҳоланади.</w:t>
      </w:r>
    </w:p>
    <w:p w:rsidR="004A569A" w:rsidRPr="004A569A" w:rsidRDefault="004A569A" w:rsidP="003C7F89">
      <w:pPr>
        <w:numPr>
          <w:ilvl w:val="0"/>
          <w:numId w:val="86"/>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агар саволлар моҳияти тўла очилган бўлса, жавоблар тўлиқ ва аниқ ҳамда ижодий фикрлари бўлса – 3,4 – 4 балл</w:t>
      </w:r>
    </w:p>
    <w:p w:rsidR="004A569A" w:rsidRPr="004A569A" w:rsidRDefault="004A569A" w:rsidP="003C7F89">
      <w:pPr>
        <w:numPr>
          <w:ilvl w:val="0"/>
          <w:numId w:val="86"/>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саволларга умумий жавоб берилган, аммо айрим фактлар тўлиқ ёритилмаган бўлса - 2,8 – 3,4 баллгача</w:t>
      </w:r>
    </w:p>
    <w:p w:rsidR="004A569A" w:rsidRPr="004A569A" w:rsidRDefault="004A569A" w:rsidP="003C7F89">
      <w:pPr>
        <w:numPr>
          <w:ilvl w:val="0"/>
          <w:numId w:val="86"/>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саволларга жавоб ёзишга ҳаракат қилинган, чалкашликлар бўлса – 2,2 – 2,8 баллгача берилади.</w:t>
      </w:r>
    </w:p>
    <w:p w:rsidR="004A569A" w:rsidRPr="004A569A" w:rsidRDefault="004A569A" w:rsidP="003C7F89">
      <w:pPr>
        <w:numPr>
          <w:ilvl w:val="0"/>
          <w:numId w:val="86"/>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саволларга умуман жавоб ёзмаган ёки саволларда чалкашликлар бўлса – 0 – 2,2 баллгача берилади.</w:t>
      </w: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p>
    <w:p w:rsidR="004A569A" w:rsidRPr="004A569A" w:rsidRDefault="004A569A" w:rsidP="004A569A">
      <w:pPr>
        <w:spacing w:after="0" w:line="240" w:lineRule="auto"/>
        <w:jc w:val="center"/>
        <w:rPr>
          <w:rFonts w:ascii="Times New Roman" w:eastAsia="Times New Roman" w:hAnsi="Times New Roman" w:cs="Times New Roman"/>
          <w:b/>
          <w:i/>
          <w:sz w:val="24"/>
          <w:szCs w:val="24"/>
          <w:lang w:val="uz-Cyrl-UZ"/>
        </w:rPr>
      </w:pPr>
      <w:r w:rsidRPr="004A569A">
        <w:rPr>
          <w:rFonts w:ascii="Times New Roman" w:eastAsia="Times New Roman" w:hAnsi="Times New Roman" w:cs="Times New Roman"/>
          <w:b/>
          <w:i/>
          <w:sz w:val="24"/>
          <w:szCs w:val="24"/>
          <w:lang w:val="uz-Cyrl-UZ"/>
        </w:rPr>
        <w:t>2-Оралиқ назорат саволлари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Структураланган,</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структураланмаган ва куч</w:t>
      </w:r>
      <w:r w:rsidRPr="004A569A">
        <w:rPr>
          <w:rFonts w:ascii="Times New Roman" w:eastAsia="Times New Roman" w:hAnsi="Times New Roman" w:cs="Times New Roman"/>
          <w:sz w:val="24"/>
          <w:szCs w:val="24"/>
          <w:lang w:val="uz-Cyrl-UZ" w:eastAsia="ru-RU"/>
        </w:rPr>
        <w:t>с</w:t>
      </w:r>
      <w:r w:rsidRPr="004A569A">
        <w:rPr>
          <w:rFonts w:ascii="Times New Roman" w:eastAsia="Times New Roman" w:hAnsi="Times New Roman" w:cs="Times New Roman"/>
          <w:sz w:val="24"/>
          <w:szCs w:val="24"/>
          <w:lang w:eastAsia="ru-RU"/>
        </w:rPr>
        <w:t>из структураланган муаммолар</w:t>
      </w:r>
      <w:r w:rsidRPr="004A569A">
        <w:rPr>
          <w:rFonts w:ascii="Times New Roman" w:eastAsia="Times New Roman" w:hAnsi="Times New Roman" w:cs="Times New Roman"/>
          <w:b/>
          <w:sz w:val="24"/>
          <w:szCs w:val="24"/>
          <w:lang w:eastAsia="ru-RU"/>
        </w:rPr>
        <w:t>.</w:t>
      </w:r>
      <w:r w:rsidRPr="004A569A">
        <w:rPr>
          <w:rFonts w:ascii="Times New Roman" w:eastAsia="Times New Roman" w:hAnsi="Times New Roman" w:cs="Times New Roman"/>
          <w:sz w:val="24"/>
          <w:szCs w:val="24"/>
          <w:lang w:eastAsia="ru-RU"/>
        </w:rPr>
        <w:t xml:space="preserve"> Максадларнинг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мувоф</w:t>
      </w:r>
      <w:r w:rsidRPr="004A569A">
        <w:rPr>
          <w:rFonts w:ascii="Times New Roman" w:eastAsia="Times New Roman" w:hAnsi="Times New Roman" w:cs="Times New Roman"/>
          <w:sz w:val="24"/>
          <w:szCs w:val="24"/>
          <w:lang w:val="uz-Cyrl-UZ" w:eastAsia="ru-RU"/>
        </w:rPr>
        <w:t>иқли</w:t>
      </w:r>
      <w:r w:rsidRPr="004A569A">
        <w:rPr>
          <w:rFonts w:ascii="Times New Roman" w:eastAsia="Times New Roman" w:hAnsi="Times New Roman" w:cs="Times New Roman"/>
          <w:sz w:val="24"/>
          <w:szCs w:val="24"/>
          <w:lang w:eastAsia="ru-RU"/>
        </w:rPr>
        <w:t xml:space="preserve">ги масалалари.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sz w:val="24"/>
          <w:szCs w:val="24"/>
          <w:lang w:eastAsia="ru-RU"/>
        </w:rPr>
        <w:t>Тизимдаги алокалар (богланишлар)ни бахолаш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масалалари.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bCs/>
          <w:iCs/>
          <w:sz w:val="24"/>
          <w:szCs w:val="24"/>
          <w:lang w:val="uz-Cyrl-UZ" w:eastAsia="ru-RU"/>
        </w:rPr>
        <w:t>Мантиқ ва тизим ёндошув услубияти</w:t>
      </w:r>
      <w:r w:rsidRPr="004A569A">
        <w:rPr>
          <w:rFonts w:ascii="Times New Roman" w:eastAsia="Times New Roman" w:hAnsi="Times New Roman" w:cs="Times New Roman"/>
          <w:b/>
          <w:bCs/>
          <w:i/>
          <w:iCs/>
          <w:sz w:val="24"/>
          <w:szCs w:val="24"/>
          <w:lang w:val="uz-Cyrl-UZ" w:eastAsia="ru-RU"/>
        </w:rPr>
        <w:t>.</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sz w:val="24"/>
          <w:szCs w:val="24"/>
          <w:lang w:eastAsia="ru-RU"/>
        </w:rPr>
        <w:t>Тизимли ёндошувнинг мантикий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асослари.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Мант</w:t>
      </w:r>
      <w:r w:rsidRPr="004A569A">
        <w:rPr>
          <w:rFonts w:ascii="Times New Roman" w:eastAsia="Times New Roman" w:hAnsi="Times New Roman" w:cs="Times New Roman"/>
          <w:sz w:val="24"/>
          <w:szCs w:val="24"/>
          <w:lang w:val="uz-Cyrl-UZ" w:eastAsia="ru-RU"/>
        </w:rPr>
        <w:t>иқ</w:t>
      </w:r>
      <w:r w:rsidRPr="004A569A">
        <w:rPr>
          <w:rFonts w:ascii="Times New Roman" w:eastAsia="Times New Roman" w:hAnsi="Times New Roman" w:cs="Times New Roman"/>
          <w:sz w:val="24"/>
          <w:szCs w:val="24"/>
          <w:lang w:eastAsia="ru-RU"/>
        </w:rPr>
        <w:t xml:space="preserve">. Фикрлаш. Назария.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Билиш услубияти.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Услуб ва услубият</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тушунчалари.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Услубият куринишлари ва уларни яратиш.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Билишнинг дастлабки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тушунчалари.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 Билишнинг бошлангич асослари.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sz w:val="24"/>
          <w:szCs w:val="24"/>
          <w:lang w:eastAsia="ru-RU"/>
        </w:rPr>
        <w:t>Тизимли тахлил усуллари: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иктисодий, техник, ижтимоий.</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Тизимли ёндошув тамойиллари.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Тизимлилик,</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иерархия, интеграция, формаллаштириш тамойиллари.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Cs/>
          <w:iCs/>
          <w:sz w:val="24"/>
          <w:szCs w:val="24"/>
          <w:lang w:val="uz-Cyrl-UZ" w:eastAsia="ru-RU"/>
        </w:rPr>
        <w:t>Моделлаштириш - тизимли тахлилнинг расмийлаштириладиган босқичи</w:t>
      </w: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sz w:val="24"/>
          <w:szCs w:val="24"/>
          <w:lang w:val="uz-Cyrl-UZ" w:eastAsia="ru-RU"/>
        </w:rPr>
        <w:t>Моделлаштириш - тизимли ёндошув усули сифатида.</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 Бошкарув карорларини кабул килиш жараёнлари.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Моделлаштиришнинг инсон</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фаолиятидаги роли.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Моделларнинг умумий хусусиятлари.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Моделлар типлари -</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кириш</w:t>
      </w:r>
      <w:r w:rsidRPr="004A569A">
        <w:rPr>
          <w:rFonts w:ascii="Times New Roman" w:eastAsia="Times New Roman" w:hAnsi="Times New Roman" w:cs="Times New Roman"/>
          <w:sz w:val="24"/>
          <w:szCs w:val="24"/>
          <w:lang w:eastAsia="ru-RU"/>
        </w:rPr>
        <w:t>-</w:t>
      </w:r>
      <w:r w:rsidRPr="004A569A">
        <w:rPr>
          <w:rFonts w:ascii="Times New Roman" w:eastAsia="Times New Roman" w:hAnsi="Times New Roman" w:cs="Times New Roman" w:hint="eastAsia"/>
          <w:sz w:val="24"/>
          <w:szCs w:val="24"/>
          <w:lang w:eastAsia="ru-RU"/>
        </w:rPr>
        <w:t>чикиш</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модели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таркиб</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модели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структура</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модели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Структурали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схема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моделлар</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бирикиши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сифатида</w:t>
      </w:r>
      <w:r w:rsidRPr="004A569A">
        <w:rPr>
          <w:rFonts w:ascii="Times New Roman" w:eastAsia="Times New Roman" w:hAnsi="Times New Roman" w:cs="Times New Roman"/>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val="uz-Cyrl-UZ" w:eastAsia="ru-RU"/>
        </w:rPr>
        <w:t>Аник</w:t>
      </w:r>
      <w:r w:rsidRPr="004A569A">
        <w:rPr>
          <w:rFonts w:ascii="Times New Roman" w:eastAsia="Times New Roman" w:hAnsi="Times New Roman" w:cs="Times New Roman"/>
          <w:sz w:val="24"/>
          <w:szCs w:val="24"/>
          <w:lang w:val="uz-Cyrl-UZ" w:eastAsia="ru-RU"/>
        </w:rPr>
        <w:t>л</w:t>
      </w:r>
      <w:r w:rsidRPr="004A569A">
        <w:rPr>
          <w:rFonts w:ascii="Times New Roman" w:eastAsia="Times New Roman" w:hAnsi="Times New Roman" w:cs="Times New Roman" w:hint="eastAsia"/>
          <w:sz w:val="24"/>
          <w:szCs w:val="24"/>
          <w:lang w:val="uz-Cyrl-UZ" w:eastAsia="ru-RU"/>
        </w:rPr>
        <w:t>анганлик</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шароитларида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моделлаштириш</w:t>
      </w:r>
      <w:r w:rsidRPr="004A569A">
        <w:rPr>
          <w:rFonts w:ascii="Times New Roman" w:eastAsia="Times New Roman" w:hAnsi="Times New Roman" w:cs="Times New Roman"/>
          <w:sz w:val="24"/>
          <w:szCs w:val="24"/>
          <w:lang w:val="uz-Cyrl-UZ" w:eastAsia="ru-RU"/>
        </w:rPr>
        <w:t>.</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val="uz-Cyrl-UZ" w:eastAsia="ru-RU"/>
        </w:rPr>
        <w:t>Тизимларнинг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куп</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мезонлилиги</w:t>
      </w:r>
      <w:r w:rsidRPr="004A569A">
        <w:rPr>
          <w:rFonts w:ascii="Times New Roman" w:eastAsia="Times New Roman" w:hAnsi="Times New Roman" w:cs="Times New Roman"/>
          <w:sz w:val="24"/>
          <w:szCs w:val="24"/>
          <w:lang w:val="uz-Cyrl-UZ" w:eastAsia="ru-RU"/>
        </w:rPr>
        <w:t xml:space="preserve"> - </w:t>
      </w:r>
      <w:r w:rsidRPr="004A569A">
        <w:rPr>
          <w:rFonts w:ascii="Times New Roman" w:eastAsia="Times New Roman" w:hAnsi="Times New Roman" w:cs="Times New Roman" w:hint="eastAsia"/>
          <w:sz w:val="24"/>
          <w:szCs w:val="24"/>
          <w:lang w:val="uz-Cyrl-UZ" w:eastAsia="ru-RU"/>
        </w:rPr>
        <w:t>бир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нечта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максадларнинг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мавжудлиги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Ноаниклик</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шароитларида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моделлаштириш</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val="uz-Cyrl-UZ" w:eastAsia="ru-RU"/>
        </w:rPr>
        <w:t>Оммавий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хизмат</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курсатиш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тизимларини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моделлаштириш</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val="uz-Cyrl-UZ" w:eastAsia="ru-RU"/>
        </w:rPr>
        <w:t>К</w:t>
      </w:r>
      <w:r w:rsidRPr="004A569A">
        <w:rPr>
          <w:rFonts w:ascii="Times New Roman" w:eastAsia="Times New Roman" w:hAnsi="Times New Roman" w:cs="Times New Roman"/>
          <w:sz w:val="24"/>
          <w:szCs w:val="24"/>
          <w:lang w:val="uz-Cyrl-UZ" w:eastAsia="ru-RU"/>
        </w:rPr>
        <w:t>а</w:t>
      </w:r>
      <w:r w:rsidRPr="004A569A">
        <w:rPr>
          <w:rFonts w:ascii="Times New Roman" w:eastAsia="Times New Roman" w:hAnsi="Times New Roman" w:cs="Times New Roman" w:hint="eastAsia"/>
          <w:sz w:val="24"/>
          <w:szCs w:val="24"/>
          <w:lang w:val="uz-Cyrl-UZ" w:eastAsia="ru-RU"/>
        </w:rPr>
        <w:t>рама</w:t>
      </w:r>
      <w:r w:rsidRPr="004A569A">
        <w:rPr>
          <w:rFonts w:ascii="Times New Roman" w:eastAsia="Times New Roman" w:hAnsi="Times New Roman" w:cs="Times New Roman"/>
          <w:sz w:val="24"/>
          <w:szCs w:val="24"/>
          <w:lang w:val="uz-Cyrl-UZ" w:eastAsia="ru-RU"/>
        </w:rPr>
        <w:t>-</w:t>
      </w:r>
      <w:r w:rsidRPr="004A569A">
        <w:rPr>
          <w:rFonts w:ascii="Times New Roman" w:eastAsia="Times New Roman" w:hAnsi="Times New Roman" w:cs="Times New Roman" w:hint="eastAsia"/>
          <w:sz w:val="24"/>
          <w:szCs w:val="24"/>
          <w:lang w:val="uz-Cyrl-UZ" w:eastAsia="ru-RU"/>
        </w:rPr>
        <w:t>карши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таъсирлашув</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шароитида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моделлаштириш</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eastAsia="ru-RU"/>
        </w:rPr>
        <w:t>Уйинли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моделлар</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Савдога</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оид</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моделлар</w:t>
      </w:r>
      <w:r w:rsidRPr="004A569A">
        <w:rPr>
          <w:rFonts w:ascii="Times New Roman" w:eastAsia="Times New Roman" w:hAnsi="Times New Roman" w:cs="Times New Roman"/>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eastAsia="ru-RU"/>
        </w:rPr>
        <w:t>Умумий</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холда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урганилаётган</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тизимларнинг</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моделларини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куриш</w:t>
      </w:r>
      <w:r w:rsidRPr="004A569A">
        <w:rPr>
          <w:rFonts w:ascii="Times New Roman" w:eastAsia="Times New Roman" w:hAnsi="Times New Roman" w:cs="Times New Roman"/>
          <w:sz w:val="24"/>
          <w:szCs w:val="24"/>
          <w:lang w:eastAsia="ru-RU"/>
        </w:rPr>
        <w:t>.</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2.3. *Оралиқ назорати бўйича берилган талабанинг мустақил иши учун берилган мавзу бўйича реферат тайёрланади:</w:t>
      </w:r>
    </w:p>
    <w:p w:rsidR="004A569A" w:rsidRPr="004A569A" w:rsidRDefault="004A569A" w:rsidP="003C7F89">
      <w:pPr>
        <w:numPr>
          <w:ilvl w:val="0"/>
          <w:numId w:val="87"/>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рефератда мавзу тўлиқ очилган, тўғри хулоса чиқарилган ва ижодий фикрлари бўлса-4,3–5 (5,2-6) балл</w:t>
      </w:r>
    </w:p>
    <w:p w:rsidR="004A569A" w:rsidRPr="004A569A" w:rsidRDefault="004A569A" w:rsidP="003C7F89">
      <w:pPr>
        <w:numPr>
          <w:ilvl w:val="0"/>
          <w:numId w:val="87"/>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мавзу моҳияти очилган, фақат хулоса бор-3,6–4,3 (4,3-5,2) баллгача</w:t>
      </w:r>
    </w:p>
    <w:p w:rsidR="004A569A" w:rsidRPr="004A569A" w:rsidRDefault="004A569A" w:rsidP="003C7F89">
      <w:pPr>
        <w:numPr>
          <w:ilvl w:val="0"/>
          <w:numId w:val="87"/>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мавзу моҳияти ёритилган, аммо айрим камчиликлари бор бўлса–2,8–3,5 (3,3-4,2) баллгача берилади.</w:t>
      </w:r>
    </w:p>
    <w:p w:rsidR="004A569A" w:rsidRPr="004A569A" w:rsidRDefault="004A569A" w:rsidP="003C7F89">
      <w:pPr>
        <w:numPr>
          <w:ilvl w:val="0"/>
          <w:numId w:val="87"/>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саволларга жавоб билмаган ёки мустақил иш бўйича қисман жавоб берганда–0–2,8 (0-3,3) баллгача берилади.</w:t>
      </w:r>
    </w:p>
    <w:p w:rsidR="004A569A" w:rsidRPr="004A569A" w:rsidRDefault="004A569A" w:rsidP="004A569A">
      <w:pPr>
        <w:spacing w:after="0" w:line="240" w:lineRule="auto"/>
        <w:jc w:val="center"/>
        <w:rPr>
          <w:rFonts w:ascii="Times New Roman" w:eastAsia="Times New Roman" w:hAnsi="Times New Roman" w:cs="Times New Roman"/>
          <w:b/>
          <w:i/>
          <w:sz w:val="24"/>
          <w:szCs w:val="24"/>
          <w:lang w:val="uz-Cyrl-UZ"/>
        </w:rPr>
      </w:pPr>
    </w:p>
    <w:p w:rsidR="004A569A" w:rsidRPr="004A569A" w:rsidRDefault="004A569A" w:rsidP="004A569A">
      <w:pPr>
        <w:spacing w:after="0" w:line="240" w:lineRule="auto"/>
        <w:jc w:val="center"/>
        <w:rPr>
          <w:rFonts w:ascii="Times New Roman" w:eastAsia="Times New Roman" w:hAnsi="Times New Roman" w:cs="Times New Roman"/>
          <w:b/>
          <w:i/>
          <w:sz w:val="24"/>
          <w:szCs w:val="24"/>
          <w:lang w:val="uz-Cyrl-UZ"/>
        </w:rPr>
      </w:pPr>
      <w:r w:rsidRPr="004A569A">
        <w:rPr>
          <w:rFonts w:ascii="Times New Roman" w:eastAsia="Times New Roman" w:hAnsi="Times New Roman" w:cs="Times New Roman"/>
          <w:b/>
          <w:i/>
          <w:sz w:val="24"/>
          <w:szCs w:val="24"/>
          <w:lang w:val="uz-Cyrl-UZ"/>
        </w:rPr>
        <w:t>Оралиқ назоратлари учун мустақил иш саволлари қуйидагича:</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val="uz-Cyrl-UZ"/>
        </w:rPr>
        <w:t xml:space="preserve">1. </w:t>
      </w:r>
      <w:r w:rsidRPr="004A569A">
        <w:rPr>
          <w:rFonts w:ascii="Times New Roman" w:eastAsia="Times New Roman" w:hAnsi="Times New Roman" w:cs="Times New Roman"/>
          <w:sz w:val="24"/>
          <w:szCs w:val="24"/>
          <w:lang w:val="uz-Cyrl-UZ" w:eastAsia="ru-RU"/>
        </w:rPr>
        <w:t>.</w:t>
      </w:r>
      <w:r w:rsidRPr="004A569A">
        <w:rPr>
          <w:rFonts w:ascii="Times New Roman" w:eastAsia="Times New Roman" w:hAnsi="Times New Roman" w:cs="Times New Roman"/>
          <w:sz w:val="24"/>
          <w:szCs w:val="24"/>
          <w:lang w:eastAsia="ru-RU"/>
        </w:rPr>
        <w:t>Симплекс усулининг асосий таркиби.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val="uz-Cyrl-UZ" w:eastAsia="ru-RU"/>
        </w:rPr>
        <w:t>2.</w:t>
      </w:r>
      <w:r w:rsidRPr="004A569A">
        <w:rPr>
          <w:rFonts w:ascii="Times New Roman" w:eastAsia="Times New Roman" w:hAnsi="Times New Roman" w:cs="Times New Roman"/>
          <w:sz w:val="24"/>
          <w:szCs w:val="24"/>
          <w:lang w:eastAsia="ru-RU"/>
        </w:rPr>
        <w:t>Дельфи усулининг вазифалари.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val="uz-Cyrl-UZ" w:eastAsia="ru-RU"/>
        </w:rPr>
        <w:t>3.</w:t>
      </w:r>
      <w:r w:rsidRPr="004A569A">
        <w:rPr>
          <w:rFonts w:ascii="Times New Roman" w:eastAsia="Times New Roman" w:hAnsi="Times New Roman" w:cs="Times New Roman"/>
          <w:sz w:val="24"/>
          <w:szCs w:val="24"/>
          <w:lang w:eastAsia="ru-RU"/>
        </w:rPr>
        <w:t>Минимакс тамойилининг мохияти.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val="uz-Cyrl-UZ" w:eastAsia="ru-RU"/>
        </w:rPr>
        <w:t>4.</w:t>
      </w:r>
      <w:r w:rsidRPr="004A569A">
        <w:rPr>
          <w:rFonts w:ascii="Times New Roman" w:eastAsia="Times New Roman" w:hAnsi="Times New Roman" w:cs="Times New Roman"/>
          <w:sz w:val="24"/>
          <w:szCs w:val="24"/>
          <w:lang w:eastAsia="ru-RU"/>
        </w:rPr>
        <w:t>Эгарли нукталар тушунчаси.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5.</w:t>
      </w:r>
      <w:r w:rsidRPr="004A569A">
        <w:rPr>
          <w:rFonts w:ascii="Times New Roman" w:eastAsia="Times New Roman" w:hAnsi="Times New Roman" w:cs="Times New Roman"/>
          <w:sz w:val="24"/>
          <w:szCs w:val="24"/>
          <w:lang w:eastAsia="ru-RU"/>
        </w:rPr>
        <w:t>Статистик маълумотлар буйича тизимли ёндошувни амалга ошириш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масалалари.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6.</w:t>
      </w:r>
      <w:r w:rsidRPr="004A569A">
        <w:rPr>
          <w:rFonts w:ascii="Times New Roman" w:eastAsia="Times New Roman" w:hAnsi="Times New Roman" w:cs="Times New Roman"/>
          <w:sz w:val="24"/>
          <w:szCs w:val="24"/>
          <w:lang w:eastAsia="ru-RU"/>
        </w:rPr>
        <w:t xml:space="preserve">Илмий билимлар бирлиги ва унинг тузилиши.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7.Илмий билимлар бирлигининг типлари.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8.Тадбикий тизимли ёндошув. </w:t>
      </w:r>
    </w:p>
    <w:p w:rsidR="004A569A" w:rsidRPr="004A569A" w:rsidRDefault="004A569A" w:rsidP="004A569A">
      <w:pPr>
        <w:spacing w:after="0" w:line="240" w:lineRule="auto"/>
        <w:jc w:val="both"/>
        <w:rPr>
          <w:rFonts w:ascii="Times New Roman" w:eastAsia="Times New Roman" w:hAnsi="Times New Roman" w:cs="Times New Roman"/>
          <w:b/>
          <w:sz w:val="24"/>
          <w:szCs w:val="24"/>
          <w:lang w:val="uz-Cyrl-UZ"/>
        </w:rPr>
      </w:pP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3.1. Якуний баҳолашда талаба 3 та саволга ёзма жавоб бериши лозим.</w:t>
      </w:r>
    </w:p>
    <w:p w:rsidR="004A569A" w:rsidRPr="004A569A" w:rsidRDefault="004A569A" w:rsidP="003C7F89">
      <w:pPr>
        <w:numPr>
          <w:ilvl w:val="0"/>
          <w:numId w:val="88"/>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ҳар бир ёзма саволга 10 балл ажратилади.</w:t>
      </w:r>
    </w:p>
    <w:p w:rsidR="004A569A" w:rsidRPr="004A569A" w:rsidRDefault="004A569A" w:rsidP="003C7F89">
      <w:pPr>
        <w:numPr>
          <w:ilvl w:val="0"/>
          <w:numId w:val="88"/>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агар саволларнинг моҳияти тўла очилган, асосий фактлар тўғри баён қилинган бўлса – 26 – 30 балл</w:t>
      </w:r>
    </w:p>
    <w:p w:rsidR="004A569A" w:rsidRPr="004A569A" w:rsidRDefault="004A569A" w:rsidP="003C7F89">
      <w:pPr>
        <w:numPr>
          <w:ilvl w:val="0"/>
          <w:numId w:val="88"/>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саволларга тўғри жавоб берилган, лекин айрим камчиликлари бор бўлса – 21 – 26 баллгача</w:t>
      </w:r>
    </w:p>
    <w:p w:rsidR="004A569A" w:rsidRPr="004A569A" w:rsidRDefault="004A569A" w:rsidP="003C7F89">
      <w:pPr>
        <w:numPr>
          <w:ilvl w:val="0"/>
          <w:numId w:val="88"/>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берилган саволларда жавоблар умумий ва камчиликлар кўпроқ бўлса – 16</w:t>
      </w:r>
      <w:r w:rsidRPr="004A569A">
        <w:rPr>
          <w:rFonts w:ascii="Times New Roman" w:eastAsia="Times New Roman" w:hAnsi="Times New Roman" w:cs="Times New Roman"/>
          <w:sz w:val="24"/>
          <w:szCs w:val="24"/>
        </w:rPr>
        <w:t>,5</w:t>
      </w:r>
      <w:r w:rsidRPr="004A569A">
        <w:rPr>
          <w:rFonts w:ascii="Times New Roman" w:eastAsia="Times New Roman" w:hAnsi="Times New Roman" w:cs="Times New Roman"/>
          <w:sz w:val="24"/>
          <w:szCs w:val="24"/>
          <w:lang w:val="uz-Cyrl-UZ"/>
        </w:rPr>
        <w:t xml:space="preserve"> – 21 баллгача берилади</w:t>
      </w:r>
    </w:p>
    <w:p w:rsidR="004A569A" w:rsidRPr="004A569A" w:rsidRDefault="004A569A" w:rsidP="003C7F89">
      <w:pPr>
        <w:numPr>
          <w:ilvl w:val="0"/>
          <w:numId w:val="88"/>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 xml:space="preserve">саволларга тўғри жавоблар бўлмаганда, камчиликлар кўп бўлганда ва тўлиқ бўлмаса – 0 – 16,5  </w:t>
      </w:r>
    </w:p>
    <w:p w:rsidR="004A569A" w:rsidRPr="004A569A" w:rsidRDefault="004A569A" w:rsidP="004A569A">
      <w:pPr>
        <w:spacing w:after="0" w:line="240" w:lineRule="auto"/>
        <w:jc w:val="center"/>
        <w:rPr>
          <w:rFonts w:ascii="Times New Roman" w:eastAsia="Times New Roman" w:hAnsi="Times New Roman" w:cs="Times New Roman"/>
          <w:b/>
          <w:i/>
          <w:sz w:val="24"/>
          <w:szCs w:val="24"/>
          <w:lang w:val="uz-Cyrl-UZ"/>
        </w:rPr>
      </w:pPr>
    </w:p>
    <w:p w:rsidR="004A569A" w:rsidRPr="004A569A" w:rsidRDefault="004A569A" w:rsidP="004A569A">
      <w:pPr>
        <w:spacing w:after="0" w:line="240" w:lineRule="auto"/>
        <w:jc w:val="center"/>
        <w:rPr>
          <w:rFonts w:ascii="Times New Roman" w:eastAsia="Times New Roman" w:hAnsi="Times New Roman" w:cs="Times New Roman"/>
          <w:b/>
          <w:i/>
          <w:sz w:val="24"/>
          <w:szCs w:val="24"/>
          <w:lang w:val="uz-Cyrl-UZ"/>
        </w:rPr>
      </w:pPr>
    </w:p>
    <w:p w:rsidR="004A569A" w:rsidRPr="004A569A" w:rsidRDefault="004A569A" w:rsidP="004A569A">
      <w:pPr>
        <w:spacing w:after="0" w:line="240" w:lineRule="auto"/>
        <w:jc w:val="center"/>
        <w:rPr>
          <w:rFonts w:ascii="Times New Roman" w:eastAsia="Times New Roman" w:hAnsi="Times New Roman" w:cs="Times New Roman"/>
          <w:b/>
          <w:i/>
          <w:sz w:val="24"/>
          <w:szCs w:val="24"/>
          <w:lang w:val="uz-Cyrl-UZ"/>
        </w:rPr>
      </w:pPr>
      <w:r w:rsidRPr="004A569A">
        <w:rPr>
          <w:rFonts w:ascii="Times New Roman" w:eastAsia="Times New Roman" w:hAnsi="Times New Roman" w:cs="Times New Roman"/>
          <w:b/>
          <w:i/>
          <w:sz w:val="24"/>
          <w:szCs w:val="24"/>
          <w:lang w:val="uz-Cyrl-UZ"/>
        </w:rPr>
        <w:t>“</w:t>
      </w:r>
      <w:r w:rsidRPr="004A569A">
        <w:rPr>
          <w:rFonts w:ascii="Times New Roman" w:eastAsia="Times New Roman" w:hAnsi="Times New Roman" w:cs="Times New Roman"/>
          <w:b/>
          <w:sz w:val="24"/>
          <w:szCs w:val="24"/>
          <w:lang w:val="uz-Cyrl-UZ"/>
        </w:rPr>
        <w:t>Хабар бериш-ўлчаш тизимлари, ҳисоблаш мажмуалари, тизимлари ва тармоқлари</w:t>
      </w:r>
      <w:r w:rsidRPr="004A569A">
        <w:rPr>
          <w:rFonts w:ascii="Times New Roman" w:eastAsia="Times New Roman" w:hAnsi="Times New Roman" w:cs="Times New Roman"/>
          <w:b/>
          <w:i/>
          <w:sz w:val="24"/>
          <w:szCs w:val="24"/>
          <w:lang w:val="uz-Cyrl-UZ"/>
        </w:rPr>
        <w:t xml:space="preserve">” фанидан 1 семестр якуний назорат саволлари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Cs/>
          <w:iCs/>
          <w:sz w:val="24"/>
          <w:szCs w:val="24"/>
          <w:lang w:val="uz-Cyrl-UZ" w:eastAsia="ru-RU"/>
        </w:rPr>
        <w:t>Тизимли ёндошувнинг хусусиятлари</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Тизимли ёндошув ва тизимли тахдилнинг асосий тушунчалари.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Тизимли ёндошувнинг мохияти ва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тамойиллари.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Илмий билимлар бирлиги ва унинг тузилиши.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Илмий билимлар бирлигининг типлари.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Тадбикий тизимли ёндошув.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Cs/>
          <w:iCs/>
          <w:sz w:val="24"/>
          <w:szCs w:val="24"/>
          <w:lang w:val="uz-Cyrl-UZ" w:eastAsia="ru-RU"/>
        </w:rPr>
        <w:t xml:space="preserve"> </w:t>
      </w:r>
      <w:r w:rsidRPr="004A569A">
        <w:rPr>
          <w:rFonts w:ascii="Times New Roman" w:eastAsia="Times New Roman" w:hAnsi="Times New Roman" w:cs="Times New Roman"/>
          <w:bCs/>
          <w:iCs/>
          <w:sz w:val="24"/>
          <w:szCs w:val="24"/>
          <w:lang w:eastAsia="ru-RU"/>
        </w:rPr>
        <w:t>Тизимли ёндошувнинг пайдо булиш зарурияти ва унинг атамалари</w:t>
      </w:r>
      <w:r w:rsidRPr="004A569A">
        <w:rPr>
          <w:rFonts w:ascii="Times New Roman" w:eastAsia="Times New Roman" w:hAnsi="Times New Roman" w:cs="Times New Roman"/>
          <w:b/>
          <w:bCs/>
          <w:i/>
          <w:iCs/>
          <w:sz w:val="24"/>
          <w:szCs w:val="24"/>
          <w:lang w:eastAsia="ru-RU"/>
        </w:rPr>
        <w:t>.</w:t>
      </w: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sz w:val="24"/>
          <w:szCs w:val="24"/>
          <w:lang w:val="uz-Cyrl-UZ" w:eastAsia="ru-RU"/>
        </w:rPr>
        <w:t>Тизимларни тадкик килиш, бахолаш ва бошкаришнинг ривожи.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Бошқарув функциялари</w:t>
      </w:r>
      <w:r w:rsidRPr="004A569A">
        <w:rPr>
          <w:rFonts w:ascii="Times New Roman" w:eastAsia="Times New Roman" w:hAnsi="Times New Roman" w:cs="Times New Roman"/>
          <w:b/>
          <w:sz w:val="24"/>
          <w:szCs w:val="24"/>
          <w:lang w:val="uz-Cyrl-UZ" w:eastAsia="ru-RU"/>
        </w:rPr>
        <w:t>.</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Х</w:t>
      </w:r>
      <w:r w:rsidRPr="004A569A">
        <w:rPr>
          <w:rFonts w:ascii="Times New Roman" w:eastAsia="Times New Roman" w:hAnsi="Times New Roman" w:cs="Times New Roman"/>
          <w:sz w:val="24"/>
          <w:szCs w:val="24"/>
          <w:lang w:val="uz-Cyrl-UZ" w:eastAsia="ru-RU"/>
        </w:rPr>
        <w:t>и</w:t>
      </w:r>
      <w:r w:rsidRPr="004A569A">
        <w:rPr>
          <w:rFonts w:ascii="Times New Roman" w:eastAsia="Times New Roman" w:hAnsi="Times New Roman" w:cs="Times New Roman"/>
          <w:sz w:val="24"/>
          <w:szCs w:val="24"/>
          <w:lang w:eastAsia="ru-RU"/>
        </w:rPr>
        <w:t>собга олиш ва назорат.</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 xml:space="preserve"> Илм ва тизимли тахдилнинг тоифали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аппарата.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Техник, моддий, абстракт, мантикий, рамзий, квазистатик, эхтимоллик, бошкарувчи ва мақсадга йуналтирилган системалар.</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Хамкорлик натижавий, узгартириш, куриш, фаолият курсатиш, ривожланиш, бошкариш алокалари.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Cs/>
          <w:i/>
          <w:iCs/>
          <w:sz w:val="24"/>
          <w:szCs w:val="24"/>
          <w:lang w:val="uz-Cyrl-UZ" w:eastAsia="ru-RU"/>
        </w:rPr>
        <w:t xml:space="preserve"> </w:t>
      </w:r>
      <w:r w:rsidRPr="004A569A">
        <w:rPr>
          <w:rFonts w:ascii="Times New Roman" w:eastAsia="Times New Roman" w:hAnsi="Times New Roman" w:cs="Times New Roman"/>
          <w:sz w:val="24"/>
          <w:szCs w:val="24"/>
          <w:lang w:eastAsia="ru-RU"/>
        </w:rPr>
        <w:t>Структура ва структуравий тадкикот</w:t>
      </w:r>
      <w:r w:rsidRPr="004A569A">
        <w:rPr>
          <w:rFonts w:ascii="Times New Roman" w:eastAsia="Times New Roman" w:hAnsi="Times New Roman" w:cs="Times New Roman"/>
          <w:b/>
          <w:sz w:val="24"/>
          <w:szCs w:val="24"/>
          <w:lang w:eastAsia="ru-RU"/>
        </w:rPr>
        <w:t>.</w:t>
      </w:r>
      <w:r w:rsidRPr="004A569A">
        <w:rPr>
          <w:rFonts w:ascii="Times New Roman" w:eastAsia="Times New Roman" w:hAnsi="Times New Roman" w:cs="Times New Roman"/>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Бутун ки</w:t>
      </w:r>
      <w:r w:rsidRPr="004A569A">
        <w:rPr>
          <w:rFonts w:ascii="Times New Roman" w:eastAsia="Times New Roman" w:hAnsi="Times New Roman" w:cs="Times New Roman"/>
          <w:sz w:val="24"/>
          <w:szCs w:val="24"/>
          <w:lang w:val="uz-Cyrl-UZ" w:eastAsia="ru-RU"/>
        </w:rPr>
        <w:t>с</w:t>
      </w:r>
      <w:r w:rsidRPr="004A569A">
        <w:rPr>
          <w:rFonts w:ascii="Times New Roman" w:eastAsia="Times New Roman" w:hAnsi="Times New Roman" w:cs="Times New Roman"/>
          <w:sz w:val="24"/>
          <w:szCs w:val="24"/>
          <w:lang w:eastAsia="ru-RU"/>
        </w:rPr>
        <w:t>м ва бутунлик.</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Элемент.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Тизимли ёндошиш.</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sz w:val="24"/>
          <w:szCs w:val="24"/>
          <w:lang w:eastAsia="ru-RU"/>
        </w:rPr>
        <w:t xml:space="preserve"> Тизимли тахлил.</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Структураланган,</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структураланмаган ва куч</w:t>
      </w:r>
      <w:r w:rsidRPr="004A569A">
        <w:rPr>
          <w:rFonts w:ascii="Times New Roman" w:eastAsia="Times New Roman" w:hAnsi="Times New Roman" w:cs="Times New Roman"/>
          <w:sz w:val="24"/>
          <w:szCs w:val="24"/>
          <w:lang w:val="uz-Cyrl-UZ" w:eastAsia="ru-RU"/>
        </w:rPr>
        <w:t>с</w:t>
      </w:r>
      <w:r w:rsidRPr="004A569A">
        <w:rPr>
          <w:rFonts w:ascii="Times New Roman" w:eastAsia="Times New Roman" w:hAnsi="Times New Roman" w:cs="Times New Roman"/>
          <w:sz w:val="24"/>
          <w:szCs w:val="24"/>
          <w:lang w:eastAsia="ru-RU"/>
        </w:rPr>
        <w:t>из структураланган муаммолар</w:t>
      </w:r>
      <w:r w:rsidRPr="004A569A">
        <w:rPr>
          <w:rFonts w:ascii="Times New Roman" w:eastAsia="Times New Roman" w:hAnsi="Times New Roman" w:cs="Times New Roman"/>
          <w:b/>
          <w:sz w:val="24"/>
          <w:szCs w:val="24"/>
          <w:lang w:eastAsia="ru-RU"/>
        </w:rPr>
        <w:t>.</w:t>
      </w:r>
      <w:r w:rsidRPr="004A569A">
        <w:rPr>
          <w:rFonts w:ascii="Times New Roman" w:eastAsia="Times New Roman" w:hAnsi="Times New Roman" w:cs="Times New Roman"/>
          <w:sz w:val="24"/>
          <w:szCs w:val="24"/>
          <w:lang w:eastAsia="ru-RU"/>
        </w:rPr>
        <w:t xml:space="preserve"> Максадларнинг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мувоф</w:t>
      </w:r>
      <w:r w:rsidRPr="004A569A">
        <w:rPr>
          <w:rFonts w:ascii="Times New Roman" w:eastAsia="Times New Roman" w:hAnsi="Times New Roman" w:cs="Times New Roman"/>
          <w:sz w:val="24"/>
          <w:szCs w:val="24"/>
          <w:lang w:val="uz-Cyrl-UZ" w:eastAsia="ru-RU"/>
        </w:rPr>
        <w:t>иқли</w:t>
      </w:r>
      <w:r w:rsidRPr="004A569A">
        <w:rPr>
          <w:rFonts w:ascii="Times New Roman" w:eastAsia="Times New Roman" w:hAnsi="Times New Roman" w:cs="Times New Roman"/>
          <w:sz w:val="24"/>
          <w:szCs w:val="24"/>
          <w:lang w:eastAsia="ru-RU"/>
        </w:rPr>
        <w:t xml:space="preserve">ги масалалари.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sz w:val="24"/>
          <w:szCs w:val="24"/>
          <w:lang w:eastAsia="ru-RU"/>
        </w:rPr>
        <w:t>Тизимдаги алокалар (богланишлар)ни бахолаш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масалалари.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bCs/>
          <w:iCs/>
          <w:sz w:val="24"/>
          <w:szCs w:val="24"/>
          <w:lang w:val="uz-Cyrl-UZ" w:eastAsia="ru-RU"/>
        </w:rPr>
        <w:t>Мантиқ ва тизим ёндошув услубияти</w:t>
      </w:r>
      <w:r w:rsidRPr="004A569A">
        <w:rPr>
          <w:rFonts w:ascii="Times New Roman" w:eastAsia="Times New Roman" w:hAnsi="Times New Roman" w:cs="Times New Roman"/>
          <w:b/>
          <w:bCs/>
          <w:i/>
          <w:iCs/>
          <w:sz w:val="24"/>
          <w:szCs w:val="24"/>
          <w:lang w:val="uz-Cyrl-UZ" w:eastAsia="ru-RU"/>
        </w:rPr>
        <w:t>.</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sz w:val="24"/>
          <w:szCs w:val="24"/>
          <w:lang w:eastAsia="ru-RU"/>
        </w:rPr>
        <w:t>Тизимли ёндошувнинг мантикий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асослари.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Мант</w:t>
      </w:r>
      <w:r w:rsidRPr="004A569A">
        <w:rPr>
          <w:rFonts w:ascii="Times New Roman" w:eastAsia="Times New Roman" w:hAnsi="Times New Roman" w:cs="Times New Roman"/>
          <w:sz w:val="24"/>
          <w:szCs w:val="24"/>
          <w:lang w:val="uz-Cyrl-UZ" w:eastAsia="ru-RU"/>
        </w:rPr>
        <w:t>иқ</w:t>
      </w:r>
      <w:r w:rsidRPr="004A569A">
        <w:rPr>
          <w:rFonts w:ascii="Times New Roman" w:eastAsia="Times New Roman" w:hAnsi="Times New Roman" w:cs="Times New Roman"/>
          <w:sz w:val="24"/>
          <w:szCs w:val="24"/>
          <w:lang w:eastAsia="ru-RU"/>
        </w:rPr>
        <w:t xml:space="preserve">. Фикрлаш. Назария.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Билиш услубияти.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Услуб ва услубият</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тушунчалари.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Услубият куринишлари ва уларни яратиш.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Билишнинг дастлабки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тушунчалари.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 Билишнинг бошлангич асослари.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sz w:val="24"/>
          <w:szCs w:val="24"/>
          <w:lang w:eastAsia="ru-RU"/>
        </w:rPr>
        <w:t>Тизимли тахлил усуллари: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иктисодий, техник, ижтимоий.</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Тизимли ёндошув тамойиллари.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Тизимлилик,</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иерархия, интеграция, формаллаштириш тамойиллари.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Cs/>
          <w:iCs/>
          <w:sz w:val="24"/>
          <w:szCs w:val="24"/>
          <w:lang w:val="uz-Cyrl-UZ" w:eastAsia="ru-RU"/>
        </w:rPr>
        <w:t>Моделлаштириш - тизимли тахлилнинг расмийлаштириладиган босқичи</w:t>
      </w: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sz w:val="24"/>
          <w:szCs w:val="24"/>
          <w:lang w:val="uz-Cyrl-UZ" w:eastAsia="ru-RU"/>
        </w:rPr>
        <w:t>Моделлаштириш - тизимли ёндошув усули сифатида.</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 Бошкарув карорларини кабул килиш жараёнлари.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Моделлаштиришнинг инсон</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фаолиятидаги роли.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Моделларнинг умумий хусусиятлари.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Моделлар типлари -</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кириш</w:t>
      </w:r>
      <w:r w:rsidRPr="004A569A">
        <w:rPr>
          <w:rFonts w:ascii="Times New Roman" w:eastAsia="Times New Roman" w:hAnsi="Times New Roman" w:cs="Times New Roman"/>
          <w:sz w:val="24"/>
          <w:szCs w:val="24"/>
          <w:lang w:eastAsia="ru-RU"/>
        </w:rPr>
        <w:t>-</w:t>
      </w:r>
      <w:r w:rsidRPr="004A569A">
        <w:rPr>
          <w:rFonts w:ascii="Times New Roman" w:eastAsia="Times New Roman" w:hAnsi="Times New Roman" w:cs="Times New Roman" w:hint="eastAsia"/>
          <w:sz w:val="24"/>
          <w:szCs w:val="24"/>
          <w:lang w:eastAsia="ru-RU"/>
        </w:rPr>
        <w:t>чикиш</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модели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таркиб</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модели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структура</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модели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Структурали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схема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моделлар</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бирикиши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сифатида</w:t>
      </w:r>
      <w:r w:rsidRPr="004A569A">
        <w:rPr>
          <w:rFonts w:ascii="Times New Roman" w:eastAsia="Times New Roman" w:hAnsi="Times New Roman" w:cs="Times New Roman"/>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val="uz-Cyrl-UZ" w:eastAsia="ru-RU"/>
        </w:rPr>
        <w:t>Аник</w:t>
      </w:r>
      <w:r w:rsidRPr="004A569A">
        <w:rPr>
          <w:rFonts w:ascii="Times New Roman" w:eastAsia="Times New Roman" w:hAnsi="Times New Roman" w:cs="Times New Roman"/>
          <w:sz w:val="24"/>
          <w:szCs w:val="24"/>
          <w:lang w:val="uz-Cyrl-UZ" w:eastAsia="ru-RU"/>
        </w:rPr>
        <w:t>л</w:t>
      </w:r>
      <w:r w:rsidRPr="004A569A">
        <w:rPr>
          <w:rFonts w:ascii="Times New Roman" w:eastAsia="Times New Roman" w:hAnsi="Times New Roman" w:cs="Times New Roman" w:hint="eastAsia"/>
          <w:sz w:val="24"/>
          <w:szCs w:val="24"/>
          <w:lang w:val="uz-Cyrl-UZ" w:eastAsia="ru-RU"/>
        </w:rPr>
        <w:t>анганлик</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шароитларида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моделлаштириш</w:t>
      </w:r>
      <w:r w:rsidRPr="004A569A">
        <w:rPr>
          <w:rFonts w:ascii="Times New Roman" w:eastAsia="Times New Roman" w:hAnsi="Times New Roman" w:cs="Times New Roman"/>
          <w:sz w:val="24"/>
          <w:szCs w:val="24"/>
          <w:lang w:val="uz-Cyrl-UZ" w:eastAsia="ru-RU"/>
        </w:rPr>
        <w:t>.</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val="uz-Cyrl-UZ" w:eastAsia="ru-RU"/>
        </w:rPr>
        <w:t>Тизимларнинг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куп</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мезонлилиги</w:t>
      </w:r>
      <w:r w:rsidRPr="004A569A">
        <w:rPr>
          <w:rFonts w:ascii="Times New Roman" w:eastAsia="Times New Roman" w:hAnsi="Times New Roman" w:cs="Times New Roman"/>
          <w:sz w:val="24"/>
          <w:szCs w:val="24"/>
          <w:lang w:val="uz-Cyrl-UZ" w:eastAsia="ru-RU"/>
        </w:rPr>
        <w:t xml:space="preserve"> - </w:t>
      </w:r>
      <w:r w:rsidRPr="004A569A">
        <w:rPr>
          <w:rFonts w:ascii="Times New Roman" w:eastAsia="Times New Roman" w:hAnsi="Times New Roman" w:cs="Times New Roman" w:hint="eastAsia"/>
          <w:sz w:val="24"/>
          <w:szCs w:val="24"/>
          <w:lang w:val="uz-Cyrl-UZ" w:eastAsia="ru-RU"/>
        </w:rPr>
        <w:t>бир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нечта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максадларнинг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мавжудлиги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Ноаниклик</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шароитларида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моделлаштириш</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val="uz-Cyrl-UZ" w:eastAsia="ru-RU"/>
        </w:rPr>
        <w:t>Оммавий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хизмат</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курсатиш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тизимларини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моделлаштириш</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val="uz-Cyrl-UZ" w:eastAsia="ru-RU"/>
        </w:rPr>
        <w:t>К</w:t>
      </w:r>
      <w:r w:rsidRPr="004A569A">
        <w:rPr>
          <w:rFonts w:ascii="Times New Roman" w:eastAsia="Times New Roman" w:hAnsi="Times New Roman" w:cs="Times New Roman"/>
          <w:sz w:val="24"/>
          <w:szCs w:val="24"/>
          <w:lang w:val="uz-Cyrl-UZ" w:eastAsia="ru-RU"/>
        </w:rPr>
        <w:t>а</w:t>
      </w:r>
      <w:r w:rsidRPr="004A569A">
        <w:rPr>
          <w:rFonts w:ascii="Times New Roman" w:eastAsia="Times New Roman" w:hAnsi="Times New Roman" w:cs="Times New Roman" w:hint="eastAsia"/>
          <w:sz w:val="24"/>
          <w:szCs w:val="24"/>
          <w:lang w:val="uz-Cyrl-UZ" w:eastAsia="ru-RU"/>
        </w:rPr>
        <w:t>рама</w:t>
      </w:r>
      <w:r w:rsidRPr="004A569A">
        <w:rPr>
          <w:rFonts w:ascii="Times New Roman" w:eastAsia="Times New Roman" w:hAnsi="Times New Roman" w:cs="Times New Roman"/>
          <w:sz w:val="24"/>
          <w:szCs w:val="24"/>
          <w:lang w:val="uz-Cyrl-UZ" w:eastAsia="ru-RU"/>
        </w:rPr>
        <w:t>-</w:t>
      </w:r>
      <w:r w:rsidRPr="004A569A">
        <w:rPr>
          <w:rFonts w:ascii="Times New Roman" w:eastAsia="Times New Roman" w:hAnsi="Times New Roman" w:cs="Times New Roman" w:hint="eastAsia"/>
          <w:sz w:val="24"/>
          <w:szCs w:val="24"/>
          <w:lang w:val="uz-Cyrl-UZ" w:eastAsia="ru-RU"/>
        </w:rPr>
        <w:t>карши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таъсирлашув</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шароитида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моделлаштириш</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eastAsia="ru-RU"/>
        </w:rPr>
        <w:t>Уйинли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моделлар</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Савдога</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оид</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моделлар</w:t>
      </w:r>
      <w:r w:rsidRPr="004A569A">
        <w:rPr>
          <w:rFonts w:ascii="Times New Roman" w:eastAsia="Times New Roman" w:hAnsi="Times New Roman" w:cs="Times New Roman"/>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eastAsia="ru-RU"/>
        </w:rPr>
        <w:t>Умумий</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холда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урганилаётган</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тизимларнинг</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моделларини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куриш</w:t>
      </w:r>
      <w:r w:rsidRPr="004A569A">
        <w:rPr>
          <w:rFonts w:ascii="Times New Roman" w:eastAsia="Times New Roman" w:hAnsi="Times New Roman" w:cs="Times New Roman"/>
          <w:sz w:val="24"/>
          <w:szCs w:val="24"/>
          <w:lang w:eastAsia="ru-RU"/>
        </w:rPr>
        <w:t>.</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shd w:val="clear" w:color="auto" w:fill="FFFFFF"/>
        <w:spacing w:after="0" w:line="240" w:lineRule="auto"/>
        <w:jc w:val="both"/>
        <w:rPr>
          <w:rFonts w:ascii="Times New Roman" w:eastAsia="Times New Roman" w:hAnsi="Times New Roman" w:cs="Times New Roman"/>
          <w:spacing w:val="10"/>
          <w:sz w:val="24"/>
          <w:szCs w:val="24"/>
          <w:lang w:val="uz-Cyrl-UZ"/>
        </w:rPr>
      </w:pPr>
    </w:p>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2 СЕМЕСТР</w:t>
      </w:r>
    </w:p>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lang w:val="uz-Cyrl-UZ"/>
        </w:rPr>
        <w:t xml:space="preserve">3. “Хабар бериш-ўлчаш тизимлари, ҳисоблаш мажмуалари, тизимлари ва тармоқлари” </w:t>
      </w:r>
    </w:p>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lang w:val="uz-Cyrl-UZ"/>
        </w:rPr>
        <w:t>ФАНИДАН РЕЙТИНГ ИШЛАНМАСИ ВА МЕЗОНЛАРИ</w:t>
      </w:r>
    </w:p>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p>
    <w:p w:rsidR="004A569A" w:rsidRPr="004A569A" w:rsidRDefault="004A569A" w:rsidP="004A569A">
      <w:pPr>
        <w:spacing w:after="0" w:line="240" w:lineRule="auto"/>
        <w:jc w:val="center"/>
        <w:rPr>
          <w:rFonts w:ascii="Times New Roman" w:eastAsia="Times New Roman" w:hAnsi="Times New Roman" w:cs="Times New Roman"/>
          <w:b/>
          <w:sz w:val="24"/>
          <w:szCs w:val="24"/>
        </w:rPr>
      </w:pPr>
      <w:r w:rsidRPr="004A569A">
        <w:rPr>
          <w:rFonts w:ascii="Times New Roman" w:eastAsia="Times New Roman" w:hAnsi="Times New Roman" w:cs="Times New Roman"/>
          <w:b/>
          <w:sz w:val="24"/>
          <w:szCs w:val="24"/>
          <w:lang w:val="uz-Cyrl-UZ"/>
        </w:rPr>
        <w:t xml:space="preserve">3.1. Рейтинг ишланмаси </w:t>
      </w:r>
      <w:r w:rsidRPr="004A569A">
        <w:rPr>
          <w:rFonts w:ascii="Times New Roman" w:eastAsia="Times New Roman" w:hAnsi="Times New Roman" w:cs="Times New Roman"/>
          <w:b/>
          <w:sz w:val="24"/>
          <w:szCs w:val="24"/>
        </w:rPr>
        <w:t>(</w:t>
      </w:r>
      <w:r w:rsidRPr="004A569A">
        <w:rPr>
          <w:rFonts w:ascii="Times New Roman" w:eastAsia="Times New Roman" w:hAnsi="Times New Roman" w:cs="Times New Roman"/>
          <w:b/>
          <w:sz w:val="24"/>
          <w:szCs w:val="24"/>
          <w:lang w:val="uz-Cyrl-UZ"/>
        </w:rPr>
        <w:t>2</w:t>
      </w:r>
      <w:r w:rsidRPr="004A569A">
        <w:rPr>
          <w:rFonts w:ascii="Times New Roman" w:eastAsia="Times New Roman" w:hAnsi="Times New Roman" w:cs="Times New Roman"/>
          <w:b/>
          <w:sz w:val="24"/>
          <w:szCs w:val="24"/>
        </w:rPr>
        <w:t xml:space="preserve"> семестр)</w:t>
      </w:r>
    </w:p>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2"/>
        <w:gridCol w:w="4359"/>
        <w:gridCol w:w="1231"/>
        <w:gridCol w:w="1649"/>
        <w:gridCol w:w="1631"/>
      </w:tblGrid>
      <w:tr w:rsidR="004A569A" w:rsidRPr="004A569A" w:rsidTr="004B5F6D">
        <w:trPr>
          <w:jc w:val="center"/>
        </w:trPr>
        <w:tc>
          <w:tcPr>
            <w:tcW w:w="662" w:type="dxa"/>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rPr>
            </w:pPr>
            <w:r w:rsidRPr="004A569A">
              <w:rPr>
                <w:rFonts w:ascii="Times New Roman" w:eastAsia="Times New Roman" w:hAnsi="Times New Roman" w:cs="Times New Roman"/>
                <w:b/>
                <w:sz w:val="24"/>
                <w:szCs w:val="24"/>
              </w:rPr>
              <w:t>Т/р</w:t>
            </w:r>
          </w:p>
        </w:tc>
        <w:tc>
          <w:tcPr>
            <w:tcW w:w="4359" w:type="dxa"/>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rPr>
            </w:pPr>
            <w:r w:rsidRPr="004A569A">
              <w:rPr>
                <w:rFonts w:ascii="Times New Roman" w:eastAsia="Times New Roman" w:hAnsi="Times New Roman" w:cs="Times New Roman"/>
                <w:b/>
                <w:sz w:val="24"/>
                <w:szCs w:val="24"/>
              </w:rPr>
              <w:t>Назорат турлари</w:t>
            </w:r>
          </w:p>
        </w:tc>
        <w:tc>
          <w:tcPr>
            <w:tcW w:w="1231" w:type="dxa"/>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rPr>
            </w:pPr>
            <w:r w:rsidRPr="004A569A">
              <w:rPr>
                <w:rFonts w:ascii="Times New Roman" w:eastAsia="Times New Roman" w:hAnsi="Times New Roman" w:cs="Times New Roman"/>
                <w:b/>
                <w:sz w:val="24"/>
                <w:szCs w:val="24"/>
              </w:rPr>
              <w:t>Сони</w:t>
            </w:r>
          </w:p>
        </w:tc>
        <w:tc>
          <w:tcPr>
            <w:tcW w:w="1649" w:type="dxa"/>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rPr>
              <w:t>Балл</w:t>
            </w:r>
            <w:r w:rsidRPr="004A569A">
              <w:rPr>
                <w:rFonts w:ascii="Times New Roman" w:eastAsia="Times New Roman" w:hAnsi="Times New Roman" w:cs="Times New Roman"/>
                <w:b/>
                <w:sz w:val="24"/>
                <w:szCs w:val="24"/>
                <w:lang w:val="uz-Cyrl-UZ"/>
              </w:rPr>
              <w:t xml:space="preserve"> ва сони</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rPr>
            </w:pPr>
            <w:r w:rsidRPr="004A569A">
              <w:rPr>
                <w:rFonts w:ascii="Times New Roman" w:eastAsia="Times New Roman" w:hAnsi="Times New Roman" w:cs="Times New Roman"/>
                <w:b/>
                <w:sz w:val="24"/>
                <w:szCs w:val="24"/>
              </w:rPr>
              <w:t>Жами балл</w:t>
            </w:r>
          </w:p>
        </w:tc>
      </w:tr>
      <w:tr w:rsidR="004A569A" w:rsidRPr="004A569A" w:rsidTr="004B5F6D">
        <w:trPr>
          <w:trHeight w:val="175"/>
          <w:jc w:val="center"/>
        </w:trPr>
        <w:tc>
          <w:tcPr>
            <w:tcW w:w="9532" w:type="dxa"/>
            <w:gridSpan w:val="5"/>
            <w:vAlign w:val="center"/>
          </w:tcPr>
          <w:p w:rsidR="004A569A" w:rsidRPr="004A569A" w:rsidRDefault="004A569A" w:rsidP="003C7F89">
            <w:pPr>
              <w:numPr>
                <w:ilvl w:val="0"/>
                <w:numId w:val="90"/>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rPr>
            </w:pPr>
            <w:r w:rsidRPr="004A569A">
              <w:rPr>
                <w:rFonts w:ascii="Times New Roman" w:eastAsia="Times New Roman" w:hAnsi="Times New Roman" w:cs="Times New Roman"/>
                <w:b/>
                <w:sz w:val="24"/>
                <w:szCs w:val="24"/>
              </w:rPr>
              <w:t>ЖН умумий 35 балл</w:t>
            </w:r>
          </w:p>
        </w:tc>
      </w:tr>
      <w:tr w:rsidR="004A569A" w:rsidRPr="004A569A" w:rsidTr="004B5F6D">
        <w:trPr>
          <w:trHeight w:val="263"/>
          <w:jc w:val="center"/>
        </w:trPr>
        <w:tc>
          <w:tcPr>
            <w:tcW w:w="662"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rPr>
              <w:t>1.1.</w:t>
            </w:r>
          </w:p>
        </w:tc>
        <w:tc>
          <w:tcPr>
            <w:tcW w:w="4359" w:type="dxa"/>
            <w:vAlign w:val="center"/>
          </w:tcPr>
          <w:p w:rsidR="004A569A" w:rsidRPr="004A569A" w:rsidRDefault="004A569A" w:rsidP="004A569A">
            <w:pPr>
              <w:spacing w:after="0" w:line="240" w:lineRule="auto"/>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rPr>
              <w:t>Амалий маш</w:t>
            </w:r>
            <w:r w:rsidRPr="004A569A">
              <w:rPr>
                <w:rFonts w:ascii="Times New Roman" w:eastAsia="Times New Roman" w:hAnsi="Times New Roman" w:cs="Times New Roman"/>
                <w:sz w:val="24"/>
                <w:szCs w:val="24"/>
                <w:lang w:val="uz-Cyrl-UZ"/>
              </w:rPr>
              <w:t>ғулотларни бажариш</w:t>
            </w:r>
          </w:p>
        </w:tc>
        <w:tc>
          <w:tcPr>
            <w:tcW w:w="12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5</w:t>
            </w:r>
          </w:p>
        </w:tc>
        <w:tc>
          <w:tcPr>
            <w:tcW w:w="1649"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5х4</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20</w:t>
            </w:r>
          </w:p>
        </w:tc>
      </w:tr>
      <w:tr w:rsidR="004A569A" w:rsidRPr="004A569A" w:rsidTr="004B5F6D">
        <w:trPr>
          <w:trHeight w:val="128"/>
          <w:jc w:val="center"/>
        </w:trPr>
        <w:tc>
          <w:tcPr>
            <w:tcW w:w="662"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1.2.</w:t>
            </w:r>
          </w:p>
        </w:tc>
        <w:tc>
          <w:tcPr>
            <w:tcW w:w="4359" w:type="dxa"/>
            <w:vAlign w:val="center"/>
          </w:tcPr>
          <w:p w:rsidR="004A569A" w:rsidRPr="004A569A" w:rsidRDefault="004A569A" w:rsidP="004A569A">
            <w:pPr>
              <w:spacing w:after="0" w:line="240" w:lineRule="auto"/>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rPr>
              <w:t>Тажриба машгулотларини бажариш</w:t>
            </w:r>
          </w:p>
        </w:tc>
        <w:tc>
          <w:tcPr>
            <w:tcW w:w="12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5</w:t>
            </w:r>
          </w:p>
        </w:tc>
        <w:tc>
          <w:tcPr>
            <w:tcW w:w="1649"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5</w:t>
            </w:r>
            <w:r w:rsidRPr="004A569A">
              <w:rPr>
                <w:rFonts w:ascii="Times New Roman" w:eastAsia="Times New Roman" w:hAnsi="Times New Roman" w:cs="Times New Roman"/>
                <w:sz w:val="24"/>
                <w:szCs w:val="24"/>
              </w:rPr>
              <w:t>х</w:t>
            </w:r>
            <w:r w:rsidRPr="004A569A">
              <w:rPr>
                <w:rFonts w:ascii="Times New Roman" w:eastAsia="Times New Roman" w:hAnsi="Times New Roman" w:cs="Times New Roman"/>
                <w:sz w:val="24"/>
                <w:szCs w:val="24"/>
                <w:lang w:val="uz-Cyrl-UZ"/>
              </w:rPr>
              <w:t>2</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rPr>
              <w:t>1</w:t>
            </w:r>
            <w:r w:rsidRPr="004A569A">
              <w:rPr>
                <w:rFonts w:ascii="Times New Roman" w:eastAsia="Times New Roman" w:hAnsi="Times New Roman" w:cs="Times New Roman"/>
                <w:sz w:val="24"/>
                <w:szCs w:val="24"/>
                <w:lang w:val="uz-Cyrl-UZ"/>
              </w:rPr>
              <w:t>0</w:t>
            </w:r>
          </w:p>
        </w:tc>
      </w:tr>
      <w:tr w:rsidR="004A569A" w:rsidRPr="004A569A" w:rsidTr="004B5F6D">
        <w:trPr>
          <w:trHeight w:val="102"/>
          <w:jc w:val="center"/>
        </w:trPr>
        <w:tc>
          <w:tcPr>
            <w:tcW w:w="662"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1.3.</w:t>
            </w:r>
          </w:p>
        </w:tc>
        <w:tc>
          <w:tcPr>
            <w:tcW w:w="4359" w:type="dxa"/>
            <w:vAlign w:val="center"/>
          </w:tcPr>
          <w:p w:rsidR="004A569A" w:rsidRPr="004A569A" w:rsidRDefault="004A569A" w:rsidP="004A569A">
            <w:pPr>
              <w:spacing w:after="0" w:line="240" w:lineRule="auto"/>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Мустақил иш</w:t>
            </w:r>
            <w:r w:rsidRPr="004A569A">
              <w:rPr>
                <w:rFonts w:ascii="Times New Roman" w:eastAsia="Times New Roman" w:hAnsi="Times New Roman" w:cs="Times New Roman"/>
                <w:sz w:val="24"/>
                <w:szCs w:val="24"/>
              </w:rPr>
              <w:t xml:space="preserve"> </w:t>
            </w:r>
            <w:r w:rsidRPr="004A569A">
              <w:rPr>
                <w:rFonts w:ascii="Times New Roman" w:eastAsia="Times New Roman" w:hAnsi="Times New Roman" w:cs="Times New Roman"/>
                <w:sz w:val="24"/>
                <w:szCs w:val="24"/>
                <w:lang w:val="uz-Cyrl-UZ"/>
              </w:rPr>
              <w:t>– реферат тайёрлаш*</w:t>
            </w:r>
          </w:p>
        </w:tc>
        <w:tc>
          <w:tcPr>
            <w:tcW w:w="12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w:t>
            </w:r>
          </w:p>
        </w:tc>
        <w:tc>
          <w:tcPr>
            <w:tcW w:w="1649"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5</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5</w:t>
            </w:r>
          </w:p>
        </w:tc>
      </w:tr>
      <w:tr w:rsidR="004A569A" w:rsidRPr="004A569A" w:rsidTr="004B5F6D">
        <w:trPr>
          <w:trHeight w:val="142"/>
          <w:jc w:val="center"/>
        </w:trPr>
        <w:tc>
          <w:tcPr>
            <w:tcW w:w="9532" w:type="dxa"/>
            <w:gridSpan w:val="5"/>
            <w:vAlign w:val="center"/>
          </w:tcPr>
          <w:p w:rsidR="004A569A" w:rsidRPr="004A569A" w:rsidRDefault="004A569A" w:rsidP="003C7F89">
            <w:pPr>
              <w:numPr>
                <w:ilvl w:val="0"/>
                <w:numId w:val="90"/>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lang w:val="uz-Cyrl-UZ"/>
              </w:rPr>
              <w:t>ОН умумий 35 балл</w:t>
            </w:r>
          </w:p>
        </w:tc>
      </w:tr>
      <w:tr w:rsidR="004A569A" w:rsidRPr="004A569A" w:rsidTr="004B5F6D">
        <w:trPr>
          <w:trHeight w:val="273"/>
          <w:jc w:val="center"/>
        </w:trPr>
        <w:tc>
          <w:tcPr>
            <w:tcW w:w="662"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2.1.</w:t>
            </w:r>
          </w:p>
        </w:tc>
        <w:tc>
          <w:tcPr>
            <w:tcW w:w="4359" w:type="dxa"/>
            <w:vAlign w:val="center"/>
          </w:tcPr>
          <w:p w:rsidR="004A569A" w:rsidRPr="004A569A" w:rsidRDefault="004A569A" w:rsidP="004A569A">
            <w:pPr>
              <w:spacing w:after="0" w:line="240" w:lineRule="auto"/>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1</w:t>
            </w:r>
            <w:r w:rsidRPr="004A569A">
              <w:rPr>
                <w:rFonts w:ascii="Times New Roman" w:eastAsia="Times New Roman" w:hAnsi="Times New Roman" w:cs="Times New Roman"/>
                <w:sz w:val="24"/>
                <w:szCs w:val="24"/>
              </w:rPr>
              <w:t xml:space="preserve"> – орали</w:t>
            </w:r>
            <w:r w:rsidRPr="004A569A">
              <w:rPr>
                <w:rFonts w:ascii="Times New Roman" w:eastAsia="Times New Roman" w:hAnsi="Times New Roman" w:cs="Times New Roman"/>
                <w:sz w:val="24"/>
                <w:szCs w:val="24"/>
                <w:lang w:val="uz-Cyrl-UZ"/>
              </w:rPr>
              <w:t>қ назорат, ёзма иш</w:t>
            </w:r>
            <w:r w:rsidRPr="004A569A">
              <w:rPr>
                <w:rFonts w:ascii="Times New Roman" w:eastAsia="Times New Roman" w:hAnsi="Times New Roman" w:cs="Times New Roman"/>
                <w:sz w:val="24"/>
                <w:szCs w:val="24"/>
              </w:rPr>
              <w:t xml:space="preserve"> (3 та савол)</w:t>
            </w:r>
          </w:p>
        </w:tc>
        <w:tc>
          <w:tcPr>
            <w:tcW w:w="12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w:t>
            </w:r>
          </w:p>
        </w:tc>
        <w:tc>
          <w:tcPr>
            <w:tcW w:w="1649"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rPr>
              <w:t>4</w:t>
            </w:r>
            <w:r w:rsidRPr="004A569A">
              <w:rPr>
                <w:rFonts w:ascii="Times New Roman" w:eastAsia="Times New Roman" w:hAnsi="Times New Roman" w:cs="Times New Roman"/>
                <w:sz w:val="24"/>
                <w:szCs w:val="24"/>
                <w:lang w:val="uz-Cyrl-UZ"/>
              </w:rPr>
              <w:t>х3</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w:t>
            </w:r>
            <w:r w:rsidRPr="004A569A">
              <w:rPr>
                <w:rFonts w:ascii="Times New Roman" w:eastAsia="Times New Roman" w:hAnsi="Times New Roman" w:cs="Times New Roman"/>
                <w:sz w:val="24"/>
                <w:szCs w:val="24"/>
              </w:rPr>
              <w:t>2</w:t>
            </w:r>
          </w:p>
        </w:tc>
      </w:tr>
      <w:tr w:rsidR="004A569A" w:rsidRPr="004A569A" w:rsidTr="004B5F6D">
        <w:trPr>
          <w:trHeight w:val="263"/>
          <w:jc w:val="center"/>
        </w:trPr>
        <w:tc>
          <w:tcPr>
            <w:tcW w:w="662"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2.2.</w:t>
            </w:r>
          </w:p>
        </w:tc>
        <w:tc>
          <w:tcPr>
            <w:tcW w:w="4359" w:type="dxa"/>
            <w:vAlign w:val="center"/>
          </w:tcPr>
          <w:p w:rsidR="004A569A" w:rsidRPr="004A569A" w:rsidRDefault="004A569A" w:rsidP="004A569A">
            <w:pPr>
              <w:spacing w:after="0" w:line="240" w:lineRule="auto"/>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2</w:t>
            </w:r>
            <w:r w:rsidRPr="004A569A">
              <w:rPr>
                <w:rFonts w:ascii="Times New Roman" w:eastAsia="Times New Roman" w:hAnsi="Times New Roman" w:cs="Times New Roman"/>
                <w:sz w:val="24"/>
                <w:szCs w:val="24"/>
              </w:rPr>
              <w:t xml:space="preserve"> – орали</w:t>
            </w:r>
            <w:r w:rsidRPr="004A569A">
              <w:rPr>
                <w:rFonts w:ascii="Times New Roman" w:eastAsia="Times New Roman" w:hAnsi="Times New Roman" w:cs="Times New Roman"/>
                <w:sz w:val="24"/>
                <w:szCs w:val="24"/>
                <w:lang w:val="uz-Cyrl-UZ"/>
              </w:rPr>
              <w:t>қ назорат, ёзма иш</w:t>
            </w:r>
            <w:r w:rsidRPr="004A569A">
              <w:rPr>
                <w:rFonts w:ascii="Times New Roman" w:eastAsia="Times New Roman" w:hAnsi="Times New Roman" w:cs="Times New Roman"/>
                <w:sz w:val="24"/>
                <w:szCs w:val="24"/>
              </w:rPr>
              <w:t xml:space="preserve"> (3 та савол)</w:t>
            </w:r>
          </w:p>
        </w:tc>
        <w:tc>
          <w:tcPr>
            <w:tcW w:w="12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1</w:t>
            </w:r>
          </w:p>
        </w:tc>
        <w:tc>
          <w:tcPr>
            <w:tcW w:w="1649"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rPr>
              <w:t>4</w:t>
            </w:r>
            <w:r w:rsidRPr="004A569A">
              <w:rPr>
                <w:rFonts w:ascii="Times New Roman" w:eastAsia="Times New Roman" w:hAnsi="Times New Roman" w:cs="Times New Roman"/>
                <w:sz w:val="24"/>
                <w:szCs w:val="24"/>
                <w:lang w:val="uz-Cyrl-UZ"/>
              </w:rPr>
              <w:t>х3</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w:t>
            </w:r>
            <w:r w:rsidRPr="004A569A">
              <w:rPr>
                <w:rFonts w:ascii="Times New Roman" w:eastAsia="Times New Roman" w:hAnsi="Times New Roman" w:cs="Times New Roman"/>
                <w:sz w:val="24"/>
                <w:szCs w:val="24"/>
              </w:rPr>
              <w:t>2</w:t>
            </w:r>
          </w:p>
        </w:tc>
      </w:tr>
      <w:tr w:rsidR="004A569A" w:rsidRPr="004A569A" w:rsidTr="004B5F6D">
        <w:trPr>
          <w:trHeight w:val="125"/>
          <w:jc w:val="center"/>
        </w:trPr>
        <w:tc>
          <w:tcPr>
            <w:tcW w:w="662"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2.3.</w:t>
            </w:r>
          </w:p>
        </w:tc>
        <w:tc>
          <w:tcPr>
            <w:tcW w:w="4359" w:type="dxa"/>
            <w:vAlign w:val="center"/>
          </w:tcPr>
          <w:p w:rsidR="004A569A" w:rsidRPr="004A569A" w:rsidRDefault="004A569A" w:rsidP="004A569A">
            <w:pPr>
              <w:spacing w:after="0" w:line="240" w:lineRule="auto"/>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Мустақил иш – реферат тайёрлаш</w:t>
            </w:r>
          </w:p>
        </w:tc>
        <w:tc>
          <w:tcPr>
            <w:tcW w:w="12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rPr>
              <w:t>2</w:t>
            </w:r>
          </w:p>
        </w:tc>
        <w:tc>
          <w:tcPr>
            <w:tcW w:w="1649"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highlight w:val="cyan"/>
              </w:rPr>
              <w:t>5</w:t>
            </w:r>
            <w:r w:rsidRPr="004A569A">
              <w:rPr>
                <w:rFonts w:ascii="Times New Roman" w:eastAsia="Times New Roman" w:hAnsi="Times New Roman" w:cs="Times New Roman"/>
                <w:sz w:val="24"/>
                <w:szCs w:val="24"/>
                <w:highlight w:val="cyan"/>
                <w:lang w:val="uz-Cyrl-UZ"/>
              </w:rPr>
              <w:t>+</w:t>
            </w:r>
            <w:r w:rsidRPr="004A569A">
              <w:rPr>
                <w:rFonts w:ascii="Times New Roman" w:eastAsia="Times New Roman" w:hAnsi="Times New Roman" w:cs="Times New Roman"/>
                <w:sz w:val="24"/>
                <w:szCs w:val="24"/>
              </w:rPr>
              <w:t>6</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w:t>
            </w:r>
            <w:r w:rsidRPr="004A569A">
              <w:rPr>
                <w:rFonts w:ascii="Times New Roman" w:eastAsia="Times New Roman" w:hAnsi="Times New Roman" w:cs="Times New Roman"/>
                <w:sz w:val="24"/>
                <w:szCs w:val="24"/>
              </w:rPr>
              <w:t>1</w:t>
            </w:r>
          </w:p>
        </w:tc>
      </w:tr>
      <w:tr w:rsidR="004A569A" w:rsidRPr="004A569A" w:rsidTr="004B5F6D">
        <w:trPr>
          <w:trHeight w:val="228"/>
          <w:jc w:val="center"/>
        </w:trPr>
        <w:tc>
          <w:tcPr>
            <w:tcW w:w="7901" w:type="dxa"/>
            <w:gridSpan w:val="4"/>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lang w:val="uz-Cyrl-UZ"/>
              </w:rPr>
              <w:t>∑ЖН+ОН</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lang w:val="uz-Cyrl-UZ"/>
              </w:rPr>
              <w:t>70</w:t>
            </w:r>
          </w:p>
        </w:tc>
      </w:tr>
      <w:tr w:rsidR="004A569A" w:rsidRPr="004A569A" w:rsidTr="004B5F6D">
        <w:trPr>
          <w:trHeight w:val="260"/>
          <w:jc w:val="center"/>
        </w:trPr>
        <w:tc>
          <w:tcPr>
            <w:tcW w:w="9532" w:type="dxa"/>
            <w:gridSpan w:val="5"/>
            <w:vAlign w:val="center"/>
          </w:tcPr>
          <w:p w:rsidR="004A569A" w:rsidRPr="004A569A" w:rsidRDefault="004A569A" w:rsidP="003C7F89">
            <w:pPr>
              <w:numPr>
                <w:ilvl w:val="0"/>
                <w:numId w:val="90"/>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lang w:val="uz-Cyrl-UZ"/>
              </w:rPr>
              <w:t>ЯН</w:t>
            </w:r>
          </w:p>
        </w:tc>
      </w:tr>
      <w:tr w:rsidR="004A569A" w:rsidRPr="004A569A" w:rsidTr="004B5F6D">
        <w:trPr>
          <w:trHeight w:val="264"/>
          <w:jc w:val="center"/>
        </w:trPr>
        <w:tc>
          <w:tcPr>
            <w:tcW w:w="662"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3.1.</w:t>
            </w:r>
          </w:p>
        </w:tc>
        <w:tc>
          <w:tcPr>
            <w:tcW w:w="4359" w:type="dxa"/>
            <w:vAlign w:val="center"/>
          </w:tcPr>
          <w:p w:rsidR="004A569A" w:rsidRPr="004A569A" w:rsidRDefault="004A569A" w:rsidP="004A569A">
            <w:pPr>
              <w:spacing w:after="0" w:line="240" w:lineRule="auto"/>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Якуний назорат, ёзма иш (3 та савол)</w:t>
            </w:r>
          </w:p>
        </w:tc>
        <w:tc>
          <w:tcPr>
            <w:tcW w:w="12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w:t>
            </w:r>
          </w:p>
        </w:tc>
        <w:tc>
          <w:tcPr>
            <w:tcW w:w="1649"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10</w:t>
            </w:r>
            <w:r w:rsidRPr="004A569A">
              <w:rPr>
                <w:rFonts w:ascii="Times New Roman" w:eastAsia="Times New Roman" w:hAnsi="Times New Roman" w:cs="Times New Roman"/>
                <w:sz w:val="24"/>
                <w:szCs w:val="24"/>
              </w:rPr>
              <w:t>х3=</w:t>
            </w:r>
            <w:r w:rsidRPr="004A569A">
              <w:rPr>
                <w:rFonts w:ascii="Times New Roman" w:eastAsia="Times New Roman" w:hAnsi="Times New Roman" w:cs="Times New Roman"/>
                <w:sz w:val="24"/>
                <w:szCs w:val="24"/>
                <w:lang w:val="uz-Cyrl-UZ"/>
              </w:rPr>
              <w:t>30</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sz w:val="24"/>
                <w:szCs w:val="24"/>
              </w:rPr>
            </w:pPr>
            <w:r w:rsidRPr="004A569A">
              <w:rPr>
                <w:rFonts w:ascii="Times New Roman" w:eastAsia="Times New Roman" w:hAnsi="Times New Roman" w:cs="Times New Roman"/>
                <w:sz w:val="24"/>
                <w:szCs w:val="24"/>
                <w:lang w:val="uz-Cyrl-UZ"/>
              </w:rPr>
              <w:t>30</w:t>
            </w:r>
          </w:p>
        </w:tc>
      </w:tr>
      <w:tr w:rsidR="004A569A" w:rsidRPr="004A569A" w:rsidTr="004B5F6D">
        <w:trPr>
          <w:jc w:val="center"/>
        </w:trPr>
        <w:tc>
          <w:tcPr>
            <w:tcW w:w="7901" w:type="dxa"/>
            <w:gridSpan w:val="4"/>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rPr>
            </w:pPr>
            <w:r w:rsidRPr="004A569A">
              <w:rPr>
                <w:rFonts w:ascii="Times New Roman" w:eastAsia="Times New Roman" w:hAnsi="Times New Roman" w:cs="Times New Roman"/>
                <w:b/>
                <w:sz w:val="24"/>
                <w:szCs w:val="24"/>
                <w:lang w:val="uz-Cyrl-UZ"/>
              </w:rPr>
              <w:t>Жами</w:t>
            </w:r>
          </w:p>
        </w:tc>
        <w:tc>
          <w:tcPr>
            <w:tcW w:w="1631" w:type="dxa"/>
            <w:vAlign w:val="center"/>
          </w:tcPr>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r w:rsidRPr="004A569A">
              <w:rPr>
                <w:rFonts w:ascii="Times New Roman" w:eastAsia="Times New Roman" w:hAnsi="Times New Roman" w:cs="Times New Roman"/>
                <w:b/>
                <w:sz w:val="24"/>
                <w:szCs w:val="24"/>
                <w:lang w:val="uz-Cyrl-UZ"/>
              </w:rPr>
              <w:t>100</w:t>
            </w:r>
          </w:p>
        </w:tc>
      </w:tr>
    </w:tbl>
    <w:p w:rsidR="004A569A" w:rsidRPr="004A569A" w:rsidRDefault="004A569A" w:rsidP="004A569A">
      <w:pPr>
        <w:spacing w:after="0" w:line="240" w:lineRule="auto"/>
        <w:rPr>
          <w:rFonts w:ascii="Times New Roman" w:eastAsia="Times New Roman" w:hAnsi="Times New Roman" w:cs="Times New Roman"/>
          <w:sz w:val="24"/>
          <w:szCs w:val="24"/>
          <w:lang w:val="uz-Cyrl-UZ"/>
        </w:rPr>
      </w:pPr>
    </w:p>
    <w:p w:rsidR="004A569A" w:rsidRPr="004A569A" w:rsidRDefault="004A569A" w:rsidP="004A569A">
      <w:pPr>
        <w:spacing w:after="0" w:line="240" w:lineRule="auto"/>
        <w:jc w:val="center"/>
        <w:rPr>
          <w:rFonts w:ascii="Times New Roman" w:eastAsia="Times New Roman" w:hAnsi="Times New Roman" w:cs="Times New Roman"/>
          <w:b/>
          <w:sz w:val="24"/>
          <w:szCs w:val="24"/>
          <w:lang w:val="uz-Cyrl-UZ"/>
        </w:rPr>
      </w:pPr>
    </w:p>
    <w:p w:rsidR="004A569A" w:rsidRPr="004A569A" w:rsidRDefault="004A569A" w:rsidP="004A569A">
      <w:pPr>
        <w:spacing w:after="0" w:line="240" w:lineRule="auto"/>
        <w:jc w:val="center"/>
        <w:rPr>
          <w:rFonts w:ascii="Times New Roman" w:eastAsia="Times New Roman" w:hAnsi="Times New Roman" w:cs="Times New Roman"/>
          <w:b/>
          <w:color w:val="0070C0"/>
          <w:sz w:val="24"/>
          <w:szCs w:val="24"/>
          <w:lang w:val="uz-Cyrl-UZ"/>
        </w:rPr>
      </w:pPr>
      <w:r w:rsidRPr="004A569A">
        <w:rPr>
          <w:rFonts w:ascii="Times New Roman" w:eastAsia="Times New Roman" w:hAnsi="Times New Roman" w:cs="Times New Roman"/>
          <w:b/>
          <w:sz w:val="24"/>
          <w:szCs w:val="24"/>
          <w:lang w:val="uz-Cyrl-UZ"/>
        </w:rPr>
        <w:t xml:space="preserve">3.2. Баҳолаш мезонлари </w:t>
      </w: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1.1</w:t>
      </w:r>
      <w:r w:rsidRPr="004A569A">
        <w:rPr>
          <w:rFonts w:ascii="Times New Roman" w:eastAsia="Times New Roman" w:hAnsi="Times New Roman" w:cs="Times New Roman"/>
          <w:sz w:val="28"/>
          <w:szCs w:val="28"/>
          <w:lang w:val="uz-Cyrl-UZ"/>
        </w:rPr>
        <w:t xml:space="preserve">. </w:t>
      </w:r>
      <w:r w:rsidRPr="004A569A">
        <w:rPr>
          <w:rFonts w:ascii="Times New Roman" w:eastAsia="Times New Roman" w:hAnsi="Times New Roman" w:cs="Times New Roman"/>
          <w:sz w:val="24"/>
          <w:szCs w:val="24"/>
          <w:lang w:val="uz-Cyrl-UZ"/>
        </w:rPr>
        <w:t xml:space="preserve">Амалий иш топшириқларини тўла бажарган талабага 2,6 –4 балл берилади, агар тўла сифатли бажарган лекин берилган саволларга жавоб бериш даражасига қараб 2,1 – 2,6 баллгача берилади, агар тўла бўлмаса бажариш даражасига қараб 1,65 – 2,1 баллгача берилади. </w:t>
      </w: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Амалий иш мавзулари қуйидагича:</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sz w:val="24"/>
          <w:szCs w:val="24"/>
          <w:lang w:val="uz-Cyrl-UZ"/>
        </w:rPr>
        <w:t xml:space="preserve">1. </w:t>
      </w:r>
      <w:r w:rsidRPr="004A569A">
        <w:rPr>
          <w:rFonts w:ascii="Times New Roman" w:eastAsia="Times New Roman" w:hAnsi="Times New Roman" w:cs="Times New Roman"/>
          <w:sz w:val="24"/>
          <w:szCs w:val="24"/>
          <w:lang w:eastAsia="ru-RU"/>
        </w:rPr>
        <w:t>Кириш-чикиш, таркибий ва структуравий моделларини ўрганиш</w:t>
      </w:r>
    </w:p>
    <w:p w:rsidR="004A569A" w:rsidRPr="004A569A" w:rsidRDefault="004A569A" w:rsidP="003C7F89">
      <w:pPr>
        <w:numPr>
          <w:ilvl w:val="0"/>
          <w:numId w:val="91"/>
        </w:num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Тизимли тах</w:t>
      </w:r>
      <w:r w:rsidRPr="004A569A">
        <w:rPr>
          <w:rFonts w:ascii="Times New Roman" w:eastAsia="Times New Roman" w:hAnsi="Times New Roman" w:cs="Times New Roman"/>
          <w:sz w:val="24"/>
          <w:szCs w:val="24"/>
          <w:lang w:val="uz-Cyrl-UZ" w:eastAsia="ru-RU"/>
        </w:rPr>
        <w:t>л</w:t>
      </w:r>
      <w:r w:rsidRPr="004A569A">
        <w:rPr>
          <w:rFonts w:ascii="Times New Roman" w:eastAsia="Times New Roman" w:hAnsi="Times New Roman" w:cs="Times New Roman"/>
          <w:sz w:val="24"/>
          <w:szCs w:val="24"/>
          <w:lang w:eastAsia="ru-RU"/>
        </w:rPr>
        <w:t>илни куллашнинг ишчи боскичлари.</w:t>
      </w:r>
    </w:p>
    <w:p w:rsidR="004A569A" w:rsidRPr="004A569A" w:rsidRDefault="004A569A" w:rsidP="003C7F89">
      <w:pPr>
        <w:numPr>
          <w:ilvl w:val="0"/>
          <w:numId w:val="91"/>
        </w:num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Ташхислаш, сценарийлар ва Дельфи усуллари.</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3C7F89">
      <w:pPr>
        <w:numPr>
          <w:ilvl w:val="0"/>
          <w:numId w:val="91"/>
        </w:num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Микроконтроллер SIEMENS/SIMATIC S-95 асосидаги ахборот-ўлчаш</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тизимлари.</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3C7F89">
      <w:pPr>
        <w:numPr>
          <w:ilvl w:val="0"/>
          <w:numId w:val="91"/>
        </w:num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Микроконтроллер SIEMENS/SIMATIC S7-200 асосидаги ахборот ўлчаш системалари.</w:t>
      </w:r>
    </w:p>
    <w:p w:rsidR="004A569A" w:rsidRPr="004A569A" w:rsidRDefault="004A569A" w:rsidP="003C7F89">
      <w:pPr>
        <w:numPr>
          <w:ilvl w:val="0"/>
          <w:numId w:val="91"/>
        </w:numPr>
        <w:autoSpaceDE w:val="0"/>
        <w:autoSpaceDN w:val="0"/>
        <w:adjustRightInd w:val="0"/>
        <w:spacing w:after="0"/>
        <w:jc w:val="both"/>
        <w:rPr>
          <w:rFonts w:ascii="Times New Roman" w:eastAsia="Times New Roman" w:hAnsi="Times New Roman" w:cs="Times New Roman"/>
          <w:b/>
          <w:bCs/>
          <w:color w:val="1A1A1A"/>
          <w:sz w:val="24"/>
          <w:szCs w:val="24"/>
          <w:lang w:val="uz-Cyrl-UZ" w:eastAsia="ru-RU"/>
        </w:rPr>
      </w:pP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Микроконтроллер SIEMENS/LOGO асосидаги ахборот ўлчаш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системалари</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b/>
          <w:sz w:val="24"/>
          <w:szCs w:val="24"/>
          <w:lang w:val="uz-Cyrl-UZ"/>
        </w:rPr>
        <w:t>Тажриба  ишлари   бўйича кўрсатмалар</w:t>
      </w: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Тажриба ишларини бажаришда талабалар автоматлаштиришнинг техник воситалари буйича амалий куникма ва тажриба хосил киладилар</w:t>
      </w:r>
    </w:p>
    <w:p w:rsidR="004A569A" w:rsidRPr="004A569A" w:rsidRDefault="004A569A" w:rsidP="004A569A">
      <w:pPr>
        <w:spacing w:after="0" w:line="240" w:lineRule="auto"/>
        <w:jc w:val="center"/>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Тажриба ишларининг мавзулари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rPr>
        <w:t>1.</w:t>
      </w:r>
      <w:r w:rsidRPr="004A569A">
        <w:rPr>
          <w:rFonts w:ascii="Times New Roman" w:eastAsia="Times New Roman" w:hAnsi="Times New Roman" w:cs="Times New Roman"/>
          <w:sz w:val="24"/>
          <w:szCs w:val="24"/>
          <w:lang w:val="uz-Cyrl-UZ"/>
        </w:rPr>
        <w:tab/>
      </w:r>
      <w:r w:rsidRPr="004A569A">
        <w:rPr>
          <w:rFonts w:ascii="Times New Roman" w:eastAsia="Times New Roman" w:hAnsi="Times New Roman" w:cs="Times New Roman"/>
          <w:sz w:val="24"/>
          <w:szCs w:val="24"/>
          <w:lang w:val="uz-Cyrl-UZ" w:eastAsia="ru-RU"/>
        </w:rPr>
        <w:t xml:space="preserve">Микроконтроллер SIEMENS/SIMATIC S-95 асосидаги ахборот ўлчаш системалари.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2. Микроконтроллер SIEMENS/SIMATIC S7-200 асосидаги ахборот ўлчаш</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системалари.</w:t>
      </w:r>
    </w:p>
    <w:p w:rsidR="004A569A" w:rsidRPr="004A569A" w:rsidRDefault="004A569A" w:rsidP="004A569A">
      <w:pPr>
        <w:autoSpaceDE w:val="0"/>
        <w:autoSpaceDN w:val="0"/>
        <w:adjustRightInd w:val="0"/>
        <w:spacing w:after="0"/>
        <w:contextualSpacing/>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val="uz-Cyrl-UZ" w:eastAsia="ru-RU"/>
        </w:rPr>
        <w:t>3.</w:t>
      </w:r>
      <w:r w:rsidRPr="004A569A">
        <w:rPr>
          <w:rFonts w:ascii="Times New Roman" w:eastAsia="Times New Roman" w:hAnsi="Times New Roman" w:cs="Times New Roman"/>
          <w:sz w:val="24"/>
          <w:szCs w:val="24"/>
          <w:lang w:eastAsia="ru-RU"/>
        </w:rPr>
        <w:t xml:space="preserve">Микроконтроллер SIEMENS/LOGO асосидаги ахборот </w:t>
      </w:r>
      <w:r w:rsidRPr="004A569A">
        <w:rPr>
          <w:rFonts w:ascii="Times New Roman" w:eastAsia="Times New Roman" w:hAnsi="Times New Roman" w:cs="Times New Roman"/>
          <w:sz w:val="24"/>
          <w:szCs w:val="24"/>
          <w:lang w:val="uz-Cyrl-UZ" w:eastAsia="ru-RU"/>
        </w:rPr>
        <w:t>ўл</w:t>
      </w:r>
      <w:r w:rsidRPr="004A569A">
        <w:rPr>
          <w:rFonts w:ascii="Times New Roman" w:eastAsia="Times New Roman" w:hAnsi="Times New Roman" w:cs="Times New Roman"/>
          <w:sz w:val="24"/>
          <w:szCs w:val="24"/>
          <w:lang w:eastAsia="ru-RU"/>
        </w:rPr>
        <w:t>чаш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системалари.</w:t>
      </w:r>
      <w:r w:rsidRPr="004A569A">
        <w:rPr>
          <w:rFonts w:ascii="Times New Roman" w:eastAsia="Times New Roman" w:hAnsi="Times New Roman" w:cs="Times New Roman"/>
          <w:sz w:val="24"/>
          <w:szCs w:val="24"/>
          <w:lang w:val="uz-Cyrl-UZ" w:eastAsia="ru-RU"/>
        </w:rPr>
        <w:t xml:space="preserve"> </w:t>
      </w:r>
    </w:p>
    <w:p w:rsidR="004A569A" w:rsidRPr="007515AE" w:rsidRDefault="004A569A" w:rsidP="004A569A">
      <w:pPr>
        <w:spacing w:after="0" w:line="240" w:lineRule="auto"/>
        <w:jc w:val="both"/>
        <w:rPr>
          <w:rFonts w:ascii="Times New Roman" w:eastAsia="Times New Roman" w:hAnsi="Times New Roman" w:cs="Times New Roman"/>
          <w:sz w:val="24"/>
          <w:szCs w:val="24"/>
        </w:rPr>
      </w:pP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1.3. *Жорий назорат бўйича берилган талабанинг мустақил иши – қуйида берилган мавзу бўйича реферат тайёрланади:</w:t>
      </w:r>
    </w:p>
    <w:p w:rsidR="004A569A" w:rsidRPr="004A569A" w:rsidRDefault="004A569A" w:rsidP="003C7F89">
      <w:pPr>
        <w:numPr>
          <w:ilvl w:val="0"/>
          <w:numId w:val="87"/>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рефератда мавзу тўлиқ очилган, тўғри хулоса чиқарилган ва ижодий фикрлари бўлса - 4,3 – 5 балл</w:t>
      </w:r>
    </w:p>
    <w:p w:rsidR="004A569A" w:rsidRPr="004A569A" w:rsidRDefault="004A569A" w:rsidP="003C7F89">
      <w:pPr>
        <w:numPr>
          <w:ilvl w:val="0"/>
          <w:numId w:val="87"/>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 xml:space="preserve">мавзу моҳияти очилган, фақат хулоса бор - </w:t>
      </w:r>
      <w:r w:rsidRPr="004A569A">
        <w:rPr>
          <w:rFonts w:ascii="Times New Roman" w:eastAsia="Times New Roman" w:hAnsi="Times New Roman" w:cs="Times New Roman"/>
          <w:sz w:val="24"/>
          <w:szCs w:val="24"/>
        </w:rPr>
        <w:t>3</w:t>
      </w:r>
      <w:r w:rsidRPr="004A569A">
        <w:rPr>
          <w:rFonts w:ascii="Times New Roman" w:eastAsia="Times New Roman" w:hAnsi="Times New Roman" w:cs="Times New Roman"/>
          <w:sz w:val="24"/>
          <w:szCs w:val="24"/>
          <w:lang w:val="uz-Cyrl-UZ"/>
        </w:rPr>
        <w:t>,</w:t>
      </w:r>
      <w:r w:rsidRPr="004A569A">
        <w:rPr>
          <w:rFonts w:ascii="Times New Roman" w:eastAsia="Times New Roman" w:hAnsi="Times New Roman" w:cs="Times New Roman"/>
          <w:sz w:val="24"/>
          <w:szCs w:val="24"/>
        </w:rPr>
        <w:t>55</w:t>
      </w:r>
      <w:r w:rsidRPr="004A569A">
        <w:rPr>
          <w:rFonts w:ascii="Times New Roman" w:eastAsia="Times New Roman" w:hAnsi="Times New Roman" w:cs="Times New Roman"/>
          <w:sz w:val="24"/>
          <w:szCs w:val="24"/>
          <w:lang w:val="uz-Cyrl-UZ"/>
        </w:rPr>
        <w:t xml:space="preserve"> –</w:t>
      </w:r>
      <w:r w:rsidRPr="004A569A">
        <w:rPr>
          <w:rFonts w:ascii="Times New Roman" w:eastAsia="Times New Roman" w:hAnsi="Times New Roman" w:cs="Times New Roman"/>
          <w:sz w:val="24"/>
          <w:szCs w:val="24"/>
        </w:rPr>
        <w:t>4</w:t>
      </w:r>
      <w:r w:rsidRPr="004A569A">
        <w:rPr>
          <w:rFonts w:ascii="Times New Roman" w:eastAsia="Times New Roman" w:hAnsi="Times New Roman" w:cs="Times New Roman"/>
          <w:sz w:val="24"/>
          <w:szCs w:val="24"/>
          <w:lang w:val="uz-Cyrl-UZ"/>
        </w:rPr>
        <w:t>,</w:t>
      </w:r>
      <w:r w:rsidRPr="004A569A">
        <w:rPr>
          <w:rFonts w:ascii="Times New Roman" w:eastAsia="Times New Roman" w:hAnsi="Times New Roman" w:cs="Times New Roman"/>
          <w:sz w:val="24"/>
          <w:szCs w:val="24"/>
        </w:rPr>
        <w:t>3</w:t>
      </w:r>
      <w:r w:rsidRPr="004A569A">
        <w:rPr>
          <w:rFonts w:ascii="Times New Roman" w:eastAsia="Times New Roman" w:hAnsi="Times New Roman" w:cs="Times New Roman"/>
          <w:sz w:val="24"/>
          <w:szCs w:val="24"/>
          <w:lang w:val="uz-Cyrl-UZ"/>
        </w:rPr>
        <w:t xml:space="preserve"> баллгача</w:t>
      </w:r>
    </w:p>
    <w:p w:rsidR="004A569A" w:rsidRPr="004A569A" w:rsidRDefault="004A569A" w:rsidP="003C7F89">
      <w:pPr>
        <w:numPr>
          <w:ilvl w:val="0"/>
          <w:numId w:val="87"/>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мавзу моҳияти ёритилган, аммо айрим камчиликлари бор бўлса – 2,8 – 3,5 баллгача берилади.</w:t>
      </w:r>
    </w:p>
    <w:p w:rsidR="004A569A" w:rsidRPr="004A569A" w:rsidRDefault="004A569A" w:rsidP="004A569A">
      <w:pPr>
        <w:spacing w:after="0" w:line="240" w:lineRule="auto"/>
        <w:jc w:val="center"/>
        <w:rPr>
          <w:rFonts w:ascii="Times New Roman" w:eastAsia="Times New Roman" w:hAnsi="Times New Roman" w:cs="Times New Roman"/>
          <w:b/>
          <w:i/>
          <w:sz w:val="24"/>
          <w:szCs w:val="24"/>
          <w:lang w:val="uz-Cyrl-UZ"/>
        </w:rPr>
      </w:pPr>
    </w:p>
    <w:p w:rsidR="004A569A" w:rsidRPr="004A569A" w:rsidRDefault="004A569A" w:rsidP="004A569A">
      <w:pPr>
        <w:spacing w:after="0" w:line="240" w:lineRule="auto"/>
        <w:jc w:val="center"/>
        <w:rPr>
          <w:rFonts w:ascii="Times New Roman" w:eastAsia="Times New Roman" w:hAnsi="Times New Roman" w:cs="Times New Roman"/>
          <w:b/>
          <w:i/>
          <w:sz w:val="24"/>
          <w:szCs w:val="24"/>
          <w:lang w:val="uz-Cyrl-UZ"/>
        </w:rPr>
      </w:pPr>
      <w:r w:rsidRPr="004A569A">
        <w:rPr>
          <w:rFonts w:ascii="Times New Roman" w:eastAsia="Times New Roman" w:hAnsi="Times New Roman" w:cs="Times New Roman"/>
          <w:b/>
          <w:i/>
          <w:sz w:val="24"/>
          <w:szCs w:val="24"/>
          <w:lang w:val="uz-Cyrl-UZ"/>
        </w:rPr>
        <w:t>Жорий назорат учун мустақил иш мавзулари қуйидагича:</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rPr>
        <w:t>1.</w:t>
      </w:r>
      <w:r w:rsidRPr="004A569A">
        <w:rPr>
          <w:rFonts w:ascii="Times New Roman" w:eastAsia="Times New Roman" w:hAnsi="Times New Roman" w:cs="Times New Roman"/>
          <w:sz w:val="24"/>
          <w:szCs w:val="24"/>
          <w:lang w:eastAsia="ru-RU"/>
        </w:rPr>
        <w:t xml:space="preserve"> Буй</w:t>
      </w:r>
      <w:r w:rsidRPr="004A569A">
        <w:rPr>
          <w:rFonts w:ascii="Times New Roman" w:eastAsia="Times New Roman" w:hAnsi="Times New Roman" w:cs="Times New Roman"/>
          <w:sz w:val="24"/>
          <w:szCs w:val="24"/>
          <w:lang w:val="uz-Cyrl-UZ" w:eastAsia="ru-RU"/>
        </w:rPr>
        <w:t>р</w:t>
      </w:r>
      <w:r w:rsidRPr="004A569A">
        <w:rPr>
          <w:rFonts w:ascii="Times New Roman" w:eastAsia="Times New Roman" w:hAnsi="Times New Roman" w:cs="Times New Roman"/>
          <w:sz w:val="24"/>
          <w:szCs w:val="24"/>
          <w:lang w:eastAsia="ru-RU"/>
        </w:rPr>
        <w:t>укларнинг кэш-хотираси.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val="uz-Cyrl-UZ" w:eastAsia="ru-RU"/>
        </w:rPr>
        <w:t>2.</w:t>
      </w:r>
      <w:r w:rsidRPr="004A569A">
        <w:rPr>
          <w:rFonts w:ascii="Times New Roman" w:eastAsia="Times New Roman" w:hAnsi="Times New Roman" w:cs="Times New Roman"/>
          <w:sz w:val="24"/>
          <w:szCs w:val="24"/>
          <w:lang w:eastAsia="ru-RU"/>
        </w:rPr>
        <w:t>АБС платформасининг замонавий аппаратлари. Hewlett-Packard</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компаниясининг РА- RISC процессорлари.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val="uz-Cyrl-UZ" w:eastAsia="ru-RU"/>
        </w:rPr>
        <w:t>3.</w:t>
      </w:r>
      <w:r w:rsidRPr="004A569A">
        <w:rPr>
          <w:rFonts w:ascii="Times New Roman" w:eastAsia="Times New Roman" w:hAnsi="Times New Roman" w:cs="Times New Roman"/>
          <w:sz w:val="24"/>
          <w:szCs w:val="24"/>
          <w:lang w:eastAsia="ru-RU"/>
        </w:rPr>
        <w:t>IBM компаниясининг POWER ва Motorola компаниясининг PowerPC</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архитектурасининг хусусиятлари.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4.</w:t>
      </w:r>
      <w:r w:rsidRPr="004A569A">
        <w:rPr>
          <w:rFonts w:ascii="Times New Roman" w:eastAsia="Times New Roman" w:hAnsi="Times New Roman" w:cs="Times New Roman"/>
          <w:sz w:val="24"/>
          <w:szCs w:val="24"/>
          <w:lang w:eastAsia="ru-RU"/>
        </w:rPr>
        <w:t>Бошкариш мезонларини минималлаштириш ва утиш буйрук</w:t>
      </w:r>
      <w:r w:rsidRPr="004A569A">
        <w:rPr>
          <w:rFonts w:ascii="Times New Roman" w:eastAsia="Times New Roman" w:hAnsi="Times New Roman" w:cs="Times New Roman"/>
          <w:sz w:val="24"/>
          <w:szCs w:val="24"/>
          <w:lang w:val="uz-Cyrl-UZ" w:eastAsia="ru-RU"/>
        </w:rPr>
        <w:t>л</w:t>
      </w:r>
      <w:r w:rsidRPr="004A569A">
        <w:rPr>
          <w:rFonts w:ascii="Times New Roman" w:eastAsia="Times New Roman" w:hAnsi="Times New Roman" w:cs="Times New Roman"/>
          <w:sz w:val="24"/>
          <w:szCs w:val="24"/>
          <w:lang w:eastAsia="ru-RU"/>
        </w:rPr>
        <w:t>арини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бажаришда йукотишларини кискартириш.</w:t>
      </w: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2.1. Оралиқ (1 – оралиқ) баҳолаш ёзма тартибда ўтказилиб, унда 3 та саволга жавоб бериш сўралади. Ҳар бир савол 4 баллгача баҳоланади.</w:t>
      </w:r>
    </w:p>
    <w:p w:rsidR="004A569A" w:rsidRPr="004A569A" w:rsidRDefault="004A569A" w:rsidP="003C7F89">
      <w:pPr>
        <w:numPr>
          <w:ilvl w:val="0"/>
          <w:numId w:val="86"/>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агар саволлар моҳияти тўла очилган бўлса, жавоблар тўлиқ ва аниқ ҳамда ижодий фикрлари бўлса – 3,4 – 4 балл</w:t>
      </w:r>
    </w:p>
    <w:p w:rsidR="004A569A" w:rsidRPr="004A569A" w:rsidRDefault="004A569A" w:rsidP="003C7F89">
      <w:pPr>
        <w:numPr>
          <w:ilvl w:val="0"/>
          <w:numId w:val="86"/>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саволларга умумий жавоб берилган, аммо айрим фактлар тўлиқ ёритилмаган бўлса - 2,8 – 3,4 баллгача</w:t>
      </w:r>
    </w:p>
    <w:p w:rsidR="004A569A" w:rsidRPr="004A569A" w:rsidRDefault="004A569A" w:rsidP="003C7F89">
      <w:pPr>
        <w:numPr>
          <w:ilvl w:val="0"/>
          <w:numId w:val="86"/>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саволларга жавоб беришга ҳаракат қилинган, чалкашликлар бўлса – 2,2 – 2,8 баллгача берилади.</w:t>
      </w:r>
    </w:p>
    <w:p w:rsidR="004A569A" w:rsidRPr="004A569A" w:rsidRDefault="004A569A" w:rsidP="003C7F89">
      <w:pPr>
        <w:numPr>
          <w:ilvl w:val="0"/>
          <w:numId w:val="86"/>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саволларга умуман жавоб ёзмаган ёки саволларда чалкашликлар бўлса – 0 – 2,2 баллгача берилади.</w:t>
      </w:r>
    </w:p>
    <w:p w:rsidR="004A569A" w:rsidRPr="004A569A" w:rsidRDefault="004A569A" w:rsidP="004A569A">
      <w:pPr>
        <w:spacing w:after="0" w:line="240" w:lineRule="auto"/>
        <w:jc w:val="both"/>
        <w:rPr>
          <w:rFonts w:ascii="Times New Roman" w:eastAsia="Times New Roman" w:hAnsi="Times New Roman" w:cs="Times New Roman"/>
          <w:sz w:val="24"/>
          <w:szCs w:val="24"/>
        </w:rPr>
      </w:pPr>
    </w:p>
    <w:p w:rsidR="004A569A" w:rsidRPr="004A569A" w:rsidRDefault="004A569A" w:rsidP="004A569A">
      <w:pPr>
        <w:spacing w:after="0" w:line="240" w:lineRule="auto"/>
        <w:jc w:val="center"/>
        <w:rPr>
          <w:rFonts w:ascii="Times New Roman" w:eastAsia="Times New Roman" w:hAnsi="Times New Roman" w:cs="Times New Roman"/>
          <w:b/>
          <w:i/>
          <w:sz w:val="24"/>
          <w:szCs w:val="24"/>
          <w:lang w:val="uz-Cyrl-UZ"/>
        </w:rPr>
      </w:pPr>
      <w:r w:rsidRPr="004A569A">
        <w:rPr>
          <w:rFonts w:ascii="Times New Roman" w:eastAsia="Times New Roman" w:hAnsi="Times New Roman" w:cs="Times New Roman"/>
          <w:b/>
          <w:i/>
          <w:sz w:val="24"/>
          <w:szCs w:val="24"/>
          <w:lang w:val="uz-Cyrl-UZ"/>
        </w:rPr>
        <w:t>1-Оралиқ назорат саволлари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sz w:val="24"/>
          <w:szCs w:val="24"/>
        </w:rPr>
        <w:t xml:space="preserve"> </w:t>
      </w:r>
      <w:r w:rsidRPr="004A569A">
        <w:rPr>
          <w:rFonts w:ascii="Times New Roman" w:eastAsia="Times New Roman" w:hAnsi="Times New Roman" w:cs="Times New Roman"/>
          <w:bCs/>
          <w:iCs/>
          <w:sz w:val="24"/>
          <w:szCs w:val="24"/>
          <w:lang w:eastAsia="ru-RU"/>
        </w:rPr>
        <w:t>Тизимли ёндошувни куллашнинг назарияси ва амалиёти</w:t>
      </w:r>
      <w:r w:rsidRPr="004A569A">
        <w:rPr>
          <w:rFonts w:ascii="Times New Roman" w:eastAsia="Times New Roman" w:hAnsi="Times New Roman" w:cs="Times New Roman"/>
          <w:b/>
          <w:bCs/>
          <w:i/>
          <w:iCs/>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eastAsia="ru-RU"/>
        </w:rPr>
        <w:t>Тизимли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ёндошувни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куллашнинг</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ишчи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боскичлари</w:t>
      </w:r>
      <w:r w:rsidRPr="004A569A">
        <w:rPr>
          <w:rFonts w:ascii="Times New Roman" w:eastAsia="Times New Roman" w:hAnsi="Times New Roman" w:cs="Times New Roman"/>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eastAsia="ru-RU"/>
        </w:rPr>
        <w:t>Ташхислаш</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усуллари</w:t>
      </w:r>
      <w:r w:rsidRPr="004A569A">
        <w:rPr>
          <w:rFonts w:ascii="Times New Roman" w:eastAsia="Times New Roman" w:hAnsi="Times New Roman" w:cs="Times New Roman"/>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eastAsia="ru-RU"/>
        </w:rPr>
        <w:t>Сценарийлар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усули</w:t>
      </w:r>
      <w:r w:rsidRPr="004A569A">
        <w:rPr>
          <w:rFonts w:ascii="Times New Roman" w:eastAsia="Times New Roman" w:hAnsi="Times New Roman" w:cs="Times New Roman"/>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eastAsia="ru-RU"/>
        </w:rPr>
        <w:t>Дельфи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усули</w:t>
      </w:r>
      <w:r w:rsidRPr="004A569A">
        <w:rPr>
          <w:rFonts w:ascii="Times New Roman" w:eastAsia="Times New Roman" w:hAnsi="Times New Roman" w:cs="Times New Roman"/>
          <w:sz w:val="24"/>
          <w:szCs w:val="24"/>
          <w:lang w:eastAsia="ru-RU"/>
        </w:rPr>
        <w:t>.</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eastAsia="ru-RU"/>
        </w:rPr>
        <w:t>Максадлар</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дарахти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Матрицали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шакллар</w:t>
      </w:r>
      <w:r w:rsidRPr="004A569A">
        <w:rPr>
          <w:rFonts w:ascii="Times New Roman" w:eastAsia="Times New Roman" w:hAnsi="Times New Roman" w:cs="Times New Roman"/>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eastAsia="ru-RU"/>
        </w:rPr>
        <w:t>Тадкик</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этиш</w:t>
      </w:r>
      <w:r w:rsidRPr="004A569A">
        <w:rPr>
          <w:rFonts w:ascii="Times New Roman" w:eastAsia="Times New Roman" w:hAnsi="Times New Roman" w:cs="Times New Roman"/>
          <w:sz w:val="24"/>
          <w:szCs w:val="24"/>
          <w:lang w:eastAsia="ru-RU"/>
        </w:rPr>
        <w:t>,</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лойихалаш</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конструкцияни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технологик</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у</w:t>
      </w:r>
      <w:r w:rsidRPr="004A569A">
        <w:rPr>
          <w:rFonts w:ascii="Times New Roman" w:eastAsia="Times New Roman" w:hAnsi="Times New Roman" w:cs="Times New Roman"/>
          <w:sz w:val="24"/>
          <w:szCs w:val="24"/>
          <w:lang w:val="uz-Cyrl-UZ" w:eastAsia="ru-RU"/>
        </w:rPr>
        <w:t>р</w:t>
      </w:r>
      <w:r w:rsidRPr="004A569A">
        <w:rPr>
          <w:rFonts w:ascii="Times New Roman" w:eastAsia="Times New Roman" w:hAnsi="Times New Roman" w:cs="Times New Roman" w:hint="eastAsia"/>
          <w:sz w:val="24"/>
          <w:szCs w:val="24"/>
          <w:lang w:eastAsia="ru-RU"/>
        </w:rPr>
        <w:t>ганиб</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чикиш</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ишлатиш</w:t>
      </w:r>
      <w:r w:rsidRPr="004A569A">
        <w:rPr>
          <w:rFonts w:ascii="Times New Roman" w:eastAsia="Times New Roman" w:hAnsi="Times New Roman" w:cs="Times New Roman"/>
          <w:sz w:val="24"/>
          <w:szCs w:val="24"/>
          <w:lang w:eastAsia="ru-RU"/>
        </w:rPr>
        <w:t>.</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hint="eastAsia"/>
          <w:sz w:val="24"/>
          <w:szCs w:val="24"/>
          <w:lang w:eastAsia="ru-RU"/>
        </w:rPr>
        <w:t>Бошкаришнинг</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ташкилий</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структуралари</w:t>
      </w:r>
      <w:r w:rsidRPr="004A569A">
        <w:rPr>
          <w:rFonts w:ascii="Times New Roman" w:eastAsia="Times New Roman" w:hAnsi="Times New Roman" w:cs="Times New Roman"/>
          <w:sz w:val="24"/>
          <w:szCs w:val="24"/>
          <w:lang w:eastAsia="ru-RU"/>
        </w:rPr>
        <w:t>.</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Тизимли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ёндошувни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куллашнинг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баъзи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бир</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амалий</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натижалари</w:t>
      </w:r>
      <w:r w:rsidRPr="004A569A">
        <w:rPr>
          <w:rFonts w:ascii="Times New Roman" w:eastAsia="Times New Roman" w:hAnsi="Times New Roman" w:cs="Times New Roman"/>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hint="eastAsia"/>
          <w:sz w:val="24"/>
          <w:szCs w:val="24"/>
          <w:lang w:val="uz-Cyrl-UZ" w:eastAsia="ru-RU"/>
        </w:rPr>
        <w:t>Тасодифий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ходисалар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катталикларни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уларнинг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асосий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тавсифлари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Тасодифий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ходисалар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у</w:t>
      </w:r>
      <w:r w:rsidRPr="004A569A">
        <w:rPr>
          <w:rFonts w:ascii="Times New Roman" w:eastAsia="Times New Roman" w:hAnsi="Times New Roman" w:cs="Times New Roman"/>
          <w:sz w:val="24"/>
          <w:szCs w:val="24"/>
          <w:lang w:val="uz-Cyrl-UZ" w:eastAsia="ru-RU"/>
        </w:rPr>
        <w:t>р</w:t>
      </w:r>
      <w:r w:rsidRPr="004A569A">
        <w:rPr>
          <w:rFonts w:ascii="Times New Roman" w:eastAsia="Times New Roman" w:hAnsi="Times New Roman" w:cs="Times New Roman" w:hint="eastAsia"/>
          <w:sz w:val="24"/>
          <w:szCs w:val="24"/>
          <w:lang w:val="uz-Cyrl-UZ" w:eastAsia="ru-RU"/>
        </w:rPr>
        <w:t>таси</w:t>
      </w:r>
      <w:r w:rsidRPr="004A569A">
        <w:rPr>
          <w:rFonts w:ascii="Times New Roman" w:eastAsia="Times New Roman" w:hAnsi="Times New Roman" w:cs="Times New Roman"/>
          <w:sz w:val="24"/>
          <w:szCs w:val="24"/>
          <w:lang w:val="uz-Cyrl-UZ" w:eastAsia="ru-RU"/>
        </w:rPr>
        <w:t>д</w:t>
      </w:r>
      <w:r w:rsidRPr="004A569A">
        <w:rPr>
          <w:rFonts w:ascii="Times New Roman" w:eastAsia="Times New Roman" w:hAnsi="Times New Roman" w:cs="Times New Roman" w:hint="eastAsia"/>
          <w:sz w:val="24"/>
          <w:szCs w:val="24"/>
          <w:lang w:val="uz-Cyrl-UZ" w:eastAsia="ru-RU"/>
        </w:rPr>
        <w:t>аги</w:t>
      </w:r>
      <w:r w:rsidRPr="004A569A">
        <w:rPr>
          <w:rFonts w:ascii="Times New Roman" w:eastAsia="Times New Roman" w:hAnsi="Times New Roman" w:cs="Times New Roman"/>
          <w:sz w:val="24"/>
          <w:szCs w:val="24"/>
          <w:lang w:val="uz-Cyrl-UZ" w:eastAsia="ru-RU"/>
        </w:rPr>
        <w:t xml:space="preserve"> ў</w:t>
      </w:r>
      <w:r w:rsidRPr="004A569A">
        <w:rPr>
          <w:rFonts w:ascii="Times New Roman" w:eastAsia="Times New Roman" w:hAnsi="Times New Roman" w:cs="Times New Roman" w:hint="eastAsia"/>
          <w:sz w:val="24"/>
          <w:szCs w:val="24"/>
          <w:lang w:val="uz-Cyrl-UZ" w:eastAsia="ru-RU"/>
        </w:rPr>
        <w:t>за</w:t>
      </w:r>
      <w:r w:rsidRPr="004A569A">
        <w:rPr>
          <w:rFonts w:ascii="Times New Roman" w:eastAsia="Times New Roman" w:hAnsi="Times New Roman" w:cs="Times New Roman"/>
          <w:sz w:val="24"/>
          <w:szCs w:val="24"/>
          <w:lang w:val="uz-Cyrl-UZ" w:eastAsia="ru-RU"/>
        </w:rPr>
        <w:t xml:space="preserve">ро </w:t>
      </w:r>
      <w:r w:rsidRPr="004A569A">
        <w:rPr>
          <w:rFonts w:ascii="Times New Roman" w:eastAsia="Times New Roman" w:hAnsi="Times New Roman" w:cs="Times New Roman" w:hint="eastAsia"/>
          <w:sz w:val="24"/>
          <w:szCs w:val="24"/>
          <w:lang w:val="uz-Cyrl-UZ" w:eastAsia="ru-RU"/>
        </w:rPr>
        <w:t>богликлар</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Тасодифий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катталикларнинг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таксимланиш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конунлари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схемалари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Нопараметрик</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статистика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усуллари</w:t>
      </w:r>
      <w:r w:rsidRPr="004A569A">
        <w:rPr>
          <w:rFonts w:ascii="Times New Roman" w:eastAsia="Times New Roman" w:hAnsi="Times New Roman" w:cs="Times New Roman"/>
          <w:sz w:val="24"/>
          <w:szCs w:val="24"/>
          <w:lang w:val="uz-Cyrl-UZ" w:eastAsia="ru-RU"/>
        </w:rPr>
        <w:t>.</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val="uz-Cyrl-UZ" w:eastAsia="ru-RU"/>
        </w:rPr>
        <w:t>Тасодифий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катталиклар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корреляцияси</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Тизимли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ёндошувнинг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боскичлари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Умумий</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коидалар</w:t>
      </w:r>
      <w:r w:rsidRPr="004A569A">
        <w:rPr>
          <w:rFonts w:ascii="Times New Roman" w:eastAsia="Times New Roman" w:hAnsi="Times New Roman" w:cs="Times New Roman"/>
          <w:sz w:val="24"/>
          <w:szCs w:val="24"/>
          <w:lang w:eastAsia="ru-RU"/>
        </w:rPr>
        <w:t>.</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Масалаларнинг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таркибий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куйилиши</w:t>
      </w:r>
      <w:r w:rsidRPr="004A569A">
        <w:rPr>
          <w:rFonts w:ascii="Times New Roman" w:eastAsia="Times New Roman" w:hAnsi="Times New Roman" w:cs="Times New Roman"/>
          <w:sz w:val="24"/>
          <w:szCs w:val="24"/>
          <w:lang w:val="uz-Cyrl-UZ" w:eastAsia="ru-RU"/>
        </w:rPr>
        <w:t>.</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Ахборотлар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улчаш</w:t>
      </w:r>
      <w:r w:rsidRPr="004A569A">
        <w:rPr>
          <w:rFonts w:ascii="Times New Roman" w:eastAsia="Times New Roman" w:hAnsi="Times New Roman" w:cs="Times New Roman"/>
          <w:sz w:val="24"/>
          <w:szCs w:val="24"/>
          <w:lang w:val="uz-Cyrl-UZ" w:eastAsia="ru-RU"/>
        </w:rPr>
        <w:t>-</w:t>
      </w:r>
      <w:r w:rsidRPr="004A569A">
        <w:rPr>
          <w:rFonts w:ascii="Times New Roman" w:eastAsia="Times New Roman" w:hAnsi="Times New Roman" w:cs="Times New Roman" w:hint="eastAsia"/>
          <w:sz w:val="24"/>
          <w:szCs w:val="24"/>
          <w:lang w:val="uz-Cyrl-UZ" w:eastAsia="ru-RU"/>
        </w:rPr>
        <w:t>ахборотлари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уларга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ракамли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ишлов</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беришга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оид</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атамалар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bCs/>
          <w:iCs/>
          <w:sz w:val="24"/>
          <w:szCs w:val="24"/>
          <w:lang w:val="uz-Cyrl-UZ" w:eastAsia="ru-RU"/>
        </w:rPr>
        <w:t>Асосий тушунчалар</w:t>
      </w: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2.2. Оралиқ (2 – оралиқ) баҳолаш ёзма тартибда ўтказилиб, унда 3 та саволга жавоб бериш сўралади. Ҳар бир савол 4 баллгача баҳоланади.</w:t>
      </w:r>
    </w:p>
    <w:p w:rsidR="004A569A" w:rsidRPr="004A569A" w:rsidRDefault="004A569A" w:rsidP="003C7F89">
      <w:pPr>
        <w:numPr>
          <w:ilvl w:val="0"/>
          <w:numId w:val="86"/>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агар саволлар моҳияти тўла очилган бўлса, жавоблар тўлиқ ва аниқ ҳамда ижодий фикрлари бўлса – 3,4 – 4 балл</w:t>
      </w:r>
    </w:p>
    <w:p w:rsidR="004A569A" w:rsidRPr="004A569A" w:rsidRDefault="004A569A" w:rsidP="003C7F89">
      <w:pPr>
        <w:numPr>
          <w:ilvl w:val="0"/>
          <w:numId w:val="86"/>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саволларга умумий жавоб берилган, аммо айрим фактлар тўлиқ ёритилмаган бўлса - 2,8 – 3,4 баллгача</w:t>
      </w:r>
    </w:p>
    <w:p w:rsidR="004A569A" w:rsidRPr="004A569A" w:rsidRDefault="004A569A" w:rsidP="003C7F89">
      <w:pPr>
        <w:numPr>
          <w:ilvl w:val="0"/>
          <w:numId w:val="86"/>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саволларга жавоб ёзишга ҳаракат қилинган, чалкашликлар бўлса – 2,2 – 2,8 баллгача берилади.</w:t>
      </w:r>
    </w:p>
    <w:p w:rsidR="004A569A" w:rsidRPr="004A569A" w:rsidRDefault="004A569A" w:rsidP="003C7F89">
      <w:pPr>
        <w:numPr>
          <w:ilvl w:val="0"/>
          <w:numId w:val="86"/>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саволларга умуман жавоб ёзмаган ёки саволларда чалкашликлар бўлса – 0 – 2,2 баллгача берилади.</w:t>
      </w:r>
    </w:p>
    <w:p w:rsidR="004A569A" w:rsidRPr="004A569A" w:rsidRDefault="004A569A" w:rsidP="004A569A">
      <w:pPr>
        <w:spacing w:after="0" w:line="240" w:lineRule="auto"/>
        <w:jc w:val="center"/>
        <w:rPr>
          <w:rFonts w:ascii="Times New Roman" w:eastAsia="Times New Roman" w:hAnsi="Times New Roman" w:cs="Times New Roman"/>
          <w:b/>
          <w:i/>
          <w:sz w:val="24"/>
          <w:szCs w:val="24"/>
          <w:lang w:val="uz-Cyrl-UZ"/>
        </w:rPr>
      </w:pPr>
      <w:r w:rsidRPr="004A569A">
        <w:rPr>
          <w:rFonts w:ascii="Times New Roman" w:eastAsia="Times New Roman" w:hAnsi="Times New Roman" w:cs="Times New Roman"/>
          <w:b/>
          <w:i/>
          <w:sz w:val="24"/>
          <w:szCs w:val="24"/>
          <w:lang w:val="uz-Cyrl-UZ"/>
        </w:rPr>
        <w:t>2-Оралиқ назорат саволлари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bCs/>
          <w:iCs/>
          <w:sz w:val="24"/>
          <w:szCs w:val="24"/>
          <w:lang w:val="uz-Cyrl-UZ" w:eastAsia="ru-RU"/>
        </w:rPr>
      </w:pPr>
      <w:r w:rsidRPr="004A569A">
        <w:rPr>
          <w:rFonts w:ascii="Times New Roman" w:eastAsia="Times New Roman" w:hAnsi="Times New Roman" w:cs="Times New Roman"/>
          <w:bCs/>
          <w:iCs/>
          <w:sz w:val="24"/>
          <w:szCs w:val="24"/>
          <w:lang w:val="uz-Cyrl-UZ" w:eastAsia="ru-RU"/>
        </w:rPr>
        <w:t>Хабар-бериш, улчаш-ахборотларига ишлов бериш ва жараёнларни моделлаштириш.</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Пухта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моделлаштириш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маълумотларнинг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тахдилининг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жараёнларнинг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ифодалаш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кийинлиги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катта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микдордаги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жараёнлар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маълумотлар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элементлар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тавсифининг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мураккаблиги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мураккаб</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алокадорликлари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уларнинг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пухта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моделини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тайёрлаш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маълумотларни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тахдил</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килиш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Жараёнлар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мажмуидаги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компонентлар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ост</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тизим</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узаро</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богланиши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Локал</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вазифалар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ишлаб</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туриш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максадлари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анъанавий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иловалар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шунингдек</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богликдикларнинг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ишлашига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оид</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регламент</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вазифаларнинг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ечилиши</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Қ</w:t>
      </w:r>
      <w:r w:rsidRPr="004A569A">
        <w:rPr>
          <w:rFonts w:ascii="Times New Roman" w:eastAsia="Times New Roman" w:hAnsi="Times New Roman" w:cs="Times New Roman" w:hint="eastAsia"/>
          <w:sz w:val="24"/>
          <w:szCs w:val="24"/>
          <w:lang w:val="uz-Cyrl-UZ" w:eastAsia="ru-RU"/>
        </w:rPr>
        <w:t>арорларнинг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кабул</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килишда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ёрдамчи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иловалар</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Катта хажмдаги маълумотларнинг регламентлаштирилмаган суровларидан фойдаланиш.</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Cs/>
          <w:iCs/>
          <w:sz w:val="24"/>
          <w:szCs w:val="24"/>
          <w:lang w:eastAsia="ru-RU"/>
        </w:rPr>
        <w:t>Аппарат платформалари</w:t>
      </w:r>
      <w:r w:rsidRPr="004A569A">
        <w:rPr>
          <w:rFonts w:ascii="Times New Roman" w:eastAsia="Times New Roman" w:hAnsi="Times New Roman" w:cs="Times New Roman"/>
          <w:sz w:val="24"/>
          <w:szCs w:val="24"/>
          <w:lang w:eastAsia="ru-RU"/>
        </w:rPr>
        <w:t>. Аппарат платформаларининг техник</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тавсифномалари.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Процессорлар. Асосий архитектура тушунчалари.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Буйруклар тизимининг архитектураси.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sz w:val="24"/>
          <w:szCs w:val="24"/>
          <w:lang w:val="uz-Cyrl-UZ" w:eastAsia="ru-RU"/>
        </w:rPr>
        <w:t xml:space="preserve">Аналоглар, турли типли лойиха ечимлари ва тадбикий тизимларнинг мавжудлари ва янги ишлаб чикилаётганлари тахлили.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Биринчи аппаратли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платформаларда бир таркибли мухит. </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sz w:val="24"/>
          <w:szCs w:val="24"/>
          <w:lang w:eastAsia="ru-RU"/>
        </w:rPr>
        <w:t>Ахборот тизимларини ишлаб чикишда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таъсир воситаларининг лойихаланиши.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bCs/>
          <w:iCs/>
          <w:sz w:val="24"/>
          <w:szCs w:val="24"/>
          <w:lang w:val="uz-Cyrl-UZ" w:eastAsia="ru-RU"/>
        </w:rPr>
      </w:pPr>
      <w:r w:rsidRPr="004A569A">
        <w:rPr>
          <w:rFonts w:ascii="Times New Roman" w:eastAsia="Times New Roman" w:hAnsi="Times New Roman" w:cs="Times New Roman"/>
          <w:bCs/>
          <w:iCs/>
          <w:sz w:val="24"/>
          <w:szCs w:val="24"/>
          <w:lang w:val="uz-Cyrl-UZ" w:eastAsia="ru-RU"/>
        </w:rPr>
        <w:t xml:space="preserve"> SADTмоделлаштиришнинг функционал услубияти.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Ахборот-улчаш тизимларида дастурий таъминотининг хаёт даври.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Дастурий таъминот хаёт даврининг модели.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sz w:val="24"/>
          <w:szCs w:val="24"/>
          <w:lang w:eastAsia="ru-RU"/>
        </w:rPr>
        <w:t>Ахборот тизимларини лойихалашга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таркибий ёндашув. </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sz w:val="24"/>
          <w:szCs w:val="24"/>
          <w:lang w:val="uz-Cyrl-UZ" w:eastAsia="ru-RU"/>
        </w:rPr>
        <w:t xml:space="preserve">Иерархик тартиблаш тамойили - иерархик дарахтли таркибни янги ташкил этувчилар асосида ташкил этиш тамойили.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Cs/>
          <w:iCs/>
          <w:sz w:val="24"/>
          <w:szCs w:val="24"/>
          <w:lang w:eastAsia="ru-RU"/>
        </w:rPr>
        <w:t>Автоматлаштирилган бошцариш тизимларининг асосий аппарат-</w:t>
      </w:r>
      <w:r w:rsidRPr="004A569A">
        <w:rPr>
          <w:rFonts w:ascii="Times New Roman" w:eastAsia="Times New Roman" w:hAnsi="Times New Roman" w:cs="Times New Roman"/>
          <w:bCs/>
          <w:iCs/>
          <w:sz w:val="24"/>
          <w:szCs w:val="24"/>
          <w:lang w:val="uz-Cyrl-UZ" w:eastAsia="ru-RU"/>
        </w:rPr>
        <w:t xml:space="preserve"> </w:t>
      </w:r>
      <w:r w:rsidRPr="004A569A">
        <w:rPr>
          <w:rFonts w:ascii="Times New Roman" w:eastAsia="Times New Roman" w:hAnsi="Times New Roman" w:cs="Times New Roman"/>
          <w:bCs/>
          <w:iCs/>
          <w:sz w:val="24"/>
          <w:szCs w:val="24"/>
          <w:lang w:eastAsia="ru-RU"/>
        </w:rPr>
        <w:t>воситалари.</w:t>
      </w:r>
      <w:r w:rsidRPr="004A569A">
        <w:rPr>
          <w:rFonts w:ascii="Times New Roman" w:eastAsia="Times New Roman" w:hAnsi="Times New Roman" w:cs="Times New Roman"/>
          <w:b/>
          <w:bCs/>
          <w:i/>
          <w:iCs/>
          <w:sz w:val="24"/>
          <w:szCs w:val="24"/>
          <w:lang w:eastAsia="ru-RU"/>
        </w:rPr>
        <w:t xml:space="preserve"> </w:t>
      </w:r>
      <w:r w:rsidRPr="004A569A">
        <w:rPr>
          <w:rFonts w:ascii="Times New Roman" w:eastAsia="Times New Roman" w:hAnsi="Times New Roman" w:cs="Times New Roman"/>
          <w:sz w:val="24"/>
          <w:szCs w:val="24"/>
          <w:lang w:eastAsia="ru-RU"/>
        </w:rPr>
        <w:t xml:space="preserve">Функционал моделнинг таркиби.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eastAsia="ru-RU"/>
        </w:rPr>
      </w:pPr>
      <w:r w:rsidRPr="004A569A">
        <w:rPr>
          <w:rFonts w:ascii="Times New Roman" w:eastAsia="Times New Roman" w:hAnsi="Times New Roman" w:cs="Times New Roman"/>
          <w:sz w:val="24"/>
          <w:szCs w:val="24"/>
          <w:lang w:eastAsia="ru-RU"/>
        </w:rPr>
        <w:t>Диаграмалар иерархияси.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Функциялар орасидаги алокаларнинг турлари.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sz w:val="24"/>
          <w:szCs w:val="24"/>
          <w:lang w:val="uz-Cyrl-UZ" w:eastAsia="ru-RU"/>
        </w:rPr>
        <w:t xml:space="preserve">Микро-ЭХМ нинг тузилиши ва ишлаш тамойили.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sz w:val="24"/>
          <w:szCs w:val="24"/>
          <w:lang w:eastAsia="ru-RU"/>
        </w:rPr>
        <w:t>Микро-ЭХМ да кириш ва чикиш каналлари, сигналлари.</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астурланувчи интерфейсли микросхемалар. </w:t>
      </w:r>
    </w:p>
    <w:p w:rsidR="004A569A" w:rsidRPr="004A569A" w:rsidRDefault="004A569A" w:rsidP="004A569A">
      <w:pPr>
        <w:autoSpaceDE w:val="0"/>
        <w:autoSpaceDN w:val="0"/>
        <w:adjustRightInd w:val="0"/>
        <w:spacing w:after="0"/>
        <w:jc w:val="both"/>
        <w:rPr>
          <w:rFonts w:ascii="Times New Roman" w:eastAsia="Times New Roman" w:hAnsi="Times New Roman" w:cs="Times New Roman"/>
          <w:i/>
          <w:sz w:val="24"/>
          <w:szCs w:val="24"/>
          <w:lang w:val="uz-Cyrl-UZ"/>
        </w:rPr>
      </w:pPr>
      <w:r w:rsidRPr="004A569A">
        <w:rPr>
          <w:rFonts w:ascii="Times New Roman" w:eastAsia="Times New Roman" w:hAnsi="Times New Roman" w:cs="Times New Roman"/>
          <w:sz w:val="24"/>
          <w:szCs w:val="24"/>
          <w:lang w:val="uz-Cyrl-UZ" w:eastAsia="ru-RU"/>
        </w:rPr>
        <w:t xml:space="preserve">Бир кристалли микро-ЭХМ- Микропроцессорда тизимли буйруклар.  </w:t>
      </w: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3.1. Якуний баҳолашда талаба 3 та саволга ёзма жавоб бериши лозим.</w:t>
      </w:r>
    </w:p>
    <w:p w:rsidR="004A569A" w:rsidRPr="004A569A" w:rsidRDefault="004A569A" w:rsidP="003C7F89">
      <w:pPr>
        <w:numPr>
          <w:ilvl w:val="0"/>
          <w:numId w:val="88"/>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ҳар бир ёзма саволга 10 балл ажратилади.</w:t>
      </w:r>
    </w:p>
    <w:p w:rsidR="004A569A" w:rsidRPr="004A569A" w:rsidRDefault="004A569A" w:rsidP="003C7F89">
      <w:pPr>
        <w:numPr>
          <w:ilvl w:val="0"/>
          <w:numId w:val="88"/>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агар саволларнинг моҳияти тўла очилган, асосий фактлар тўғри баён қилинган бўлса – 26 – 30 балл</w:t>
      </w:r>
    </w:p>
    <w:p w:rsidR="004A569A" w:rsidRPr="004A569A" w:rsidRDefault="004A569A" w:rsidP="003C7F89">
      <w:pPr>
        <w:numPr>
          <w:ilvl w:val="0"/>
          <w:numId w:val="88"/>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саволларга тўғри жавоб берилган, лекин айрим камчиликлари бор бўлса – 21 – 26 баллгача</w:t>
      </w:r>
    </w:p>
    <w:p w:rsidR="004A569A" w:rsidRPr="004A569A" w:rsidRDefault="004A569A" w:rsidP="003C7F89">
      <w:pPr>
        <w:numPr>
          <w:ilvl w:val="0"/>
          <w:numId w:val="88"/>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берилган саволларда жавоблар умумий ва камчиликлар кўпроқ бўлса – 16</w:t>
      </w:r>
      <w:r w:rsidRPr="004A569A">
        <w:rPr>
          <w:rFonts w:ascii="Times New Roman" w:eastAsia="Times New Roman" w:hAnsi="Times New Roman" w:cs="Times New Roman"/>
          <w:sz w:val="24"/>
          <w:szCs w:val="24"/>
        </w:rPr>
        <w:t>,5</w:t>
      </w:r>
      <w:r w:rsidRPr="004A569A">
        <w:rPr>
          <w:rFonts w:ascii="Times New Roman" w:eastAsia="Times New Roman" w:hAnsi="Times New Roman" w:cs="Times New Roman"/>
          <w:sz w:val="24"/>
          <w:szCs w:val="24"/>
          <w:lang w:val="uz-Cyrl-UZ"/>
        </w:rPr>
        <w:t xml:space="preserve"> – 21 баллгача берилади</w:t>
      </w:r>
    </w:p>
    <w:p w:rsidR="004A569A" w:rsidRPr="004A569A" w:rsidRDefault="004A569A" w:rsidP="003C7F89">
      <w:pPr>
        <w:numPr>
          <w:ilvl w:val="0"/>
          <w:numId w:val="88"/>
        </w:numPr>
        <w:spacing w:after="0" w:line="240" w:lineRule="auto"/>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 xml:space="preserve">саволларга тўғри жавоблар бўлмаганда, камчиликлар кўп бўлганда ва тўлиқ бўлмаса – 0 – 16,5  </w:t>
      </w:r>
    </w:p>
    <w:p w:rsidR="004A569A" w:rsidRPr="004A569A" w:rsidRDefault="004A569A" w:rsidP="004A569A">
      <w:pPr>
        <w:spacing w:after="0" w:line="240" w:lineRule="auto"/>
        <w:jc w:val="both"/>
        <w:rPr>
          <w:rFonts w:ascii="Times New Roman" w:eastAsia="Times New Roman" w:hAnsi="Times New Roman" w:cs="Times New Roman"/>
          <w:sz w:val="24"/>
          <w:szCs w:val="24"/>
          <w:lang w:val="uz-Cyrl-UZ"/>
        </w:rPr>
      </w:pPr>
    </w:p>
    <w:p w:rsidR="004A569A" w:rsidRPr="004A569A" w:rsidRDefault="004A569A" w:rsidP="004A569A">
      <w:pPr>
        <w:spacing w:after="0"/>
        <w:jc w:val="center"/>
        <w:rPr>
          <w:rFonts w:ascii="Times New Roman" w:eastAsia="Times New Roman" w:hAnsi="Times New Roman" w:cs="Times New Roman"/>
          <w:b/>
          <w:i/>
          <w:sz w:val="24"/>
          <w:szCs w:val="24"/>
          <w:lang w:val="uz-Cyrl-UZ"/>
        </w:rPr>
      </w:pPr>
      <w:r w:rsidRPr="004A569A">
        <w:rPr>
          <w:rFonts w:ascii="Times New Roman" w:eastAsia="Times New Roman" w:hAnsi="Times New Roman" w:cs="Times New Roman"/>
          <w:b/>
          <w:i/>
          <w:sz w:val="24"/>
          <w:szCs w:val="24"/>
          <w:lang w:val="uz-Cyrl-UZ"/>
        </w:rPr>
        <w:t>“</w:t>
      </w:r>
      <w:r w:rsidRPr="004A569A">
        <w:rPr>
          <w:rFonts w:ascii="Times New Roman" w:eastAsia="Times New Roman" w:hAnsi="Times New Roman" w:cs="Times New Roman"/>
          <w:b/>
          <w:sz w:val="24"/>
          <w:szCs w:val="24"/>
          <w:lang w:val="uz-Cyrl-UZ"/>
        </w:rPr>
        <w:t>Хабар бериш-ўлчаш тизимлари, ҳисоблаш мажмуалари, тизимлари ва тармоқлари</w:t>
      </w:r>
      <w:r w:rsidRPr="004A569A">
        <w:rPr>
          <w:rFonts w:ascii="Times New Roman" w:eastAsia="Times New Roman" w:hAnsi="Times New Roman" w:cs="Times New Roman"/>
          <w:b/>
          <w:i/>
          <w:sz w:val="24"/>
          <w:szCs w:val="24"/>
          <w:lang w:val="uz-Cyrl-UZ"/>
        </w:rPr>
        <w:t xml:space="preserve">” фанидан 2 семестр якуний назорат саволлари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i/>
          <w:sz w:val="24"/>
          <w:szCs w:val="24"/>
          <w:lang w:val="uz-Cyrl-UZ"/>
        </w:rPr>
        <w:t xml:space="preserve"> </w:t>
      </w:r>
      <w:r w:rsidRPr="004A569A">
        <w:rPr>
          <w:rFonts w:ascii="Times New Roman" w:eastAsia="Times New Roman" w:hAnsi="Times New Roman" w:cs="Times New Roman"/>
          <w:bCs/>
          <w:iCs/>
          <w:sz w:val="24"/>
          <w:szCs w:val="24"/>
          <w:lang w:eastAsia="ru-RU"/>
        </w:rPr>
        <w:t>Тизимли ёндошувни куллашнинг назарияси ва амалиёти</w:t>
      </w:r>
      <w:r w:rsidRPr="004A569A">
        <w:rPr>
          <w:rFonts w:ascii="Times New Roman" w:eastAsia="Times New Roman" w:hAnsi="Times New Roman" w:cs="Times New Roman"/>
          <w:b/>
          <w:bCs/>
          <w:i/>
          <w:iCs/>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eastAsia="ru-RU"/>
        </w:rPr>
        <w:t>Тизимли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ёндошувни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куллашнинг</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ишчи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боскичлари</w:t>
      </w:r>
      <w:r w:rsidRPr="004A569A">
        <w:rPr>
          <w:rFonts w:ascii="Times New Roman" w:eastAsia="Times New Roman" w:hAnsi="Times New Roman" w:cs="Times New Roman"/>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eastAsia="ru-RU"/>
        </w:rPr>
        <w:t>Ташхислаш</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усуллари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Сценарийлар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усули</w:t>
      </w:r>
      <w:r w:rsidRPr="004A569A">
        <w:rPr>
          <w:rFonts w:ascii="Times New Roman" w:eastAsia="Times New Roman" w:hAnsi="Times New Roman" w:cs="Times New Roman"/>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eastAsia="ru-RU"/>
        </w:rPr>
        <w:t>Дельфи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усули</w:t>
      </w:r>
      <w:r w:rsidRPr="004A569A">
        <w:rPr>
          <w:rFonts w:ascii="Times New Roman" w:eastAsia="Times New Roman" w:hAnsi="Times New Roman" w:cs="Times New Roman"/>
          <w:sz w:val="24"/>
          <w:szCs w:val="24"/>
          <w:lang w:eastAsia="ru-RU"/>
        </w:rPr>
        <w:t>.</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eastAsia="ru-RU"/>
        </w:rPr>
        <w:t>Максадлар</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дарахти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Матрицали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шакллар</w:t>
      </w:r>
      <w:r w:rsidRPr="004A569A">
        <w:rPr>
          <w:rFonts w:ascii="Times New Roman" w:eastAsia="Times New Roman" w:hAnsi="Times New Roman" w:cs="Times New Roman"/>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eastAsia="ru-RU"/>
        </w:rPr>
        <w:t>Тадкик</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этиш</w:t>
      </w:r>
      <w:r w:rsidRPr="004A569A">
        <w:rPr>
          <w:rFonts w:ascii="Times New Roman" w:eastAsia="Times New Roman" w:hAnsi="Times New Roman" w:cs="Times New Roman"/>
          <w:sz w:val="24"/>
          <w:szCs w:val="24"/>
          <w:lang w:eastAsia="ru-RU"/>
        </w:rPr>
        <w:t>,</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лойихалаш</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конструкцияни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технологик</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у</w:t>
      </w:r>
      <w:r w:rsidRPr="004A569A">
        <w:rPr>
          <w:rFonts w:ascii="Times New Roman" w:eastAsia="Times New Roman" w:hAnsi="Times New Roman" w:cs="Times New Roman"/>
          <w:sz w:val="24"/>
          <w:szCs w:val="24"/>
          <w:lang w:val="uz-Cyrl-UZ" w:eastAsia="ru-RU"/>
        </w:rPr>
        <w:t>р</w:t>
      </w:r>
      <w:r w:rsidRPr="004A569A">
        <w:rPr>
          <w:rFonts w:ascii="Times New Roman" w:eastAsia="Times New Roman" w:hAnsi="Times New Roman" w:cs="Times New Roman" w:hint="eastAsia"/>
          <w:sz w:val="24"/>
          <w:szCs w:val="24"/>
          <w:lang w:eastAsia="ru-RU"/>
        </w:rPr>
        <w:t>ганиб</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чикиш</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ишлатиш</w:t>
      </w:r>
      <w:r w:rsidRPr="004A569A">
        <w:rPr>
          <w:rFonts w:ascii="Times New Roman" w:eastAsia="Times New Roman" w:hAnsi="Times New Roman" w:cs="Times New Roman"/>
          <w:sz w:val="24"/>
          <w:szCs w:val="24"/>
          <w:lang w:eastAsia="ru-RU"/>
        </w:rPr>
        <w:t>.</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hint="eastAsia"/>
          <w:sz w:val="24"/>
          <w:szCs w:val="24"/>
          <w:lang w:eastAsia="ru-RU"/>
        </w:rPr>
        <w:t>Бошкаришнинг</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ташкилий</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структуралари</w:t>
      </w:r>
      <w:r w:rsidRPr="004A569A">
        <w:rPr>
          <w:rFonts w:ascii="Times New Roman" w:eastAsia="Times New Roman" w:hAnsi="Times New Roman" w:cs="Times New Roman"/>
          <w:sz w:val="24"/>
          <w:szCs w:val="24"/>
          <w:lang w:eastAsia="ru-RU"/>
        </w:rPr>
        <w:t>.</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Тизимли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ёндошувни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куллашнинг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баъзи</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бир</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амалий</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натижалари</w:t>
      </w:r>
      <w:r w:rsidRPr="004A569A">
        <w:rPr>
          <w:rFonts w:ascii="Times New Roman" w:eastAsia="Times New Roman" w:hAnsi="Times New Roman" w:cs="Times New Roman"/>
          <w:sz w:val="24"/>
          <w:szCs w:val="24"/>
          <w:lang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val="uz-Cyrl-UZ" w:eastAsia="ru-RU"/>
        </w:rPr>
        <w:t>Тасодифий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ходисалар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катталикларни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уларнинг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асосий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тавсифлари</w:t>
      </w:r>
      <w:r w:rsidRPr="004A569A">
        <w:rPr>
          <w:rFonts w:ascii="Times New Roman" w:eastAsia="Times New Roman" w:hAnsi="Times New Roman" w:cs="Times New Roman"/>
          <w:sz w:val="24"/>
          <w:szCs w:val="24"/>
          <w:lang w:val="uz-Cyrl-UZ" w:eastAsia="ru-RU"/>
        </w:rPr>
        <w:t>.</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Тасодифий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ходисалар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у</w:t>
      </w:r>
      <w:r w:rsidRPr="004A569A">
        <w:rPr>
          <w:rFonts w:ascii="Times New Roman" w:eastAsia="Times New Roman" w:hAnsi="Times New Roman" w:cs="Times New Roman"/>
          <w:sz w:val="24"/>
          <w:szCs w:val="24"/>
          <w:lang w:val="uz-Cyrl-UZ" w:eastAsia="ru-RU"/>
        </w:rPr>
        <w:t>р</w:t>
      </w:r>
      <w:r w:rsidRPr="004A569A">
        <w:rPr>
          <w:rFonts w:ascii="Times New Roman" w:eastAsia="Times New Roman" w:hAnsi="Times New Roman" w:cs="Times New Roman" w:hint="eastAsia"/>
          <w:sz w:val="24"/>
          <w:szCs w:val="24"/>
          <w:lang w:val="uz-Cyrl-UZ" w:eastAsia="ru-RU"/>
        </w:rPr>
        <w:t>таси</w:t>
      </w:r>
      <w:r w:rsidRPr="004A569A">
        <w:rPr>
          <w:rFonts w:ascii="Times New Roman" w:eastAsia="Times New Roman" w:hAnsi="Times New Roman" w:cs="Times New Roman"/>
          <w:sz w:val="24"/>
          <w:szCs w:val="24"/>
          <w:lang w:val="uz-Cyrl-UZ" w:eastAsia="ru-RU"/>
        </w:rPr>
        <w:t>д</w:t>
      </w:r>
      <w:r w:rsidRPr="004A569A">
        <w:rPr>
          <w:rFonts w:ascii="Times New Roman" w:eastAsia="Times New Roman" w:hAnsi="Times New Roman" w:cs="Times New Roman" w:hint="eastAsia"/>
          <w:sz w:val="24"/>
          <w:szCs w:val="24"/>
          <w:lang w:val="uz-Cyrl-UZ" w:eastAsia="ru-RU"/>
        </w:rPr>
        <w:t>аги</w:t>
      </w:r>
      <w:r w:rsidRPr="004A569A">
        <w:rPr>
          <w:rFonts w:ascii="Times New Roman" w:eastAsia="Times New Roman" w:hAnsi="Times New Roman" w:cs="Times New Roman"/>
          <w:sz w:val="24"/>
          <w:szCs w:val="24"/>
          <w:lang w:val="uz-Cyrl-UZ" w:eastAsia="ru-RU"/>
        </w:rPr>
        <w:t xml:space="preserve"> ў</w:t>
      </w:r>
      <w:r w:rsidRPr="004A569A">
        <w:rPr>
          <w:rFonts w:ascii="Times New Roman" w:eastAsia="Times New Roman" w:hAnsi="Times New Roman" w:cs="Times New Roman" w:hint="eastAsia"/>
          <w:sz w:val="24"/>
          <w:szCs w:val="24"/>
          <w:lang w:val="uz-Cyrl-UZ" w:eastAsia="ru-RU"/>
        </w:rPr>
        <w:t>за</w:t>
      </w:r>
      <w:r w:rsidRPr="004A569A">
        <w:rPr>
          <w:rFonts w:ascii="Times New Roman" w:eastAsia="Times New Roman" w:hAnsi="Times New Roman" w:cs="Times New Roman"/>
          <w:sz w:val="24"/>
          <w:szCs w:val="24"/>
          <w:lang w:val="uz-Cyrl-UZ" w:eastAsia="ru-RU"/>
        </w:rPr>
        <w:t xml:space="preserve">ро </w:t>
      </w:r>
      <w:r w:rsidRPr="004A569A">
        <w:rPr>
          <w:rFonts w:ascii="Times New Roman" w:eastAsia="Times New Roman" w:hAnsi="Times New Roman" w:cs="Times New Roman" w:hint="eastAsia"/>
          <w:sz w:val="24"/>
          <w:szCs w:val="24"/>
          <w:lang w:val="uz-Cyrl-UZ" w:eastAsia="ru-RU"/>
        </w:rPr>
        <w:t>богликлар</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Тасодифий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катталикларнинг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таксимланиш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конунлари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схемалари</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val="uz-Cyrl-UZ" w:eastAsia="ru-RU"/>
        </w:rPr>
        <w:t>Нопараметрик</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статистика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усуллари</w:t>
      </w:r>
      <w:r w:rsidRPr="004A569A">
        <w:rPr>
          <w:rFonts w:ascii="Times New Roman" w:eastAsia="Times New Roman" w:hAnsi="Times New Roman" w:cs="Times New Roman"/>
          <w:sz w:val="24"/>
          <w:szCs w:val="24"/>
          <w:lang w:val="uz-Cyrl-UZ" w:eastAsia="ru-RU"/>
        </w:rPr>
        <w:t>.</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val="uz-Cyrl-UZ" w:eastAsia="ru-RU"/>
        </w:rPr>
        <w:t>Тасодифий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катталиклар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корреляцияси</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Тизимли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ёндошувнинг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боскичлари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eastAsia="ru-RU"/>
        </w:rPr>
        <w:t>Умумий</w:t>
      </w:r>
      <w:r w:rsidRPr="004A569A">
        <w:rPr>
          <w:rFonts w:ascii="Times New Roman" w:eastAsia="Times New Roman" w:hAnsi="Times New Roman" w:cs="Times New Roman"/>
          <w:sz w:val="24"/>
          <w:szCs w:val="24"/>
          <w:lang w:eastAsia="ru-RU"/>
        </w:rPr>
        <w:t xml:space="preserve"> </w:t>
      </w:r>
      <w:r w:rsidRPr="004A569A">
        <w:rPr>
          <w:rFonts w:ascii="Times New Roman" w:eastAsia="Times New Roman" w:hAnsi="Times New Roman" w:cs="Times New Roman" w:hint="eastAsia"/>
          <w:sz w:val="24"/>
          <w:szCs w:val="24"/>
          <w:lang w:eastAsia="ru-RU"/>
        </w:rPr>
        <w:t>коидалар</w:t>
      </w:r>
      <w:r w:rsidRPr="004A569A">
        <w:rPr>
          <w:rFonts w:ascii="Times New Roman" w:eastAsia="Times New Roman" w:hAnsi="Times New Roman" w:cs="Times New Roman"/>
          <w:sz w:val="24"/>
          <w:szCs w:val="24"/>
          <w:lang w:eastAsia="ru-RU"/>
        </w:rPr>
        <w:t>.</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Масалаларнинг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таркибий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куйилиши</w:t>
      </w:r>
      <w:r w:rsidRPr="004A569A">
        <w:rPr>
          <w:rFonts w:ascii="Times New Roman" w:eastAsia="Times New Roman" w:hAnsi="Times New Roman" w:cs="Times New Roman"/>
          <w:sz w:val="24"/>
          <w:szCs w:val="24"/>
          <w:lang w:val="uz-Cyrl-UZ" w:eastAsia="ru-RU"/>
        </w:rPr>
        <w:t>.</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Ахборотлар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улчаш</w:t>
      </w:r>
      <w:r w:rsidRPr="004A569A">
        <w:rPr>
          <w:rFonts w:ascii="Times New Roman" w:eastAsia="Times New Roman" w:hAnsi="Times New Roman" w:cs="Times New Roman"/>
          <w:sz w:val="24"/>
          <w:szCs w:val="24"/>
          <w:lang w:val="uz-Cyrl-UZ" w:eastAsia="ru-RU"/>
        </w:rPr>
        <w:t>-</w:t>
      </w:r>
      <w:r w:rsidRPr="004A569A">
        <w:rPr>
          <w:rFonts w:ascii="Times New Roman" w:eastAsia="Times New Roman" w:hAnsi="Times New Roman" w:cs="Times New Roman" w:hint="eastAsia"/>
          <w:sz w:val="24"/>
          <w:szCs w:val="24"/>
          <w:lang w:val="uz-Cyrl-UZ" w:eastAsia="ru-RU"/>
        </w:rPr>
        <w:t>ахборотлари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уларга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ракамли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ишлов</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беришга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оид</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атамалар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bCs/>
          <w:iCs/>
          <w:sz w:val="24"/>
          <w:szCs w:val="24"/>
          <w:lang w:val="uz-Cyrl-UZ" w:eastAsia="ru-RU"/>
        </w:rPr>
        <w:t>Асосий тушунчалар</w:t>
      </w:r>
    </w:p>
    <w:p w:rsidR="004A569A" w:rsidRPr="004A569A" w:rsidRDefault="004A569A" w:rsidP="004A569A">
      <w:pPr>
        <w:autoSpaceDE w:val="0"/>
        <w:autoSpaceDN w:val="0"/>
        <w:adjustRightInd w:val="0"/>
        <w:spacing w:after="0"/>
        <w:jc w:val="both"/>
        <w:rPr>
          <w:rFonts w:ascii="Times New Roman" w:eastAsia="Times New Roman" w:hAnsi="Times New Roman" w:cs="Times New Roman"/>
          <w:bCs/>
          <w:iCs/>
          <w:sz w:val="24"/>
          <w:szCs w:val="24"/>
          <w:lang w:val="uz-Cyrl-UZ" w:eastAsia="ru-RU"/>
        </w:rPr>
      </w:pPr>
      <w:r w:rsidRPr="004A569A">
        <w:rPr>
          <w:rFonts w:ascii="Times New Roman" w:eastAsia="Times New Roman" w:hAnsi="Times New Roman" w:cs="Times New Roman"/>
          <w:bCs/>
          <w:iCs/>
          <w:sz w:val="24"/>
          <w:szCs w:val="24"/>
          <w:lang w:val="uz-Cyrl-UZ" w:eastAsia="ru-RU"/>
        </w:rPr>
        <w:t xml:space="preserve"> Хабар-бериш, улчаш-ахборотларига ишлов бериш ва жараёнларни моделлаштириш.</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Пухта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моделлаштириш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маълумотларнинг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тахдилининг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жараёнларнинг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ифодалаш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кийинлиги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катта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микдордаги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жараёнлар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маълумотлар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элементлар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тавсифининг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мураккаблиги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мураккаб</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алокадорликлари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уларнинг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пухта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моделини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тайёрлаш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маълумотларни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тахдил</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килиш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b/>
          <w:bCs/>
          <w:i/>
          <w:iCs/>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hint="eastAsia"/>
          <w:sz w:val="24"/>
          <w:szCs w:val="24"/>
          <w:lang w:val="uz-Cyrl-UZ" w:eastAsia="ru-RU"/>
        </w:rPr>
        <w:t>Жараёнлар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мажмуидаги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компонентлар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ост</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тизим</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узаро</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богланиши</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hint="eastAsia"/>
          <w:sz w:val="24"/>
          <w:szCs w:val="24"/>
          <w:lang w:val="uz-Cyrl-UZ" w:eastAsia="ru-RU"/>
        </w:rPr>
        <w:t>Локал</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вазифалар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ишлаб</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туриш</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максадлари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анъанавий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иловалар</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шунингдек</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богликдикларнинг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ишлашига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оид</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регламент</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вазифаларнинг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ечилиши</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Қ</w:t>
      </w:r>
      <w:r w:rsidRPr="004A569A">
        <w:rPr>
          <w:rFonts w:ascii="Times New Roman" w:eastAsia="Times New Roman" w:hAnsi="Times New Roman" w:cs="Times New Roman" w:hint="eastAsia"/>
          <w:sz w:val="24"/>
          <w:szCs w:val="24"/>
          <w:lang w:val="uz-Cyrl-UZ" w:eastAsia="ru-RU"/>
        </w:rPr>
        <w:t>арорларнинг</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кабул</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килишда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ёрдамчи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hint="eastAsia"/>
          <w:sz w:val="24"/>
          <w:szCs w:val="24"/>
          <w:lang w:val="uz-Cyrl-UZ" w:eastAsia="ru-RU"/>
        </w:rPr>
        <w:t>иловалар</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Катта хажмдаги маълумотларнинг регламентлаштирилмаган суровларидан фойдаланиш.</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Cs/>
          <w:iCs/>
          <w:sz w:val="24"/>
          <w:szCs w:val="24"/>
          <w:lang w:eastAsia="ru-RU"/>
        </w:rPr>
        <w:t>Аппарат платформалари</w:t>
      </w:r>
      <w:r w:rsidRPr="004A569A">
        <w:rPr>
          <w:rFonts w:ascii="Times New Roman" w:eastAsia="Times New Roman" w:hAnsi="Times New Roman" w:cs="Times New Roman"/>
          <w:sz w:val="24"/>
          <w:szCs w:val="24"/>
          <w:lang w:eastAsia="ru-RU"/>
        </w:rPr>
        <w:t>. Аппарат платформаларининг техник</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тавсифномалари.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Процессорлар. Асосий архитектура тушунчалари.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Буйруклар тизимининг архитектураси.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sz w:val="24"/>
          <w:szCs w:val="24"/>
          <w:lang w:val="uz-Cyrl-UZ" w:eastAsia="ru-RU"/>
        </w:rPr>
        <w:t xml:space="preserve">Аналоглар, турли типли лойиха ечимлари ва тадбикий тизимларнинг мавжудлари ва янги ишлаб чикилаётганлари тахлили.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Биринчи аппаратли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платформаларда бир таркибли мухит. </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sz w:val="24"/>
          <w:szCs w:val="24"/>
          <w:lang w:eastAsia="ru-RU"/>
        </w:rPr>
        <w:t>Ахборот тизимларини ишлаб чикишда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таъсир воситаларининг лойихаланиши.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bCs/>
          <w:iCs/>
          <w:sz w:val="24"/>
          <w:szCs w:val="24"/>
          <w:lang w:val="uz-Cyrl-UZ" w:eastAsia="ru-RU"/>
        </w:rPr>
      </w:pPr>
      <w:r w:rsidRPr="004A569A">
        <w:rPr>
          <w:rFonts w:ascii="Times New Roman" w:eastAsia="Times New Roman" w:hAnsi="Times New Roman" w:cs="Times New Roman"/>
          <w:bCs/>
          <w:iCs/>
          <w:sz w:val="24"/>
          <w:szCs w:val="24"/>
          <w:lang w:val="uz-Cyrl-UZ" w:eastAsia="ru-RU"/>
        </w:rPr>
        <w:t xml:space="preserve"> SADTмоделлаштиришнинг функционал услубияти.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Ахборот-улчаш тизимларида дастурий таъминотининг хаёт даври.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eastAsia="ru-RU"/>
        </w:rPr>
        <w:t xml:space="preserve">Дастурий таъминот хаёт даврининг модели.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sz w:val="24"/>
          <w:szCs w:val="24"/>
          <w:lang w:eastAsia="ru-RU"/>
        </w:rPr>
        <w:t>Ахборот тизимларини лойихалашга</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таркибий ёндашув. </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sz w:val="24"/>
          <w:szCs w:val="24"/>
          <w:lang w:val="uz-Cyrl-UZ" w:eastAsia="ru-RU"/>
        </w:rPr>
        <w:t xml:space="preserve">Иерархик тартиблаш тамойили - иерархик дарахтли таркибни янги ташкил этувчилар асосида ташкил этиш тамойили.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Cs/>
          <w:iCs/>
          <w:sz w:val="24"/>
          <w:szCs w:val="24"/>
          <w:lang w:eastAsia="ru-RU"/>
        </w:rPr>
        <w:t>Автоматлаштирилган бошцариш тизимларининг асосий аппарат-</w:t>
      </w:r>
      <w:r w:rsidRPr="004A569A">
        <w:rPr>
          <w:rFonts w:ascii="Times New Roman" w:eastAsia="Times New Roman" w:hAnsi="Times New Roman" w:cs="Times New Roman"/>
          <w:bCs/>
          <w:iCs/>
          <w:sz w:val="24"/>
          <w:szCs w:val="24"/>
          <w:lang w:val="uz-Cyrl-UZ" w:eastAsia="ru-RU"/>
        </w:rPr>
        <w:t xml:space="preserve"> </w:t>
      </w:r>
      <w:r w:rsidRPr="004A569A">
        <w:rPr>
          <w:rFonts w:ascii="Times New Roman" w:eastAsia="Times New Roman" w:hAnsi="Times New Roman" w:cs="Times New Roman"/>
          <w:bCs/>
          <w:iCs/>
          <w:sz w:val="24"/>
          <w:szCs w:val="24"/>
          <w:lang w:eastAsia="ru-RU"/>
        </w:rPr>
        <w:t>воситалари.</w:t>
      </w:r>
      <w:r w:rsidRPr="004A569A">
        <w:rPr>
          <w:rFonts w:ascii="Times New Roman" w:eastAsia="Times New Roman" w:hAnsi="Times New Roman" w:cs="Times New Roman"/>
          <w:b/>
          <w:bCs/>
          <w:i/>
          <w:iCs/>
          <w:sz w:val="24"/>
          <w:szCs w:val="24"/>
          <w:lang w:eastAsia="ru-RU"/>
        </w:rPr>
        <w:t xml:space="preserve"> </w:t>
      </w:r>
      <w:r w:rsidRPr="004A569A">
        <w:rPr>
          <w:rFonts w:ascii="Times New Roman" w:eastAsia="Times New Roman" w:hAnsi="Times New Roman" w:cs="Times New Roman"/>
          <w:sz w:val="24"/>
          <w:szCs w:val="24"/>
          <w:lang w:eastAsia="ru-RU"/>
        </w:rPr>
        <w:t xml:space="preserve">Функционал моделнинг таркиби.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eastAsia="ru-RU"/>
        </w:rPr>
      </w:pPr>
      <w:r w:rsidRPr="004A569A">
        <w:rPr>
          <w:rFonts w:ascii="Times New Roman" w:eastAsia="Times New Roman" w:hAnsi="Times New Roman" w:cs="Times New Roman"/>
          <w:sz w:val="24"/>
          <w:szCs w:val="24"/>
          <w:lang w:eastAsia="ru-RU"/>
        </w:rPr>
        <w:t>Диаграмалар иерархияси.</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Функциялар орасидаги алокаларнинг турлари.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b/>
          <w:bCs/>
          <w:i/>
          <w:iCs/>
          <w:sz w:val="24"/>
          <w:szCs w:val="24"/>
          <w:lang w:val="uz-Cyrl-UZ" w:eastAsia="ru-RU"/>
        </w:rPr>
        <w:t xml:space="preserve"> </w:t>
      </w:r>
      <w:r w:rsidRPr="004A569A">
        <w:rPr>
          <w:rFonts w:ascii="Times New Roman" w:eastAsia="Times New Roman" w:hAnsi="Times New Roman" w:cs="Times New Roman"/>
          <w:sz w:val="24"/>
          <w:szCs w:val="24"/>
          <w:lang w:val="uz-Cyrl-UZ" w:eastAsia="ru-RU"/>
        </w:rPr>
        <w:t xml:space="preserve">Микро-ЭХМ нинг тузилиши ва ишлаш тамойили. </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i/>
          <w:iCs/>
          <w:sz w:val="24"/>
          <w:szCs w:val="24"/>
          <w:lang w:val="uz-Cyrl-UZ" w:eastAsia="ru-RU"/>
        </w:rPr>
      </w:pPr>
      <w:r w:rsidRPr="004A569A">
        <w:rPr>
          <w:rFonts w:ascii="Times New Roman" w:eastAsia="Times New Roman" w:hAnsi="Times New Roman" w:cs="Times New Roman"/>
          <w:sz w:val="24"/>
          <w:szCs w:val="24"/>
          <w:lang w:eastAsia="ru-RU"/>
        </w:rPr>
        <w:t>Микро-ЭХМ да кириш ва чикиш каналлари, сигналлари.</w:t>
      </w:r>
      <w:r w:rsidRPr="004A569A">
        <w:rPr>
          <w:rFonts w:ascii="Times New Roman" w:eastAsia="Times New Roman" w:hAnsi="Times New Roman" w:cs="Times New Roman"/>
          <w:sz w:val="24"/>
          <w:szCs w:val="24"/>
          <w:lang w:val="uz-Cyrl-UZ" w:eastAsia="ru-RU"/>
        </w:rPr>
        <w:t xml:space="preserve"> </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eastAsia="ru-RU"/>
        </w:rPr>
      </w:pPr>
      <w:r w:rsidRPr="004A569A">
        <w:rPr>
          <w:rFonts w:ascii="Times New Roman" w:eastAsia="Times New Roman" w:hAnsi="Times New Roman" w:cs="Times New Roman"/>
          <w:sz w:val="24"/>
          <w:szCs w:val="24"/>
          <w:lang w:val="uz-Cyrl-UZ" w:eastAsia="ru-RU"/>
        </w:rPr>
        <w:t xml:space="preserve">астурланувчи интерфейсли микросхемалар. </w:t>
      </w:r>
    </w:p>
    <w:p w:rsidR="004A569A" w:rsidRPr="004A569A" w:rsidRDefault="004A569A" w:rsidP="004A569A">
      <w:pPr>
        <w:autoSpaceDE w:val="0"/>
        <w:autoSpaceDN w:val="0"/>
        <w:adjustRightInd w:val="0"/>
        <w:spacing w:after="0"/>
        <w:jc w:val="both"/>
        <w:rPr>
          <w:rFonts w:ascii="Times New Roman" w:eastAsia="Times New Roman" w:hAnsi="Times New Roman" w:cs="Times New Roman"/>
          <w:i/>
          <w:sz w:val="24"/>
          <w:szCs w:val="24"/>
          <w:lang w:val="uz-Cyrl-UZ"/>
        </w:rPr>
      </w:pPr>
      <w:r w:rsidRPr="004A569A">
        <w:rPr>
          <w:rFonts w:ascii="Times New Roman" w:eastAsia="Times New Roman" w:hAnsi="Times New Roman" w:cs="Times New Roman"/>
          <w:sz w:val="24"/>
          <w:szCs w:val="24"/>
          <w:lang w:val="uz-Cyrl-UZ" w:eastAsia="ru-RU"/>
        </w:rPr>
        <w:t xml:space="preserve">Бир кристалли микро-ЭХМ- Микропроцессорда тизимли буйруклар.  </w:t>
      </w:r>
    </w:p>
    <w:p w:rsidR="004A569A" w:rsidRPr="004A569A" w:rsidRDefault="004A569A" w:rsidP="004A569A">
      <w:pPr>
        <w:spacing w:after="0"/>
        <w:rPr>
          <w:rFonts w:ascii="Times New Roman" w:eastAsia="Times New Roman" w:hAnsi="Times New Roman" w:cs="Times New Roman"/>
          <w:sz w:val="24"/>
          <w:szCs w:val="24"/>
          <w:lang w:val="uz-Cyrl-UZ"/>
        </w:rPr>
      </w:pPr>
    </w:p>
    <w:p w:rsidR="004A569A" w:rsidRPr="004A569A" w:rsidRDefault="004A569A" w:rsidP="003C7F89">
      <w:pPr>
        <w:numPr>
          <w:ilvl w:val="0"/>
          <w:numId w:val="89"/>
        </w:numPr>
        <w:overflowPunct w:val="0"/>
        <w:autoSpaceDE w:val="0"/>
        <w:autoSpaceDN w:val="0"/>
        <w:adjustRightInd w:val="0"/>
        <w:spacing w:after="0"/>
        <w:jc w:val="center"/>
        <w:textAlignment w:val="baseline"/>
        <w:rPr>
          <w:rFonts w:ascii="Times New Roman" w:eastAsia="Times New Roman" w:hAnsi="Times New Roman" w:cs="Times New Roman"/>
          <w:b/>
          <w:bCs/>
          <w:sz w:val="24"/>
          <w:szCs w:val="24"/>
          <w:lang w:val="uz-Cyrl-UZ"/>
        </w:rPr>
      </w:pPr>
      <w:r w:rsidRPr="004A569A">
        <w:rPr>
          <w:rFonts w:ascii="Times New Roman" w:eastAsia="Times New Roman" w:hAnsi="Times New Roman" w:cs="Times New Roman"/>
          <w:b/>
          <w:bCs/>
          <w:sz w:val="24"/>
          <w:szCs w:val="24"/>
          <w:lang w:val="uz-Cyrl-UZ"/>
        </w:rPr>
        <w:t>Якуний баҳолашда ёзма ишни ўтказиш тартиби</w:t>
      </w:r>
    </w:p>
    <w:p w:rsidR="004A569A" w:rsidRPr="004A569A" w:rsidRDefault="004A569A" w:rsidP="004A569A">
      <w:pPr>
        <w:spacing w:after="0"/>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 xml:space="preserve">Талабалар билимини рейтинг тизими бўйича баҳолашнинг ёзма иш усули, талабаларда мустақил фикрлаш ва ўз фикрини ёзма ифодалаш кўникмаларини ривожлантиради. </w:t>
      </w:r>
    </w:p>
    <w:p w:rsidR="004A569A" w:rsidRPr="004A569A" w:rsidRDefault="004A569A" w:rsidP="004A569A">
      <w:pPr>
        <w:spacing w:after="0"/>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 xml:space="preserve">Фанлардан якуний назорат II семестрда ёзма иш шаклида ўтказилади. Ёзма иш саволлари ва вариантлари ҳар ўқув йилининг бошида кафедра профессор-ўқитувчилари томонидан янгидан тузилиб, кафедра мажлисида муҳокама этилади ва тасдиқланади. </w:t>
      </w:r>
    </w:p>
    <w:p w:rsidR="004A569A" w:rsidRPr="004A569A" w:rsidRDefault="004A569A" w:rsidP="004A569A">
      <w:pPr>
        <w:spacing w:after="0"/>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Ёзма ишнинг ҳар бир варианти бўйича қўйилган саволларнинг мазмуни, қамров даражаси ва аҳамиятлиги даражаси кафедра мудири томонидан текширилиб, унинг имзоси билан тасдиқланади. Ёзма ишни ўтказиш асосан II семестрнинг сўнгги икки ўқув ҳафталарига мўлжалланган бўлиб, у белгиланган ҳафталардаги мазкур фан бўйича ўқув машғулотлари чоғида ўтказилади. Ёзма иш вариантида 3 та савол таянч иборалари билан келтирилади. Ёзма ишларни баҳолаш мезонлари якуний баҳолашга ажратилган 30 баллдан келиб чиққан ҳолда ишлаб чиқилади, яъни ҳар бир саволга максимум 10 баллдан тўғри келади. Ёзма иш ўтказилгандан кейин икки кун давомида профессор-ўқитувчилар уни текшириб баҳолайдилар ва талабалар эътиборига етказади. Ёзма иш ҳажми талабанинг фан бўйича тасаввури, билими, амалий кўникмасини баҳолаш учун етарли бўлиши зарур.</w:t>
      </w:r>
    </w:p>
    <w:p w:rsidR="004A569A" w:rsidRPr="004A569A" w:rsidRDefault="004A569A" w:rsidP="004A569A">
      <w:pPr>
        <w:spacing w:after="0"/>
        <w:jc w:val="center"/>
        <w:rPr>
          <w:rFonts w:ascii="Times New Roman" w:eastAsia="Times New Roman" w:hAnsi="Times New Roman" w:cs="Times New Roman"/>
          <w:b/>
          <w:bCs/>
          <w:sz w:val="24"/>
          <w:szCs w:val="24"/>
          <w:lang w:val="uz-Cyrl-UZ"/>
        </w:rPr>
      </w:pPr>
      <w:r w:rsidRPr="004A569A">
        <w:rPr>
          <w:rFonts w:ascii="Times New Roman" w:eastAsia="Times New Roman" w:hAnsi="Times New Roman" w:cs="Times New Roman"/>
          <w:b/>
          <w:bCs/>
          <w:sz w:val="24"/>
          <w:szCs w:val="24"/>
          <w:lang w:val="uz-Cyrl-UZ"/>
        </w:rPr>
        <w:t>6. Рейтинг натижаларини қайд қилиш тартиби</w:t>
      </w:r>
    </w:p>
    <w:p w:rsidR="004A569A" w:rsidRPr="004A569A" w:rsidRDefault="004A569A" w:rsidP="004A569A">
      <w:pPr>
        <w:spacing w:after="0"/>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val="uz-Cyrl-UZ"/>
        </w:rPr>
        <w:t xml:space="preserve">Фанлардан талабанинг билимини баҳолаш турлари орқали тўплаган баллари ҳар бир семестр якунида профессор-ўқитувчи томонидан рейтинг қайдномаси ва талабанинг рейтинг дафтарчасига бутун сонлар билан қайд қилинади. </w:t>
      </w:r>
    </w:p>
    <w:p w:rsidR="004A569A" w:rsidRPr="004A569A" w:rsidRDefault="004A569A" w:rsidP="004A569A">
      <w:pPr>
        <w:spacing w:after="0"/>
        <w:jc w:val="center"/>
        <w:rPr>
          <w:rFonts w:ascii="Times New Roman" w:eastAsia="Times New Roman" w:hAnsi="Times New Roman" w:cs="Times New Roman"/>
          <w:b/>
          <w:bCs/>
          <w:sz w:val="24"/>
          <w:szCs w:val="24"/>
          <w:lang w:val="uz-Cyrl-UZ"/>
        </w:rPr>
      </w:pPr>
    </w:p>
    <w:p w:rsidR="004A569A" w:rsidRPr="004A569A" w:rsidRDefault="004A569A" w:rsidP="004A569A">
      <w:pPr>
        <w:spacing w:after="0" w:line="240" w:lineRule="auto"/>
        <w:rPr>
          <w:rFonts w:ascii="Times New Roman" w:eastAsia="Times New Roman" w:hAnsi="Times New Roman" w:cs="Times New Roman"/>
          <w:sz w:val="24"/>
          <w:szCs w:val="24"/>
          <w:lang w:val="uz-Cyrl-UZ"/>
        </w:rPr>
      </w:pPr>
    </w:p>
    <w:p w:rsidR="004A569A" w:rsidRPr="004A569A" w:rsidRDefault="004A569A" w:rsidP="004A569A">
      <w:pPr>
        <w:autoSpaceDE w:val="0"/>
        <w:autoSpaceDN w:val="0"/>
        <w:adjustRightInd w:val="0"/>
        <w:spacing w:after="0"/>
        <w:jc w:val="center"/>
        <w:rPr>
          <w:rFonts w:ascii="Times New Roman" w:eastAsia="Times New Roman" w:hAnsi="Times New Roman" w:cs="Times New Roman"/>
          <w:b/>
          <w:bCs/>
          <w:sz w:val="24"/>
          <w:szCs w:val="24"/>
          <w:lang w:eastAsia="ru-RU"/>
        </w:rPr>
      </w:pPr>
      <w:r w:rsidRPr="004A569A">
        <w:rPr>
          <w:rFonts w:ascii="Times New Roman" w:eastAsia="Times New Roman" w:hAnsi="Times New Roman" w:cs="Times New Roman"/>
          <w:b/>
          <w:bCs/>
          <w:sz w:val="24"/>
          <w:szCs w:val="24"/>
          <w:lang w:eastAsia="ru-RU"/>
        </w:rPr>
        <w:t>Фойдаланиладиган адабиётлар рўйхати:</w:t>
      </w:r>
    </w:p>
    <w:p w:rsidR="004A569A" w:rsidRPr="004A569A" w:rsidRDefault="004A569A" w:rsidP="004A569A">
      <w:pPr>
        <w:autoSpaceDE w:val="0"/>
        <w:autoSpaceDN w:val="0"/>
        <w:adjustRightInd w:val="0"/>
        <w:spacing w:after="0"/>
        <w:jc w:val="center"/>
        <w:rPr>
          <w:rFonts w:ascii="Times New Roman" w:eastAsia="Times New Roman" w:hAnsi="Times New Roman" w:cs="Times New Roman"/>
          <w:b/>
          <w:bCs/>
          <w:sz w:val="24"/>
          <w:szCs w:val="24"/>
          <w:lang w:eastAsia="ru-RU"/>
        </w:rPr>
      </w:pPr>
      <w:r w:rsidRPr="004A569A">
        <w:rPr>
          <w:rFonts w:ascii="Times New Roman" w:eastAsia="Times New Roman" w:hAnsi="Times New Roman" w:cs="Times New Roman"/>
          <w:b/>
          <w:bCs/>
          <w:sz w:val="24"/>
          <w:szCs w:val="24"/>
          <w:lang w:eastAsia="ru-RU"/>
        </w:rPr>
        <w:t>Асосий адабиётлар:</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1. Адилов Ф.Т., Дозорцев В.М., Юсупбеков А.Н. Имитационное</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моделирование типовых технологических объектов и компьютерный</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тренинг навыкам управления. -Ташкент: Tafakkur bo’stoni, 2016. -204 с.</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2. Adilov F.T., Dozorsev V.M., Yusupbekov A.N. Tipik texnologik obyektlami</w:t>
      </w:r>
    </w:p>
    <w:p w:rsidR="004A569A" w:rsidRPr="004A569A" w:rsidRDefault="004A569A" w:rsidP="004A569A">
      <w:pPr>
        <w:autoSpaceDE w:val="0"/>
        <w:autoSpaceDN w:val="0"/>
        <w:adjustRightInd w:val="0"/>
        <w:spacing w:after="0"/>
        <w:jc w:val="both"/>
        <w:rPr>
          <w:rFonts w:ascii="Times New Roman" w:eastAsia="Times New Roman" w:hAnsi="Times New Roman" w:cs="Times New Roman"/>
          <w:b/>
          <w:bCs/>
          <w:color w:val="1A1A1A"/>
          <w:sz w:val="24"/>
          <w:szCs w:val="24"/>
          <w:lang w:val="uz-Cyrl-UZ"/>
        </w:rPr>
      </w:pPr>
      <w:r w:rsidRPr="004A569A">
        <w:rPr>
          <w:rFonts w:ascii="Times New Roman" w:eastAsia="Times New Roman" w:hAnsi="Times New Roman" w:cs="Times New Roman"/>
          <w:sz w:val="24"/>
          <w:szCs w:val="24"/>
          <w:lang w:val="en-US" w:eastAsia="ru-RU"/>
        </w:rPr>
        <w:t>imitatsion modellashtirish va boshqarish malakali kompyuter treningi. -</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val="en-US" w:eastAsia="ru-RU"/>
        </w:rPr>
        <w:t>Toshkent: Tafakkur bo’stoni, 2016. -202 b.</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en-US" w:eastAsia="ru-RU"/>
        </w:rPr>
      </w:pPr>
      <w:r w:rsidRPr="004A569A">
        <w:rPr>
          <w:rFonts w:ascii="Times New Roman" w:eastAsia="Times New Roman" w:hAnsi="Times New Roman" w:cs="Times New Roman"/>
          <w:sz w:val="24"/>
          <w:szCs w:val="24"/>
          <w:lang w:eastAsia="ru-RU"/>
        </w:rPr>
        <w:t>3. Юсупбеков Н.Р., Гулямов Ш.М., Темербекова Б.М. Обеспечения</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достоверности измерительно-информации в ИУС. -Германия: Lambert,</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 xml:space="preserve">2015.- </w:t>
      </w:r>
      <w:r w:rsidRPr="004A569A">
        <w:rPr>
          <w:rFonts w:ascii="Times New Roman" w:eastAsia="Times New Roman" w:hAnsi="Times New Roman" w:cs="Times New Roman"/>
          <w:sz w:val="24"/>
          <w:szCs w:val="24"/>
          <w:lang w:val="en-US" w:eastAsia="ru-RU"/>
        </w:rPr>
        <w:t>198</w:t>
      </w:r>
      <w:r w:rsidRPr="004A569A">
        <w:rPr>
          <w:rFonts w:ascii="Times New Roman" w:eastAsia="Times New Roman" w:hAnsi="Times New Roman" w:cs="Times New Roman"/>
          <w:sz w:val="24"/>
          <w:szCs w:val="24"/>
          <w:lang w:eastAsia="ru-RU"/>
        </w:rPr>
        <w:t>с</w:t>
      </w:r>
      <w:r w:rsidRPr="004A569A">
        <w:rPr>
          <w:rFonts w:ascii="Times New Roman" w:eastAsia="Times New Roman" w:hAnsi="Times New Roman" w:cs="Times New Roman"/>
          <w:sz w:val="24"/>
          <w:szCs w:val="24"/>
          <w:lang w:val="en-US" w:eastAsia="ru-RU"/>
        </w:rPr>
        <w:t>.</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en-US" w:eastAsia="ru-RU"/>
        </w:rPr>
      </w:pPr>
      <w:r w:rsidRPr="004A569A">
        <w:rPr>
          <w:rFonts w:ascii="Times New Roman" w:eastAsia="Times New Roman" w:hAnsi="Times New Roman" w:cs="Times New Roman"/>
          <w:sz w:val="24"/>
          <w:szCs w:val="24"/>
          <w:lang w:val="en-US" w:eastAsia="ru-RU"/>
        </w:rPr>
        <w:t>4. Evan W. Duggan, Han Reichgelt. Measuring Information Systems Delivery</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val="en-US" w:eastAsia="ru-RU"/>
        </w:rPr>
        <w:t>Quality. USA: Idea Group Publishing, 2006. -456p.</w:t>
      </w:r>
    </w:p>
    <w:p w:rsidR="004A569A" w:rsidRPr="004A569A" w:rsidRDefault="004A569A" w:rsidP="004A569A">
      <w:pPr>
        <w:autoSpaceDE w:val="0"/>
        <w:autoSpaceDN w:val="0"/>
        <w:adjustRightInd w:val="0"/>
        <w:spacing w:after="0"/>
        <w:jc w:val="center"/>
        <w:rPr>
          <w:rFonts w:ascii="Times New Roman" w:eastAsia="Times New Roman" w:hAnsi="Times New Roman" w:cs="Times New Roman"/>
          <w:b/>
          <w:bCs/>
          <w:sz w:val="24"/>
          <w:szCs w:val="24"/>
          <w:lang w:val="uz-Cyrl-UZ" w:eastAsia="ru-RU"/>
        </w:rPr>
      </w:pPr>
    </w:p>
    <w:p w:rsidR="004A569A" w:rsidRPr="004A569A" w:rsidRDefault="004A569A" w:rsidP="004A569A">
      <w:pPr>
        <w:autoSpaceDE w:val="0"/>
        <w:autoSpaceDN w:val="0"/>
        <w:adjustRightInd w:val="0"/>
        <w:spacing w:after="0"/>
        <w:jc w:val="center"/>
        <w:rPr>
          <w:rFonts w:ascii="Times New Roman" w:eastAsia="Times New Roman" w:hAnsi="Times New Roman" w:cs="Times New Roman"/>
          <w:b/>
          <w:bCs/>
          <w:sz w:val="24"/>
          <w:szCs w:val="24"/>
          <w:lang w:val="en-US" w:eastAsia="ru-RU"/>
        </w:rPr>
      </w:pPr>
      <w:r w:rsidRPr="004A569A">
        <w:rPr>
          <w:rFonts w:ascii="Times New Roman" w:eastAsia="Times New Roman" w:hAnsi="Times New Roman" w:cs="Times New Roman"/>
          <w:b/>
          <w:bCs/>
          <w:sz w:val="24"/>
          <w:szCs w:val="24"/>
          <w:lang w:eastAsia="ru-RU"/>
        </w:rPr>
        <w:t>Кўшимча</w:t>
      </w:r>
      <w:r w:rsidRPr="004A569A">
        <w:rPr>
          <w:rFonts w:ascii="Times New Roman" w:eastAsia="Times New Roman" w:hAnsi="Times New Roman" w:cs="Times New Roman"/>
          <w:b/>
          <w:bCs/>
          <w:sz w:val="24"/>
          <w:szCs w:val="24"/>
          <w:lang w:val="en-US" w:eastAsia="ru-RU"/>
        </w:rPr>
        <w:t xml:space="preserve"> </w:t>
      </w:r>
      <w:r w:rsidRPr="004A569A">
        <w:rPr>
          <w:rFonts w:ascii="Times New Roman" w:eastAsia="Times New Roman" w:hAnsi="Times New Roman" w:cs="Times New Roman"/>
          <w:b/>
          <w:bCs/>
          <w:sz w:val="24"/>
          <w:szCs w:val="24"/>
          <w:lang w:eastAsia="ru-RU"/>
        </w:rPr>
        <w:t>адабиётлар</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val="en-US" w:eastAsia="ru-RU"/>
        </w:rPr>
        <w:t xml:space="preserve">1. </w:t>
      </w:r>
      <w:r w:rsidRPr="004A569A">
        <w:rPr>
          <w:rFonts w:ascii="Times New Roman" w:eastAsia="Times New Roman" w:hAnsi="Times New Roman" w:cs="Times New Roman"/>
          <w:sz w:val="24"/>
          <w:szCs w:val="24"/>
          <w:lang w:eastAsia="ru-RU"/>
        </w:rPr>
        <w:t>Олифер</w:t>
      </w:r>
      <w:r w:rsidRPr="004A569A">
        <w:rPr>
          <w:rFonts w:ascii="Times New Roman" w:eastAsia="Times New Roman" w:hAnsi="Times New Roman" w:cs="Times New Roman"/>
          <w:sz w:val="24"/>
          <w:szCs w:val="24"/>
          <w:lang w:val="en-US" w:eastAsia="ru-RU"/>
        </w:rPr>
        <w:t xml:space="preserve"> </w:t>
      </w:r>
      <w:r w:rsidRPr="004A569A">
        <w:rPr>
          <w:rFonts w:ascii="Times New Roman" w:eastAsia="Times New Roman" w:hAnsi="Times New Roman" w:cs="Times New Roman"/>
          <w:sz w:val="24"/>
          <w:szCs w:val="24"/>
          <w:lang w:eastAsia="ru-RU"/>
        </w:rPr>
        <w:t>В</w:t>
      </w:r>
      <w:r w:rsidRPr="004A569A">
        <w:rPr>
          <w:rFonts w:ascii="Times New Roman" w:eastAsia="Times New Roman" w:hAnsi="Times New Roman" w:cs="Times New Roman"/>
          <w:sz w:val="24"/>
          <w:szCs w:val="24"/>
          <w:lang w:val="en-US" w:eastAsia="ru-RU"/>
        </w:rPr>
        <w:t>.</w:t>
      </w:r>
      <w:r w:rsidRPr="004A569A">
        <w:rPr>
          <w:rFonts w:ascii="Times New Roman" w:eastAsia="Times New Roman" w:hAnsi="Times New Roman" w:cs="Times New Roman"/>
          <w:sz w:val="24"/>
          <w:szCs w:val="24"/>
          <w:lang w:eastAsia="ru-RU"/>
        </w:rPr>
        <w:t>Г</w:t>
      </w:r>
      <w:r w:rsidRPr="004A569A">
        <w:rPr>
          <w:rFonts w:ascii="Times New Roman" w:eastAsia="Times New Roman" w:hAnsi="Times New Roman" w:cs="Times New Roman"/>
          <w:sz w:val="24"/>
          <w:szCs w:val="24"/>
          <w:lang w:val="en-US" w:eastAsia="ru-RU"/>
        </w:rPr>
        <w:t xml:space="preserve">., </w:t>
      </w:r>
      <w:r w:rsidRPr="004A569A">
        <w:rPr>
          <w:rFonts w:ascii="Times New Roman" w:eastAsia="Times New Roman" w:hAnsi="Times New Roman" w:cs="Times New Roman"/>
          <w:sz w:val="24"/>
          <w:szCs w:val="24"/>
          <w:lang w:eastAsia="ru-RU"/>
        </w:rPr>
        <w:t>Олифер</w:t>
      </w:r>
      <w:r w:rsidRPr="004A569A">
        <w:rPr>
          <w:rFonts w:ascii="Times New Roman" w:eastAsia="Times New Roman" w:hAnsi="Times New Roman" w:cs="Times New Roman"/>
          <w:sz w:val="24"/>
          <w:szCs w:val="24"/>
          <w:lang w:val="en-US" w:eastAsia="ru-RU"/>
        </w:rPr>
        <w:t xml:space="preserve"> </w:t>
      </w:r>
      <w:r w:rsidRPr="004A569A">
        <w:rPr>
          <w:rFonts w:ascii="Times New Roman" w:eastAsia="Times New Roman" w:hAnsi="Times New Roman" w:cs="Times New Roman"/>
          <w:sz w:val="24"/>
          <w:szCs w:val="24"/>
          <w:lang w:eastAsia="ru-RU"/>
        </w:rPr>
        <w:t>Н</w:t>
      </w:r>
      <w:r w:rsidRPr="004A569A">
        <w:rPr>
          <w:rFonts w:ascii="Times New Roman" w:eastAsia="Times New Roman" w:hAnsi="Times New Roman" w:cs="Times New Roman"/>
          <w:sz w:val="24"/>
          <w:szCs w:val="24"/>
          <w:lang w:val="en-US" w:eastAsia="ru-RU"/>
        </w:rPr>
        <w:t xml:space="preserve">. </w:t>
      </w:r>
      <w:r w:rsidRPr="004A569A">
        <w:rPr>
          <w:rFonts w:ascii="Times New Roman" w:eastAsia="Times New Roman" w:hAnsi="Times New Roman" w:cs="Times New Roman"/>
          <w:sz w:val="24"/>
          <w:szCs w:val="24"/>
          <w:lang w:eastAsia="ru-RU"/>
        </w:rPr>
        <w:t>А</w:t>
      </w:r>
      <w:r w:rsidRPr="004A569A">
        <w:rPr>
          <w:rFonts w:ascii="Times New Roman" w:eastAsia="Times New Roman" w:hAnsi="Times New Roman" w:cs="Times New Roman"/>
          <w:sz w:val="24"/>
          <w:szCs w:val="24"/>
          <w:lang w:val="en-US" w:eastAsia="ru-RU"/>
        </w:rPr>
        <w:t xml:space="preserve">. </w:t>
      </w:r>
      <w:r w:rsidRPr="004A569A">
        <w:rPr>
          <w:rFonts w:ascii="Times New Roman" w:eastAsia="Times New Roman" w:hAnsi="Times New Roman" w:cs="Times New Roman"/>
          <w:sz w:val="24"/>
          <w:szCs w:val="24"/>
          <w:lang w:eastAsia="ru-RU"/>
        </w:rPr>
        <w:t>Компьютерные</w:t>
      </w:r>
      <w:r w:rsidRPr="004A569A">
        <w:rPr>
          <w:rFonts w:ascii="Times New Roman" w:eastAsia="Times New Roman" w:hAnsi="Times New Roman" w:cs="Times New Roman"/>
          <w:sz w:val="24"/>
          <w:szCs w:val="24"/>
          <w:lang w:val="en-US" w:eastAsia="ru-RU"/>
        </w:rPr>
        <w:t xml:space="preserve"> </w:t>
      </w:r>
      <w:r w:rsidRPr="004A569A">
        <w:rPr>
          <w:rFonts w:ascii="Times New Roman" w:eastAsia="Times New Roman" w:hAnsi="Times New Roman" w:cs="Times New Roman"/>
          <w:sz w:val="24"/>
          <w:szCs w:val="24"/>
          <w:lang w:eastAsia="ru-RU"/>
        </w:rPr>
        <w:t>сети</w:t>
      </w:r>
      <w:r w:rsidRPr="004A569A">
        <w:rPr>
          <w:rFonts w:ascii="Times New Roman" w:eastAsia="Times New Roman" w:hAnsi="Times New Roman" w:cs="Times New Roman"/>
          <w:sz w:val="24"/>
          <w:szCs w:val="24"/>
          <w:lang w:val="en-US" w:eastAsia="ru-RU"/>
        </w:rPr>
        <w:t xml:space="preserve">. </w:t>
      </w:r>
      <w:r w:rsidRPr="004A569A">
        <w:rPr>
          <w:rFonts w:ascii="Times New Roman" w:eastAsia="Times New Roman" w:hAnsi="Times New Roman" w:cs="Times New Roman"/>
          <w:sz w:val="24"/>
          <w:szCs w:val="24"/>
          <w:lang w:eastAsia="ru-RU"/>
        </w:rPr>
        <w:t>Принципы, технологии,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протоколы. - СПб.: Питер, 2006. -672 с.</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2. Столлинг Вильям. Компьютерные системы передачи данных. -М.:</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Вильямс, 2007. -928 с.</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3. Чекмарев Ю. В. Вычислительные системы, сети и телекоммуникации.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Издание второе, исправленное и дополненное. -М.:ДМК Пресс, 2009. -</w:t>
      </w:r>
      <w:r w:rsidRPr="004A569A">
        <w:rPr>
          <w:rFonts w:ascii="Times New Roman" w:eastAsia="Times New Roman" w:hAnsi="Times New Roman" w:cs="Times New Roman"/>
          <w:sz w:val="24"/>
          <w:szCs w:val="24"/>
          <w:lang w:val="uz-Cyrl-UZ" w:eastAsia="ru-RU"/>
        </w:rPr>
        <w:t xml:space="preserve"> </w:t>
      </w:r>
      <w:r w:rsidRPr="004A569A">
        <w:rPr>
          <w:rFonts w:ascii="Times New Roman" w:eastAsia="Times New Roman" w:hAnsi="Times New Roman" w:cs="Times New Roman"/>
          <w:sz w:val="24"/>
          <w:szCs w:val="24"/>
          <w:lang w:eastAsia="ru-RU"/>
        </w:rPr>
        <w:t>184 с.</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4. Лосев В. В. Микропроцессорные устройства обработки информации: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Учебное пособие для вузов. - М.: Принт-Пресс, 2000. - 132 с.</w:t>
      </w:r>
    </w:p>
    <w:p w:rsidR="004A569A" w:rsidRPr="004A569A" w:rsidRDefault="004A569A" w:rsidP="004A569A">
      <w:pPr>
        <w:autoSpaceDE w:val="0"/>
        <w:autoSpaceDN w:val="0"/>
        <w:adjustRightInd w:val="0"/>
        <w:spacing w:after="0"/>
        <w:jc w:val="center"/>
        <w:rPr>
          <w:rFonts w:ascii="Times New Roman" w:eastAsia="Times New Roman" w:hAnsi="Times New Roman" w:cs="Times New Roman"/>
          <w:b/>
          <w:bCs/>
          <w:sz w:val="24"/>
          <w:szCs w:val="24"/>
          <w:lang w:eastAsia="ru-RU"/>
        </w:rPr>
      </w:pPr>
      <w:r w:rsidRPr="004A569A">
        <w:rPr>
          <w:rFonts w:ascii="Times New Roman" w:eastAsia="Times New Roman" w:hAnsi="Times New Roman" w:cs="Times New Roman"/>
          <w:b/>
          <w:bCs/>
          <w:sz w:val="24"/>
          <w:szCs w:val="24"/>
          <w:lang w:eastAsia="ru-RU"/>
        </w:rPr>
        <w:t>Интернет сайтлари:</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1. www.ziyonet.uz</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2. www.knowledge.allbest.ru</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eastAsia="ru-RU"/>
        </w:rPr>
      </w:pPr>
      <w:r w:rsidRPr="004A569A">
        <w:rPr>
          <w:rFonts w:ascii="Times New Roman" w:eastAsia="Times New Roman" w:hAnsi="Times New Roman" w:cs="Times New Roman"/>
          <w:sz w:val="24"/>
          <w:szCs w:val="24"/>
          <w:lang w:eastAsia="ru-RU"/>
        </w:rPr>
        <w:t>3. www.twirpx.com</w:t>
      </w:r>
    </w:p>
    <w:p w:rsidR="004A569A" w:rsidRPr="004A569A" w:rsidRDefault="004A569A" w:rsidP="004A569A">
      <w:pPr>
        <w:autoSpaceDE w:val="0"/>
        <w:autoSpaceDN w:val="0"/>
        <w:adjustRightInd w:val="0"/>
        <w:spacing w:after="0"/>
        <w:jc w:val="both"/>
        <w:rPr>
          <w:rFonts w:ascii="Times New Roman" w:eastAsia="Times New Roman" w:hAnsi="Times New Roman" w:cs="Times New Roman"/>
          <w:sz w:val="24"/>
          <w:szCs w:val="24"/>
          <w:lang w:val="uz-Cyrl-UZ"/>
        </w:rPr>
      </w:pPr>
      <w:r w:rsidRPr="004A569A">
        <w:rPr>
          <w:rFonts w:ascii="Times New Roman" w:eastAsia="Times New Roman" w:hAnsi="Times New Roman" w:cs="Times New Roman"/>
          <w:sz w:val="24"/>
          <w:szCs w:val="24"/>
          <w:lang w:eastAsia="ru-RU"/>
        </w:rPr>
        <w:t>4- www.e-lib.kemtipp.ru</w:t>
      </w:r>
    </w:p>
    <w:p w:rsidR="004A569A" w:rsidRPr="004A569A" w:rsidRDefault="004A569A" w:rsidP="004A569A">
      <w:pPr>
        <w:spacing w:after="160" w:line="259" w:lineRule="auto"/>
        <w:jc w:val="center"/>
        <w:rPr>
          <w:rFonts w:ascii="Times New Roman" w:eastAsia="Times New Roman" w:hAnsi="Times New Roman" w:cs="Times New Roman"/>
          <w:sz w:val="24"/>
          <w:szCs w:val="24"/>
          <w:lang w:val="uz-Cyrl-UZ"/>
        </w:rPr>
      </w:pPr>
    </w:p>
    <w:p w:rsidR="004A569A" w:rsidRPr="004A569A" w:rsidRDefault="004A569A" w:rsidP="004A569A">
      <w:pPr>
        <w:spacing w:after="160" w:line="259" w:lineRule="auto"/>
        <w:jc w:val="center"/>
        <w:rPr>
          <w:rFonts w:ascii="Times New Roman" w:eastAsia="Times New Roman" w:hAnsi="Times New Roman" w:cs="Times New Roman"/>
          <w:sz w:val="24"/>
          <w:szCs w:val="24"/>
          <w:lang w:val="uz-Cyrl-UZ"/>
        </w:rPr>
      </w:pPr>
    </w:p>
    <w:p w:rsidR="004A569A" w:rsidRPr="004A569A" w:rsidRDefault="004A569A" w:rsidP="004A569A">
      <w:pPr>
        <w:spacing w:after="160" w:line="259" w:lineRule="auto"/>
        <w:jc w:val="center"/>
        <w:rPr>
          <w:rFonts w:ascii="Times New Roman" w:eastAsia="Times New Roman" w:hAnsi="Times New Roman" w:cs="Times New Roman"/>
          <w:sz w:val="24"/>
          <w:szCs w:val="24"/>
          <w:lang w:val="uz-Cyrl-UZ"/>
        </w:rPr>
      </w:pPr>
    </w:p>
    <w:p w:rsidR="004A569A" w:rsidRPr="004A569A" w:rsidRDefault="004A569A" w:rsidP="004A569A">
      <w:pPr>
        <w:spacing w:after="160" w:line="259" w:lineRule="auto"/>
        <w:jc w:val="center"/>
        <w:rPr>
          <w:rFonts w:ascii="Times New Roman" w:eastAsia="Times New Roman" w:hAnsi="Times New Roman" w:cs="Times New Roman"/>
          <w:sz w:val="24"/>
          <w:szCs w:val="24"/>
          <w:lang w:val="uz-Cyrl-UZ"/>
        </w:rPr>
      </w:pPr>
    </w:p>
    <w:p w:rsidR="004A569A" w:rsidRPr="004A569A" w:rsidRDefault="004A569A" w:rsidP="004A569A">
      <w:pPr>
        <w:spacing w:after="160" w:line="259" w:lineRule="auto"/>
        <w:jc w:val="center"/>
        <w:rPr>
          <w:rFonts w:ascii="Times New Roman" w:eastAsia="Times New Roman" w:hAnsi="Times New Roman" w:cs="Times New Roman"/>
          <w:sz w:val="24"/>
          <w:szCs w:val="24"/>
          <w:lang w:val="uz-Cyrl-UZ"/>
        </w:rPr>
      </w:pPr>
    </w:p>
    <w:p w:rsidR="004A569A" w:rsidRPr="004A569A" w:rsidRDefault="004A569A" w:rsidP="004A569A">
      <w:pPr>
        <w:spacing w:after="160" w:line="259" w:lineRule="auto"/>
        <w:jc w:val="center"/>
        <w:rPr>
          <w:rFonts w:ascii="Times New Roman" w:eastAsia="Times New Roman" w:hAnsi="Times New Roman" w:cs="Times New Roman"/>
          <w:sz w:val="28"/>
          <w:szCs w:val="28"/>
          <w:lang w:val="uz-Cyrl-UZ"/>
        </w:rPr>
      </w:pPr>
    </w:p>
    <w:p w:rsidR="004A569A" w:rsidRPr="004A569A" w:rsidRDefault="004A569A" w:rsidP="004A569A">
      <w:pPr>
        <w:spacing w:after="160" w:line="259" w:lineRule="auto"/>
        <w:jc w:val="center"/>
        <w:rPr>
          <w:rFonts w:ascii="Times New Roman" w:eastAsia="Times New Roman" w:hAnsi="Times New Roman" w:cs="Times New Roman"/>
          <w:sz w:val="28"/>
          <w:szCs w:val="28"/>
          <w:lang w:val="uz-Cyrl-UZ"/>
        </w:rPr>
      </w:pPr>
    </w:p>
    <w:p w:rsidR="004A569A" w:rsidRPr="004A569A" w:rsidRDefault="004A569A" w:rsidP="004A569A">
      <w:pPr>
        <w:spacing w:after="160"/>
        <w:jc w:val="center"/>
        <w:rPr>
          <w:rFonts w:ascii="Calibri" w:eastAsia="Times New Roman" w:hAnsi="Calibri" w:cs="Times New Roman"/>
          <w:b/>
          <w:sz w:val="28"/>
          <w:szCs w:val="28"/>
          <w:lang w:val="uz-Cyrl-UZ"/>
        </w:rPr>
      </w:pPr>
    </w:p>
    <w:p w:rsidR="004A569A" w:rsidRPr="004A569A" w:rsidRDefault="004A569A" w:rsidP="004A569A">
      <w:pPr>
        <w:spacing w:after="160"/>
        <w:jc w:val="center"/>
        <w:rPr>
          <w:rFonts w:ascii="Calibri" w:eastAsia="Times New Roman" w:hAnsi="Calibri" w:cs="Times New Roman"/>
          <w:b/>
          <w:sz w:val="28"/>
          <w:szCs w:val="28"/>
          <w:lang w:val="uz-Cyrl-UZ"/>
        </w:rPr>
      </w:pPr>
    </w:p>
    <w:p w:rsidR="004A569A" w:rsidRPr="004A569A" w:rsidRDefault="004A569A" w:rsidP="004A569A">
      <w:pPr>
        <w:spacing w:after="160"/>
        <w:jc w:val="center"/>
        <w:rPr>
          <w:rFonts w:ascii="Calibri" w:eastAsia="Times New Roman" w:hAnsi="Calibri" w:cs="Times New Roman"/>
          <w:b/>
          <w:sz w:val="28"/>
          <w:szCs w:val="28"/>
          <w:lang w:val="uz-Cyrl-UZ"/>
        </w:rPr>
      </w:pPr>
    </w:p>
    <w:p w:rsidR="004A569A" w:rsidRPr="004A569A" w:rsidRDefault="004A569A" w:rsidP="004A569A">
      <w:pPr>
        <w:spacing w:after="160"/>
        <w:jc w:val="center"/>
        <w:rPr>
          <w:rFonts w:ascii="Calibri" w:eastAsia="Times New Roman" w:hAnsi="Calibri" w:cs="Times New Roman"/>
          <w:b/>
          <w:sz w:val="28"/>
          <w:szCs w:val="28"/>
          <w:lang w:val="uz-Cyrl-UZ"/>
        </w:rPr>
      </w:pPr>
    </w:p>
    <w:p w:rsidR="004A569A" w:rsidRPr="007515AE" w:rsidRDefault="004A569A" w:rsidP="00171564">
      <w:pPr>
        <w:jc w:val="both"/>
        <w:rPr>
          <w:rFonts w:ascii="Times New Roman" w:hAnsi="Times New Roman" w:cs="Times New Roman"/>
          <w:b/>
          <w:sz w:val="28"/>
          <w:szCs w:val="28"/>
          <w:lang w:val="uz-Cyrl-UZ"/>
        </w:rPr>
      </w:pPr>
    </w:p>
    <w:sectPr w:rsidR="004A569A" w:rsidRPr="007515AE" w:rsidSect="00C90A25">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D7830" w:rsidRDefault="00AD7830" w:rsidP="00312A81">
      <w:pPr>
        <w:spacing w:after="0" w:line="240" w:lineRule="auto"/>
      </w:pPr>
      <w:r>
        <w:separator/>
      </w:r>
    </w:p>
  </w:endnote>
  <w:endnote w:type="continuationSeparator" w:id="1">
    <w:p w:rsidR="00AD7830" w:rsidRDefault="00AD7830" w:rsidP="00312A8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TimesNewRoman">
    <w:altName w:val="Times New Roman"/>
    <w:panose1 w:val="00000000000000000000"/>
    <w:charset w:val="CC"/>
    <w:family w:val="auto"/>
    <w:notTrueType/>
    <w:pitch w:val="default"/>
    <w:sig w:usb0="00000203" w:usb1="08070000" w:usb2="00000010" w:usb3="00000000" w:csb0="00020005" w:csb1="00000000"/>
  </w:font>
  <w:font w:name="TimesNewRoman,Bold">
    <w:altName w:val="Times New Roman"/>
    <w:panose1 w:val="00000000000000000000"/>
    <w:charset w:val="00"/>
    <w:family w:val="roman"/>
    <w:notTrueType/>
    <w:pitch w:val="default"/>
    <w:sig w:usb0="00000203" w:usb1="08070000" w:usb2="00000010" w:usb3="00000000" w:csb0="00020005" w:csb1="00000000"/>
  </w:font>
  <w:font w:name="TimesNewRoman,BoldItalic">
    <w:altName w:val="Times New Roman"/>
    <w:panose1 w:val="00000000000000000000"/>
    <w:charset w:val="CC"/>
    <w:family w:val="auto"/>
    <w:notTrueType/>
    <w:pitch w:val="default"/>
    <w:sig w:usb0="00000001" w:usb1="08070000" w:usb2="00000010" w:usb3="00000000" w:csb0="00020005" w:csb1="00000000"/>
  </w:font>
  <w:font w:name="TimesNewRoman,Italic">
    <w:altName w:val="Times New Roman"/>
    <w:panose1 w:val="00000000000000000000"/>
    <w:charset w:val="00"/>
    <w:family w:val="roman"/>
    <w:notTrueType/>
    <w:pitch w:val="default"/>
    <w:sig w:usb0="00000001" w:usb1="00000000" w:usb2="00000000" w:usb3="00000000" w:csb0="00000005" w:csb1="00000000"/>
  </w:font>
  <w:font w:name="Helvetica">
    <w:panose1 w:val="020B0604020202020204"/>
    <w:charset w:val="00"/>
    <w:family w:val="swiss"/>
    <w:notTrueType/>
    <w:pitch w:val="variable"/>
    <w:sig w:usb0="00000003" w:usb1="00000000" w:usb2="00000000" w:usb3="00000000" w:csb0="00000001" w:csb1="00000000"/>
  </w:font>
  <w:font w:name="Arial,Bold">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20002A87" w:usb1="80000000" w:usb2="00000008" w:usb3="00000000" w:csb0="000001FF" w:csb1="00000000"/>
  </w:font>
  <w:font w:name="Lucida Sans Unicode">
    <w:panose1 w:val="020B0602030504020204"/>
    <w:charset w:val="CC"/>
    <w:family w:val="swiss"/>
    <w:pitch w:val="variable"/>
    <w:sig w:usb0="80000AFF" w:usb1="0000396B" w:usb2="00000000" w:usb3="00000000" w:csb0="0000003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7830" w:rsidRDefault="00B343FF" w:rsidP="00AD7830">
    <w:pPr>
      <w:pStyle w:val="ab"/>
      <w:framePr w:wrap="around" w:vAnchor="text" w:hAnchor="margin" w:xAlign="center" w:y="1"/>
      <w:rPr>
        <w:rStyle w:val="af7"/>
      </w:rPr>
    </w:pPr>
    <w:r>
      <w:rPr>
        <w:rStyle w:val="af7"/>
      </w:rPr>
      <w:fldChar w:fldCharType="begin"/>
    </w:r>
    <w:r w:rsidR="00AD7830">
      <w:rPr>
        <w:rStyle w:val="af7"/>
      </w:rPr>
      <w:instrText xml:space="preserve">PAGE  </w:instrText>
    </w:r>
    <w:r>
      <w:rPr>
        <w:rStyle w:val="af7"/>
      </w:rPr>
      <w:fldChar w:fldCharType="end"/>
    </w:r>
  </w:p>
  <w:p w:rsidR="00AD7830" w:rsidRDefault="00AD7830">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7830" w:rsidRDefault="00B343FF" w:rsidP="00AD7830">
    <w:pPr>
      <w:pStyle w:val="ab"/>
      <w:framePr w:wrap="around" w:vAnchor="text" w:hAnchor="margin" w:xAlign="center" w:y="1"/>
      <w:rPr>
        <w:rStyle w:val="af7"/>
      </w:rPr>
    </w:pPr>
    <w:r>
      <w:rPr>
        <w:rStyle w:val="af7"/>
      </w:rPr>
      <w:fldChar w:fldCharType="begin"/>
    </w:r>
    <w:r w:rsidR="00AD7830">
      <w:rPr>
        <w:rStyle w:val="af7"/>
      </w:rPr>
      <w:instrText xml:space="preserve">PAGE  </w:instrText>
    </w:r>
    <w:r>
      <w:rPr>
        <w:rStyle w:val="af7"/>
      </w:rPr>
      <w:fldChar w:fldCharType="separate"/>
    </w:r>
    <w:r w:rsidR="00795D7F">
      <w:rPr>
        <w:rStyle w:val="af7"/>
        <w:noProof/>
      </w:rPr>
      <w:t>27</w:t>
    </w:r>
    <w:r>
      <w:rPr>
        <w:rStyle w:val="af7"/>
      </w:rPr>
      <w:fldChar w:fldCharType="end"/>
    </w:r>
  </w:p>
  <w:p w:rsidR="00AD7830" w:rsidRDefault="00AD7830">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D7830" w:rsidRDefault="00AD7830" w:rsidP="00312A81">
      <w:pPr>
        <w:spacing w:after="0" w:line="240" w:lineRule="auto"/>
      </w:pPr>
      <w:r>
        <w:separator/>
      </w:r>
    </w:p>
  </w:footnote>
  <w:footnote w:type="continuationSeparator" w:id="1">
    <w:p w:rsidR="00AD7830" w:rsidRDefault="00AD7830" w:rsidP="00312A8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numPicBullet w:numPicBulletId="1">
    <w:pict>
      <v:shape id="_x0000_i1027" type="#_x0000_t75" style="width:3in;height:3in" o:bullet="t"/>
    </w:pict>
  </w:numPicBullet>
  <w:numPicBullet w:numPicBulletId="2">
    <w:pict>
      <v:shape id="_x0000_i1028" type="#_x0000_t75" style="width:3in;height:3in" o:bullet="t"/>
    </w:pict>
  </w:numPicBullet>
  <w:numPicBullet w:numPicBulletId="3">
    <w:pict>
      <v:shape id="_x0000_i1029" type="#_x0000_t75" style="width:3in;height:3in" o:bullet="t"/>
    </w:pict>
  </w:numPicBullet>
  <w:numPicBullet w:numPicBulletId="4">
    <w:pict>
      <v:shape id="_x0000_i1030" type="#_x0000_t75" alt="http://top.list.ru/counter?id=373296;js=13;r=https%3A//www.google.com/;j=false;s=1366*768;d=24;rand=0.6770037204533816" style="width:1.5pt;height:1.5pt;visibility:visible;mso-wrap-style:square" o:bullet="t">
        <v:imagedata r:id="rId1" o:title=";j=false;s=1366*768;d=24;rand=0"/>
      </v:shape>
    </w:pict>
  </w:numPicBullet>
  <w:abstractNum w:abstractNumId="0">
    <w:nsid w:val="FFFFFFFE"/>
    <w:multiLevelType w:val="singleLevel"/>
    <w:tmpl w:val="66AC2DFE"/>
    <w:lvl w:ilvl="0">
      <w:numFmt w:val="bullet"/>
      <w:lvlText w:val="*"/>
      <w:lvlJc w:val="left"/>
      <w:pPr>
        <w:ind w:left="0" w:firstLine="0"/>
      </w:pPr>
    </w:lvl>
  </w:abstractNum>
  <w:abstractNum w:abstractNumId="1">
    <w:nsid w:val="00C062B8"/>
    <w:multiLevelType w:val="hybridMultilevel"/>
    <w:tmpl w:val="F514A918"/>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
    <w:nsid w:val="02105272"/>
    <w:multiLevelType w:val="multilevel"/>
    <w:tmpl w:val="FF366938"/>
    <w:lvl w:ilvl="0">
      <w:start w:val="1"/>
      <w:numFmt w:val="decimal"/>
      <w:lvlText w:val="%1."/>
      <w:lvlJc w:val="left"/>
      <w:pPr>
        <w:tabs>
          <w:tab w:val="num" w:pos="927"/>
        </w:tabs>
        <w:ind w:left="927" w:hanging="360"/>
      </w:pPr>
      <w:rPr>
        <w:rFonts w:hint="default"/>
      </w:rPr>
    </w:lvl>
    <w:lvl w:ilvl="1">
      <w:start w:val="1"/>
      <w:numFmt w:val="decimal"/>
      <w:isLgl/>
      <w:lvlText w:val="%1.%2."/>
      <w:lvlJc w:val="left"/>
      <w:pPr>
        <w:tabs>
          <w:tab w:val="num" w:pos="3114"/>
        </w:tabs>
        <w:ind w:left="3114" w:hanging="420"/>
      </w:pPr>
      <w:rPr>
        <w:rFonts w:hint="default"/>
      </w:rPr>
    </w:lvl>
    <w:lvl w:ilvl="2">
      <w:start w:val="1"/>
      <w:numFmt w:val="decimal"/>
      <w:isLgl/>
      <w:lvlText w:val="%1.%2.%3."/>
      <w:lvlJc w:val="left"/>
      <w:pPr>
        <w:tabs>
          <w:tab w:val="num" w:pos="1287"/>
        </w:tabs>
        <w:ind w:left="1287" w:hanging="720"/>
      </w:pPr>
      <w:rPr>
        <w:rFonts w:hint="default"/>
      </w:rPr>
    </w:lvl>
    <w:lvl w:ilvl="3">
      <w:start w:val="1"/>
      <w:numFmt w:val="decimal"/>
      <w:isLgl/>
      <w:lvlText w:val="%1.%2.%3.%4."/>
      <w:lvlJc w:val="left"/>
      <w:pPr>
        <w:tabs>
          <w:tab w:val="num" w:pos="1287"/>
        </w:tabs>
        <w:ind w:left="1287" w:hanging="720"/>
      </w:pPr>
      <w:rPr>
        <w:rFonts w:hint="default"/>
      </w:rPr>
    </w:lvl>
    <w:lvl w:ilvl="4">
      <w:start w:val="1"/>
      <w:numFmt w:val="decimal"/>
      <w:isLgl/>
      <w:lvlText w:val="%1.%2.%3.%4.%5."/>
      <w:lvlJc w:val="left"/>
      <w:pPr>
        <w:tabs>
          <w:tab w:val="num" w:pos="1647"/>
        </w:tabs>
        <w:ind w:left="1647" w:hanging="1080"/>
      </w:pPr>
      <w:rPr>
        <w:rFonts w:hint="default"/>
      </w:rPr>
    </w:lvl>
    <w:lvl w:ilvl="5">
      <w:start w:val="1"/>
      <w:numFmt w:val="decimal"/>
      <w:isLgl/>
      <w:lvlText w:val="%1.%2.%3.%4.%5.%6."/>
      <w:lvlJc w:val="left"/>
      <w:pPr>
        <w:tabs>
          <w:tab w:val="num" w:pos="1647"/>
        </w:tabs>
        <w:ind w:left="1647" w:hanging="1080"/>
      </w:pPr>
      <w:rPr>
        <w:rFonts w:hint="default"/>
      </w:rPr>
    </w:lvl>
    <w:lvl w:ilvl="6">
      <w:start w:val="1"/>
      <w:numFmt w:val="decimal"/>
      <w:isLgl/>
      <w:lvlText w:val="%1.%2.%3.%4.%5.%6.%7."/>
      <w:lvlJc w:val="left"/>
      <w:pPr>
        <w:tabs>
          <w:tab w:val="num" w:pos="2007"/>
        </w:tabs>
        <w:ind w:left="2007" w:hanging="1440"/>
      </w:pPr>
      <w:rPr>
        <w:rFonts w:hint="default"/>
      </w:rPr>
    </w:lvl>
    <w:lvl w:ilvl="7">
      <w:start w:val="1"/>
      <w:numFmt w:val="decimal"/>
      <w:isLgl/>
      <w:lvlText w:val="%1.%2.%3.%4.%5.%6.%7.%8."/>
      <w:lvlJc w:val="left"/>
      <w:pPr>
        <w:tabs>
          <w:tab w:val="num" w:pos="2007"/>
        </w:tabs>
        <w:ind w:left="2007" w:hanging="1440"/>
      </w:pPr>
      <w:rPr>
        <w:rFonts w:hint="default"/>
      </w:rPr>
    </w:lvl>
    <w:lvl w:ilvl="8">
      <w:start w:val="1"/>
      <w:numFmt w:val="decimal"/>
      <w:isLgl/>
      <w:lvlText w:val="%1.%2.%3.%4.%5.%6.%7.%8.%9."/>
      <w:lvlJc w:val="left"/>
      <w:pPr>
        <w:tabs>
          <w:tab w:val="num" w:pos="2367"/>
        </w:tabs>
        <w:ind w:left="2367" w:hanging="1800"/>
      </w:pPr>
      <w:rPr>
        <w:rFonts w:hint="default"/>
      </w:rPr>
    </w:lvl>
  </w:abstractNum>
  <w:abstractNum w:abstractNumId="3">
    <w:nsid w:val="037F4813"/>
    <w:multiLevelType w:val="hybridMultilevel"/>
    <w:tmpl w:val="F1446B8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03D82A67"/>
    <w:multiLevelType w:val="multilevel"/>
    <w:tmpl w:val="EE027F6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PicBulletId w:val="0"/>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4C7054F"/>
    <w:multiLevelType w:val="multilevel"/>
    <w:tmpl w:val="A524D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07FA2BB9"/>
    <w:multiLevelType w:val="multilevel"/>
    <w:tmpl w:val="1AEE75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813723A"/>
    <w:multiLevelType w:val="hybridMultilevel"/>
    <w:tmpl w:val="E1A2A9BC"/>
    <w:lvl w:ilvl="0" w:tplc="62B64E0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08403EB4"/>
    <w:multiLevelType w:val="multilevel"/>
    <w:tmpl w:val="700C1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087818B9"/>
    <w:multiLevelType w:val="multilevel"/>
    <w:tmpl w:val="321A9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CF430BB"/>
    <w:multiLevelType w:val="hybridMultilevel"/>
    <w:tmpl w:val="7C74CC2C"/>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nsid w:val="0D1922A1"/>
    <w:multiLevelType w:val="multilevel"/>
    <w:tmpl w:val="8284A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F5A3275"/>
    <w:multiLevelType w:val="hybridMultilevel"/>
    <w:tmpl w:val="74B4B4D4"/>
    <w:lvl w:ilvl="0" w:tplc="C724683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FBD7C1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4">
    <w:nsid w:val="0FE21712"/>
    <w:multiLevelType w:val="multilevel"/>
    <w:tmpl w:val="A5320B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115E6AB8"/>
    <w:multiLevelType w:val="hybridMultilevel"/>
    <w:tmpl w:val="2F5644C2"/>
    <w:lvl w:ilvl="0" w:tplc="378E8D6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3775F8E"/>
    <w:multiLevelType w:val="multilevel"/>
    <w:tmpl w:val="0DDCF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137A5107"/>
    <w:multiLevelType w:val="hybridMultilevel"/>
    <w:tmpl w:val="5AE46B0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161421D0"/>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9">
    <w:nsid w:val="169A3933"/>
    <w:multiLevelType w:val="hybridMultilevel"/>
    <w:tmpl w:val="1CEE4B62"/>
    <w:lvl w:ilvl="0" w:tplc="D910B27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A4F1006"/>
    <w:multiLevelType w:val="hybridMultilevel"/>
    <w:tmpl w:val="BD40B208"/>
    <w:lvl w:ilvl="0" w:tplc="62B64E0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1C360A26"/>
    <w:multiLevelType w:val="hybridMultilevel"/>
    <w:tmpl w:val="1938F9E0"/>
    <w:lvl w:ilvl="0" w:tplc="373EBE84">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2">
    <w:nsid w:val="1E3C0D09"/>
    <w:multiLevelType w:val="multilevel"/>
    <w:tmpl w:val="8EF02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1FBA4DC5"/>
    <w:multiLevelType w:val="hybridMultilevel"/>
    <w:tmpl w:val="297CD9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00D4C5D"/>
    <w:multiLevelType w:val="hybridMultilevel"/>
    <w:tmpl w:val="A62C83DA"/>
    <w:lvl w:ilvl="0" w:tplc="373EBE84">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5">
    <w:nsid w:val="20A517E7"/>
    <w:multiLevelType w:val="multilevel"/>
    <w:tmpl w:val="7E8E8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23054F6"/>
    <w:multiLevelType w:val="multilevel"/>
    <w:tmpl w:val="647ECD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225D7B23"/>
    <w:multiLevelType w:val="multilevel"/>
    <w:tmpl w:val="7B3078A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PicBulletId w:val="2"/>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258473B8"/>
    <w:multiLevelType w:val="hybridMultilevel"/>
    <w:tmpl w:val="8F6A4E10"/>
    <w:lvl w:ilvl="0" w:tplc="F22E70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nsid w:val="263C7BC4"/>
    <w:multiLevelType w:val="hybridMultilevel"/>
    <w:tmpl w:val="FC24BF70"/>
    <w:lvl w:ilvl="0" w:tplc="0872716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0">
    <w:nsid w:val="28712ABB"/>
    <w:multiLevelType w:val="hybridMultilevel"/>
    <w:tmpl w:val="0A665F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8AA3D7D"/>
    <w:multiLevelType w:val="multilevel"/>
    <w:tmpl w:val="6E0EA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2A500A11"/>
    <w:multiLevelType w:val="hybridMultilevel"/>
    <w:tmpl w:val="D0608AE4"/>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3">
    <w:nsid w:val="2A954217"/>
    <w:multiLevelType w:val="hybridMultilevel"/>
    <w:tmpl w:val="EB804654"/>
    <w:lvl w:ilvl="0" w:tplc="A1A83BD0">
      <w:start w:val="1"/>
      <w:numFmt w:val="decimal"/>
      <w:lvlText w:val="%1."/>
      <w:lvlJc w:val="left"/>
      <w:pPr>
        <w:ind w:left="1617" w:hanging="105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2B174214"/>
    <w:multiLevelType w:val="multilevel"/>
    <w:tmpl w:val="64A6C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2B5C1946"/>
    <w:multiLevelType w:val="hybridMultilevel"/>
    <w:tmpl w:val="A274B7D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6">
    <w:nsid w:val="2B8F5438"/>
    <w:multiLevelType w:val="hybridMultilevel"/>
    <w:tmpl w:val="55DEBE1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2ED5594D"/>
    <w:multiLevelType w:val="multilevel"/>
    <w:tmpl w:val="6CAA5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2EE83A55"/>
    <w:multiLevelType w:val="hybridMultilevel"/>
    <w:tmpl w:val="E90608A4"/>
    <w:lvl w:ilvl="0" w:tplc="0419000F">
      <w:start w:val="10"/>
      <w:numFmt w:val="decimal"/>
      <w:lvlText w:val="%1."/>
      <w:lvlJc w:val="left"/>
      <w:pPr>
        <w:tabs>
          <w:tab w:val="num" w:pos="720"/>
        </w:tabs>
        <w:ind w:left="720" w:hanging="360"/>
      </w:pPr>
      <w:rPr>
        <w:rFonts w:hint="default"/>
      </w:rPr>
    </w:lvl>
    <w:lvl w:ilvl="1" w:tplc="CBD65620">
      <w:start w:val="2"/>
      <w:numFmt w:val="decimal"/>
      <w:lvlText w:val="%2"/>
      <w:lvlJc w:val="left"/>
      <w:pPr>
        <w:tabs>
          <w:tab w:val="num" w:pos="1440"/>
        </w:tabs>
        <w:ind w:left="1440" w:hanging="360"/>
      </w:pPr>
      <w:rPr>
        <w:rFonts w:hint="default"/>
        <w:b w:val="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2F4825AE"/>
    <w:multiLevelType w:val="singleLevel"/>
    <w:tmpl w:val="91BEA36A"/>
    <w:lvl w:ilvl="0">
      <w:start w:val="3"/>
      <w:numFmt w:val="decimal"/>
      <w:lvlText w:val="%1."/>
      <w:lvlJc w:val="left"/>
      <w:pPr>
        <w:tabs>
          <w:tab w:val="num" w:pos="1495"/>
        </w:tabs>
        <w:ind w:left="1495" w:hanging="360"/>
      </w:pPr>
      <w:rPr>
        <w:rFonts w:hint="default"/>
      </w:rPr>
    </w:lvl>
  </w:abstractNum>
  <w:abstractNum w:abstractNumId="40">
    <w:nsid w:val="375A2E0C"/>
    <w:multiLevelType w:val="multilevel"/>
    <w:tmpl w:val="65C6B2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39814538"/>
    <w:multiLevelType w:val="multilevel"/>
    <w:tmpl w:val="5AEC68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3A1B5A12"/>
    <w:multiLevelType w:val="multilevel"/>
    <w:tmpl w:val="370AC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3A840E58"/>
    <w:multiLevelType w:val="multilevel"/>
    <w:tmpl w:val="0F44242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3A976B3F"/>
    <w:multiLevelType w:val="multilevel"/>
    <w:tmpl w:val="2C566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3B321DDD"/>
    <w:multiLevelType w:val="hybridMultilevel"/>
    <w:tmpl w:val="D7A2DD6A"/>
    <w:lvl w:ilvl="0" w:tplc="D14C055E">
      <w:start w:val="1"/>
      <w:numFmt w:val="bullet"/>
      <w:lvlText w:val=""/>
      <w:lvlPicBulletId w:val="4"/>
      <w:lvlJc w:val="left"/>
      <w:pPr>
        <w:tabs>
          <w:tab w:val="num" w:pos="720"/>
        </w:tabs>
        <w:ind w:left="720" w:hanging="360"/>
      </w:pPr>
      <w:rPr>
        <w:rFonts w:ascii="Symbol" w:hAnsi="Symbol" w:hint="default"/>
      </w:rPr>
    </w:lvl>
    <w:lvl w:ilvl="1" w:tplc="3E9C6B82" w:tentative="1">
      <w:start w:val="1"/>
      <w:numFmt w:val="bullet"/>
      <w:lvlText w:val=""/>
      <w:lvlJc w:val="left"/>
      <w:pPr>
        <w:tabs>
          <w:tab w:val="num" w:pos="1440"/>
        </w:tabs>
        <w:ind w:left="1440" w:hanging="360"/>
      </w:pPr>
      <w:rPr>
        <w:rFonts w:ascii="Symbol" w:hAnsi="Symbol" w:hint="default"/>
      </w:rPr>
    </w:lvl>
    <w:lvl w:ilvl="2" w:tplc="B420B78C" w:tentative="1">
      <w:start w:val="1"/>
      <w:numFmt w:val="bullet"/>
      <w:lvlText w:val=""/>
      <w:lvlJc w:val="left"/>
      <w:pPr>
        <w:tabs>
          <w:tab w:val="num" w:pos="2160"/>
        </w:tabs>
        <w:ind w:left="2160" w:hanging="360"/>
      </w:pPr>
      <w:rPr>
        <w:rFonts w:ascii="Symbol" w:hAnsi="Symbol" w:hint="default"/>
      </w:rPr>
    </w:lvl>
    <w:lvl w:ilvl="3" w:tplc="0CC08E70" w:tentative="1">
      <w:start w:val="1"/>
      <w:numFmt w:val="bullet"/>
      <w:lvlText w:val=""/>
      <w:lvlJc w:val="left"/>
      <w:pPr>
        <w:tabs>
          <w:tab w:val="num" w:pos="2880"/>
        </w:tabs>
        <w:ind w:left="2880" w:hanging="360"/>
      </w:pPr>
      <w:rPr>
        <w:rFonts w:ascii="Symbol" w:hAnsi="Symbol" w:hint="default"/>
      </w:rPr>
    </w:lvl>
    <w:lvl w:ilvl="4" w:tplc="D08AC9B8" w:tentative="1">
      <w:start w:val="1"/>
      <w:numFmt w:val="bullet"/>
      <w:lvlText w:val=""/>
      <w:lvlJc w:val="left"/>
      <w:pPr>
        <w:tabs>
          <w:tab w:val="num" w:pos="3600"/>
        </w:tabs>
        <w:ind w:left="3600" w:hanging="360"/>
      </w:pPr>
      <w:rPr>
        <w:rFonts w:ascii="Symbol" w:hAnsi="Symbol" w:hint="default"/>
      </w:rPr>
    </w:lvl>
    <w:lvl w:ilvl="5" w:tplc="5650B0CA" w:tentative="1">
      <w:start w:val="1"/>
      <w:numFmt w:val="bullet"/>
      <w:lvlText w:val=""/>
      <w:lvlJc w:val="left"/>
      <w:pPr>
        <w:tabs>
          <w:tab w:val="num" w:pos="4320"/>
        </w:tabs>
        <w:ind w:left="4320" w:hanging="360"/>
      </w:pPr>
      <w:rPr>
        <w:rFonts w:ascii="Symbol" w:hAnsi="Symbol" w:hint="default"/>
      </w:rPr>
    </w:lvl>
    <w:lvl w:ilvl="6" w:tplc="C6425030" w:tentative="1">
      <w:start w:val="1"/>
      <w:numFmt w:val="bullet"/>
      <w:lvlText w:val=""/>
      <w:lvlJc w:val="left"/>
      <w:pPr>
        <w:tabs>
          <w:tab w:val="num" w:pos="5040"/>
        </w:tabs>
        <w:ind w:left="5040" w:hanging="360"/>
      </w:pPr>
      <w:rPr>
        <w:rFonts w:ascii="Symbol" w:hAnsi="Symbol" w:hint="default"/>
      </w:rPr>
    </w:lvl>
    <w:lvl w:ilvl="7" w:tplc="A97C8A7A" w:tentative="1">
      <w:start w:val="1"/>
      <w:numFmt w:val="bullet"/>
      <w:lvlText w:val=""/>
      <w:lvlJc w:val="left"/>
      <w:pPr>
        <w:tabs>
          <w:tab w:val="num" w:pos="5760"/>
        </w:tabs>
        <w:ind w:left="5760" w:hanging="360"/>
      </w:pPr>
      <w:rPr>
        <w:rFonts w:ascii="Symbol" w:hAnsi="Symbol" w:hint="default"/>
      </w:rPr>
    </w:lvl>
    <w:lvl w:ilvl="8" w:tplc="F06AA700" w:tentative="1">
      <w:start w:val="1"/>
      <w:numFmt w:val="bullet"/>
      <w:lvlText w:val=""/>
      <w:lvlJc w:val="left"/>
      <w:pPr>
        <w:tabs>
          <w:tab w:val="num" w:pos="6480"/>
        </w:tabs>
        <w:ind w:left="6480" w:hanging="360"/>
      </w:pPr>
      <w:rPr>
        <w:rFonts w:ascii="Symbol" w:hAnsi="Symbol" w:hint="default"/>
      </w:rPr>
    </w:lvl>
  </w:abstractNum>
  <w:abstractNum w:abstractNumId="46">
    <w:nsid w:val="3B5C09D3"/>
    <w:multiLevelType w:val="multilevel"/>
    <w:tmpl w:val="E9367588"/>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3C1D7451"/>
    <w:multiLevelType w:val="multilevel"/>
    <w:tmpl w:val="2B7A54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3C8D353E"/>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9">
    <w:nsid w:val="3D913771"/>
    <w:multiLevelType w:val="multilevel"/>
    <w:tmpl w:val="68863A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3DDD7E3F"/>
    <w:multiLevelType w:val="hybridMultilevel"/>
    <w:tmpl w:val="E3EC7B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3E422743"/>
    <w:multiLevelType w:val="hybridMultilevel"/>
    <w:tmpl w:val="67688D72"/>
    <w:lvl w:ilvl="0" w:tplc="C17EAEB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410E7C71"/>
    <w:multiLevelType w:val="hybridMultilevel"/>
    <w:tmpl w:val="333CE5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4697470E"/>
    <w:multiLevelType w:val="hybridMultilevel"/>
    <w:tmpl w:val="1A6AAC8A"/>
    <w:lvl w:ilvl="0" w:tplc="9A88E3EE">
      <w:start w:val="1"/>
      <w:numFmt w:val="decimal"/>
      <w:lvlText w:val="%1."/>
      <w:lvlJc w:val="left"/>
      <w:pPr>
        <w:ind w:left="720" w:hanging="360"/>
      </w:pPr>
      <w:rPr>
        <w:rFonts w:ascii="Times New Roman" w:hAnsi="Times New Roman" w:cs="Times New Roman"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46B25C06"/>
    <w:multiLevelType w:val="hybridMultilevel"/>
    <w:tmpl w:val="E8221A86"/>
    <w:lvl w:ilvl="0" w:tplc="C9EE280A">
      <w:start w:val="1"/>
      <w:numFmt w:val="decimal"/>
      <w:lvlText w:val="%1."/>
      <w:lvlJc w:val="left"/>
      <w:pPr>
        <w:ind w:left="928"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4D877682"/>
    <w:multiLevelType w:val="hybridMultilevel"/>
    <w:tmpl w:val="32762E3C"/>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6">
    <w:nsid w:val="4FC861C7"/>
    <w:multiLevelType w:val="hybridMultilevel"/>
    <w:tmpl w:val="BBD44B8C"/>
    <w:lvl w:ilvl="0" w:tplc="373EBE84">
      <w:start w:val="1"/>
      <w:numFmt w:val="bullet"/>
      <w:lvlText w:val=""/>
      <w:lvlJc w:val="left"/>
      <w:pPr>
        <w:tabs>
          <w:tab w:val="num" w:pos="1056"/>
        </w:tabs>
        <w:ind w:left="1056" w:hanging="360"/>
      </w:pPr>
      <w:rPr>
        <w:rFonts w:ascii="Symbol" w:hAnsi="Symbol" w:hint="default"/>
      </w:rPr>
    </w:lvl>
    <w:lvl w:ilvl="1" w:tplc="04190003">
      <w:start w:val="1"/>
      <w:numFmt w:val="bullet"/>
      <w:lvlText w:val="o"/>
      <w:lvlJc w:val="left"/>
      <w:pPr>
        <w:tabs>
          <w:tab w:val="num" w:pos="1776"/>
        </w:tabs>
        <w:ind w:left="1776" w:hanging="360"/>
      </w:pPr>
      <w:rPr>
        <w:rFonts w:ascii="Courier New" w:hAnsi="Courier New" w:cs="Courier New" w:hint="default"/>
      </w:rPr>
    </w:lvl>
    <w:lvl w:ilvl="2" w:tplc="04190005">
      <w:start w:val="1"/>
      <w:numFmt w:val="bullet"/>
      <w:lvlText w:val=""/>
      <w:lvlJc w:val="left"/>
      <w:pPr>
        <w:tabs>
          <w:tab w:val="num" w:pos="2496"/>
        </w:tabs>
        <w:ind w:left="2496" w:hanging="360"/>
      </w:pPr>
      <w:rPr>
        <w:rFonts w:ascii="Wingdings" w:hAnsi="Wingdings" w:hint="default"/>
      </w:rPr>
    </w:lvl>
    <w:lvl w:ilvl="3" w:tplc="04190001">
      <w:start w:val="1"/>
      <w:numFmt w:val="bullet"/>
      <w:lvlText w:val=""/>
      <w:lvlJc w:val="left"/>
      <w:pPr>
        <w:tabs>
          <w:tab w:val="num" w:pos="3216"/>
        </w:tabs>
        <w:ind w:left="3216" w:hanging="360"/>
      </w:pPr>
      <w:rPr>
        <w:rFonts w:ascii="Symbol" w:hAnsi="Symbol" w:hint="default"/>
      </w:rPr>
    </w:lvl>
    <w:lvl w:ilvl="4" w:tplc="04190003">
      <w:start w:val="1"/>
      <w:numFmt w:val="bullet"/>
      <w:lvlText w:val="o"/>
      <w:lvlJc w:val="left"/>
      <w:pPr>
        <w:tabs>
          <w:tab w:val="num" w:pos="3936"/>
        </w:tabs>
        <w:ind w:left="3936" w:hanging="360"/>
      </w:pPr>
      <w:rPr>
        <w:rFonts w:ascii="Courier New" w:hAnsi="Courier New" w:cs="Courier New" w:hint="default"/>
      </w:rPr>
    </w:lvl>
    <w:lvl w:ilvl="5" w:tplc="04190005">
      <w:start w:val="1"/>
      <w:numFmt w:val="bullet"/>
      <w:lvlText w:val=""/>
      <w:lvlJc w:val="left"/>
      <w:pPr>
        <w:tabs>
          <w:tab w:val="num" w:pos="4656"/>
        </w:tabs>
        <w:ind w:left="4656" w:hanging="360"/>
      </w:pPr>
      <w:rPr>
        <w:rFonts w:ascii="Wingdings" w:hAnsi="Wingdings" w:hint="default"/>
      </w:rPr>
    </w:lvl>
    <w:lvl w:ilvl="6" w:tplc="04190001">
      <w:start w:val="1"/>
      <w:numFmt w:val="bullet"/>
      <w:lvlText w:val=""/>
      <w:lvlJc w:val="left"/>
      <w:pPr>
        <w:tabs>
          <w:tab w:val="num" w:pos="5376"/>
        </w:tabs>
        <w:ind w:left="5376" w:hanging="360"/>
      </w:pPr>
      <w:rPr>
        <w:rFonts w:ascii="Symbol" w:hAnsi="Symbol" w:hint="default"/>
      </w:rPr>
    </w:lvl>
    <w:lvl w:ilvl="7" w:tplc="04190003">
      <w:start w:val="1"/>
      <w:numFmt w:val="bullet"/>
      <w:lvlText w:val="o"/>
      <w:lvlJc w:val="left"/>
      <w:pPr>
        <w:tabs>
          <w:tab w:val="num" w:pos="6096"/>
        </w:tabs>
        <w:ind w:left="6096" w:hanging="360"/>
      </w:pPr>
      <w:rPr>
        <w:rFonts w:ascii="Courier New" w:hAnsi="Courier New" w:cs="Courier New" w:hint="default"/>
      </w:rPr>
    </w:lvl>
    <w:lvl w:ilvl="8" w:tplc="04190005">
      <w:start w:val="1"/>
      <w:numFmt w:val="bullet"/>
      <w:lvlText w:val=""/>
      <w:lvlJc w:val="left"/>
      <w:pPr>
        <w:tabs>
          <w:tab w:val="num" w:pos="6816"/>
        </w:tabs>
        <w:ind w:left="6816" w:hanging="360"/>
      </w:pPr>
      <w:rPr>
        <w:rFonts w:ascii="Wingdings" w:hAnsi="Wingdings" w:hint="default"/>
      </w:rPr>
    </w:lvl>
  </w:abstractNum>
  <w:abstractNum w:abstractNumId="57">
    <w:nsid w:val="50657B30"/>
    <w:multiLevelType w:val="multilevel"/>
    <w:tmpl w:val="63F63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512E0D2E"/>
    <w:multiLevelType w:val="hybridMultilevel"/>
    <w:tmpl w:val="D980B6AC"/>
    <w:lvl w:ilvl="0" w:tplc="30D4937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9">
    <w:nsid w:val="518E74D6"/>
    <w:multiLevelType w:val="multilevel"/>
    <w:tmpl w:val="2CAC11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55FA1772"/>
    <w:multiLevelType w:val="multilevel"/>
    <w:tmpl w:val="629EB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581B469A"/>
    <w:multiLevelType w:val="multilevel"/>
    <w:tmpl w:val="844A8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nsid w:val="595C5DE9"/>
    <w:multiLevelType w:val="multilevel"/>
    <w:tmpl w:val="F9F01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5A290EF9"/>
    <w:multiLevelType w:val="multilevel"/>
    <w:tmpl w:val="0EEA896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192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nsid w:val="5B3C55E9"/>
    <w:multiLevelType w:val="hybridMultilevel"/>
    <w:tmpl w:val="F9B4376C"/>
    <w:lvl w:ilvl="0" w:tplc="83E0B650">
      <w:start w:val="1"/>
      <w:numFmt w:val="decimal"/>
      <w:lvlText w:val="%1."/>
      <w:lvlJc w:val="left"/>
      <w:pPr>
        <w:ind w:left="785" w:hanging="360"/>
      </w:pPr>
      <w:rPr>
        <w:b w:val="0"/>
      </w:rPr>
    </w:lvl>
    <w:lvl w:ilvl="1" w:tplc="04190019">
      <w:start w:val="1"/>
      <w:numFmt w:val="lowerLetter"/>
      <w:lvlText w:val="%2."/>
      <w:lvlJc w:val="left"/>
      <w:pPr>
        <w:ind w:left="1505" w:hanging="360"/>
      </w:pPr>
    </w:lvl>
    <w:lvl w:ilvl="2" w:tplc="0419001B">
      <w:start w:val="1"/>
      <w:numFmt w:val="lowerRoman"/>
      <w:lvlText w:val="%3."/>
      <w:lvlJc w:val="right"/>
      <w:pPr>
        <w:ind w:left="2225" w:hanging="180"/>
      </w:pPr>
    </w:lvl>
    <w:lvl w:ilvl="3" w:tplc="0419000F">
      <w:start w:val="1"/>
      <w:numFmt w:val="decimal"/>
      <w:lvlText w:val="%4."/>
      <w:lvlJc w:val="left"/>
      <w:pPr>
        <w:ind w:left="2945" w:hanging="360"/>
      </w:pPr>
    </w:lvl>
    <w:lvl w:ilvl="4" w:tplc="04190019">
      <w:start w:val="1"/>
      <w:numFmt w:val="lowerLetter"/>
      <w:lvlText w:val="%5."/>
      <w:lvlJc w:val="left"/>
      <w:pPr>
        <w:ind w:left="3665" w:hanging="360"/>
      </w:pPr>
    </w:lvl>
    <w:lvl w:ilvl="5" w:tplc="0419001B">
      <w:start w:val="1"/>
      <w:numFmt w:val="lowerRoman"/>
      <w:lvlText w:val="%6."/>
      <w:lvlJc w:val="right"/>
      <w:pPr>
        <w:ind w:left="4385" w:hanging="180"/>
      </w:pPr>
    </w:lvl>
    <w:lvl w:ilvl="6" w:tplc="0419000F">
      <w:start w:val="1"/>
      <w:numFmt w:val="decimal"/>
      <w:lvlText w:val="%7."/>
      <w:lvlJc w:val="left"/>
      <w:pPr>
        <w:ind w:left="5105" w:hanging="360"/>
      </w:pPr>
    </w:lvl>
    <w:lvl w:ilvl="7" w:tplc="04190019">
      <w:start w:val="1"/>
      <w:numFmt w:val="lowerLetter"/>
      <w:lvlText w:val="%8."/>
      <w:lvlJc w:val="left"/>
      <w:pPr>
        <w:ind w:left="5825" w:hanging="360"/>
      </w:pPr>
    </w:lvl>
    <w:lvl w:ilvl="8" w:tplc="0419001B">
      <w:start w:val="1"/>
      <w:numFmt w:val="lowerRoman"/>
      <w:lvlText w:val="%9."/>
      <w:lvlJc w:val="right"/>
      <w:pPr>
        <w:ind w:left="6545" w:hanging="180"/>
      </w:pPr>
    </w:lvl>
  </w:abstractNum>
  <w:abstractNum w:abstractNumId="65">
    <w:nsid w:val="5B506679"/>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66">
    <w:nsid w:val="5B701BAF"/>
    <w:multiLevelType w:val="multilevel"/>
    <w:tmpl w:val="DCEA82FC"/>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5CFC0A7D"/>
    <w:multiLevelType w:val="hybridMultilevel"/>
    <w:tmpl w:val="A74C956E"/>
    <w:lvl w:ilvl="0" w:tplc="7502399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8">
    <w:nsid w:val="5CFE3DE1"/>
    <w:multiLevelType w:val="hybridMultilevel"/>
    <w:tmpl w:val="830862DC"/>
    <w:lvl w:ilvl="0" w:tplc="A76C7FD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9">
    <w:nsid w:val="5D55625A"/>
    <w:multiLevelType w:val="hybridMultilevel"/>
    <w:tmpl w:val="90A0D41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0">
    <w:nsid w:val="5E692352"/>
    <w:multiLevelType w:val="multilevel"/>
    <w:tmpl w:val="7702FE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PicBulletId w:val="1"/>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5E95491B"/>
    <w:multiLevelType w:val="hybridMultilevel"/>
    <w:tmpl w:val="A462D840"/>
    <w:lvl w:ilvl="0" w:tplc="59F0BD7C">
      <w:start w:val="3"/>
      <w:numFmt w:val="bullet"/>
      <w:lvlText w:val="‒"/>
      <w:lvlJc w:val="left"/>
      <w:pPr>
        <w:tabs>
          <w:tab w:val="num" w:pos="1134"/>
        </w:tabs>
        <w:ind w:left="1134" w:hanging="397"/>
      </w:pPr>
      <w:rPr>
        <w:rFonts w:ascii="Times New Roman" w:hAnsi="Times New Roman" w:cs="Times New Roman"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2">
    <w:nsid w:val="60E86E70"/>
    <w:multiLevelType w:val="multilevel"/>
    <w:tmpl w:val="FA0C5A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61BA6211"/>
    <w:multiLevelType w:val="multilevel"/>
    <w:tmpl w:val="C65C57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62680C0D"/>
    <w:multiLevelType w:val="multilevel"/>
    <w:tmpl w:val="EC38E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nsid w:val="68BF4329"/>
    <w:multiLevelType w:val="multilevel"/>
    <w:tmpl w:val="E3BEB2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lang w:val="ru-RU"/>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6A0D5096"/>
    <w:multiLevelType w:val="multilevel"/>
    <w:tmpl w:val="9ADC7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6AA91526"/>
    <w:multiLevelType w:val="multilevel"/>
    <w:tmpl w:val="EF481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nsid w:val="6B7835F1"/>
    <w:multiLevelType w:val="multilevel"/>
    <w:tmpl w:val="4E92C74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PicBulletId w:val="3"/>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6BB6670B"/>
    <w:multiLevelType w:val="multilevel"/>
    <w:tmpl w:val="CD6C3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6CF83D97"/>
    <w:multiLevelType w:val="hybridMultilevel"/>
    <w:tmpl w:val="E8221A86"/>
    <w:lvl w:ilvl="0" w:tplc="C9EE280A">
      <w:start w:val="1"/>
      <w:numFmt w:val="decimal"/>
      <w:lvlText w:val="%1."/>
      <w:lvlJc w:val="left"/>
      <w:pPr>
        <w:ind w:left="928"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6D540368"/>
    <w:multiLevelType w:val="multilevel"/>
    <w:tmpl w:val="D6BA5E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6D604271"/>
    <w:multiLevelType w:val="multilevel"/>
    <w:tmpl w:val="517205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6ECB33EE"/>
    <w:multiLevelType w:val="multilevel"/>
    <w:tmpl w:val="EB826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6FCA6C03"/>
    <w:multiLevelType w:val="multilevel"/>
    <w:tmpl w:val="1A3CF5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nsid w:val="70467FFC"/>
    <w:multiLevelType w:val="multilevel"/>
    <w:tmpl w:val="5D18C1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714D7854"/>
    <w:multiLevelType w:val="multilevel"/>
    <w:tmpl w:val="DDF0F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nsid w:val="741F0FC0"/>
    <w:multiLevelType w:val="hybridMultilevel"/>
    <w:tmpl w:val="E1A2A9BC"/>
    <w:lvl w:ilvl="0" w:tplc="62B64E0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8">
    <w:nsid w:val="77FB1B16"/>
    <w:multiLevelType w:val="hybridMultilevel"/>
    <w:tmpl w:val="618A612E"/>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9">
    <w:nsid w:val="79AC120A"/>
    <w:multiLevelType w:val="multilevel"/>
    <w:tmpl w:val="5E706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nsid w:val="7D2A74ED"/>
    <w:multiLevelType w:val="singleLevel"/>
    <w:tmpl w:val="C6623AB6"/>
    <w:lvl w:ilvl="0">
      <w:start w:val="1"/>
      <w:numFmt w:val="decimal"/>
      <w:lvlText w:val="%1."/>
      <w:lvlJc w:val="left"/>
      <w:pPr>
        <w:tabs>
          <w:tab w:val="num" w:pos="927"/>
        </w:tabs>
        <w:ind w:left="927" w:hanging="360"/>
      </w:pPr>
      <w:rPr>
        <w:rFonts w:hint="default"/>
      </w:rPr>
    </w:lvl>
  </w:abstractNum>
  <w:abstractNum w:abstractNumId="91">
    <w:nsid w:val="7DCD7EC7"/>
    <w:multiLevelType w:val="multilevel"/>
    <w:tmpl w:val="EB721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7DD47508"/>
    <w:multiLevelType w:val="multilevel"/>
    <w:tmpl w:val="F1F4C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nsid w:val="7E537F1A"/>
    <w:multiLevelType w:val="multilevel"/>
    <w:tmpl w:val="97AACC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7FB76A28"/>
    <w:multiLevelType w:val="multilevel"/>
    <w:tmpl w:val="96DA9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3"/>
  </w:num>
  <w:num w:numId="2">
    <w:abstractNumId w:val="77"/>
  </w:num>
  <w:num w:numId="3">
    <w:abstractNumId w:val="16"/>
  </w:num>
  <w:num w:numId="4">
    <w:abstractNumId w:val="5"/>
  </w:num>
  <w:num w:numId="5">
    <w:abstractNumId w:val="92"/>
  </w:num>
  <w:num w:numId="6">
    <w:abstractNumId w:val="8"/>
  </w:num>
  <w:num w:numId="7">
    <w:abstractNumId w:val="37"/>
  </w:num>
  <w:num w:numId="8">
    <w:abstractNumId w:val="86"/>
  </w:num>
  <w:num w:numId="9">
    <w:abstractNumId w:val="74"/>
  </w:num>
  <w:num w:numId="10">
    <w:abstractNumId w:val="89"/>
  </w:num>
  <w:num w:numId="11">
    <w:abstractNumId w:val="31"/>
  </w:num>
  <w:num w:numId="12">
    <w:abstractNumId w:val="94"/>
  </w:num>
  <w:num w:numId="13">
    <w:abstractNumId w:val="11"/>
  </w:num>
  <w:num w:numId="14">
    <w:abstractNumId w:val="79"/>
  </w:num>
  <w:num w:numId="15">
    <w:abstractNumId w:val="34"/>
  </w:num>
  <w:num w:numId="16">
    <w:abstractNumId w:val="60"/>
  </w:num>
  <w:num w:numId="17">
    <w:abstractNumId w:val="9"/>
  </w:num>
  <w:num w:numId="18">
    <w:abstractNumId w:val="44"/>
  </w:num>
  <w:num w:numId="19">
    <w:abstractNumId w:val="42"/>
  </w:num>
  <w:num w:numId="20">
    <w:abstractNumId w:val="53"/>
  </w:num>
  <w:num w:numId="21">
    <w:abstractNumId w:val="50"/>
  </w:num>
  <w:num w:numId="22">
    <w:abstractNumId w:val="12"/>
  </w:num>
  <w:num w:numId="23">
    <w:abstractNumId w:val="15"/>
  </w:num>
  <w:num w:numId="24">
    <w:abstractNumId w:val="57"/>
  </w:num>
  <w:num w:numId="25">
    <w:abstractNumId w:val="75"/>
  </w:num>
  <w:num w:numId="26">
    <w:abstractNumId w:val="30"/>
  </w:num>
  <w:num w:numId="27">
    <w:abstractNumId w:val="62"/>
  </w:num>
  <w:num w:numId="28">
    <w:abstractNumId w:val="51"/>
  </w:num>
  <w:num w:numId="29">
    <w:abstractNumId w:val="4"/>
  </w:num>
  <w:num w:numId="30">
    <w:abstractNumId w:val="70"/>
  </w:num>
  <w:num w:numId="31">
    <w:abstractNumId w:val="27"/>
  </w:num>
  <w:num w:numId="32">
    <w:abstractNumId w:val="66"/>
  </w:num>
  <w:num w:numId="33">
    <w:abstractNumId w:val="46"/>
  </w:num>
  <w:num w:numId="34">
    <w:abstractNumId w:val="78"/>
  </w:num>
  <w:num w:numId="35">
    <w:abstractNumId w:val="43"/>
  </w:num>
  <w:num w:numId="36">
    <w:abstractNumId w:val="91"/>
  </w:num>
  <w:num w:numId="37">
    <w:abstractNumId w:val="24"/>
  </w:num>
  <w:num w:numId="38">
    <w:abstractNumId w:val="56"/>
  </w:num>
  <w:num w:numId="39">
    <w:abstractNumId w:val="0"/>
    <w:lvlOverride w:ilvl="0">
      <w:lvl w:ilvl="0">
        <w:numFmt w:val="bullet"/>
        <w:lvlText w:val="-"/>
        <w:legacy w:legacy="1" w:legacySpace="0" w:legacyIndent="283"/>
        <w:lvlJc w:val="left"/>
        <w:pPr>
          <w:ind w:left="0" w:firstLine="0"/>
        </w:pPr>
        <w:rPr>
          <w:rFonts w:ascii="Times New Roman" w:hAnsi="Times New Roman" w:cs="Times New Roman" w:hint="default"/>
        </w:rPr>
      </w:lvl>
    </w:lvlOverride>
  </w:num>
  <w:num w:numId="40">
    <w:abstractNumId w:val="21"/>
  </w:num>
  <w:num w:numId="41">
    <w:abstractNumId w:val="14"/>
  </w:num>
  <w:num w:numId="42">
    <w:abstractNumId w:val="22"/>
  </w:num>
  <w:num w:numId="43">
    <w:abstractNumId w:val="41"/>
  </w:num>
  <w:num w:numId="44">
    <w:abstractNumId w:val="47"/>
  </w:num>
  <w:num w:numId="45">
    <w:abstractNumId w:val="61"/>
  </w:num>
  <w:num w:numId="46">
    <w:abstractNumId w:val="71"/>
  </w:num>
  <w:num w:numId="47">
    <w:abstractNumId w:val="87"/>
  </w:num>
  <w:num w:numId="48">
    <w:abstractNumId w:val="7"/>
  </w:num>
  <w:num w:numId="49">
    <w:abstractNumId w:val="20"/>
  </w:num>
  <w:num w:numId="50">
    <w:abstractNumId w:val="28"/>
  </w:num>
  <w:num w:numId="51">
    <w:abstractNumId w:val="45"/>
  </w:num>
  <w:num w:numId="52">
    <w:abstractNumId w:val="39"/>
  </w:num>
  <w:num w:numId="53">
    <w:abstractNumId w:val="2"/>
  </w:num>
  <w:num w:numId="54">
    <w:abstractNumId w:val="18"/>
  </w:num>
  <w:num w:numId="55">
    <w:abstractNumId w:val="65"/>
  </w:num>
  <w:num w:numId="56">
    <w:abstractNumId w:val="1"/>
  </w:num>
  <w:num w:numId="57">
    <w:abstractNumId w:val="32"/>
  </w:num>
  <w:num w:numId="58">
    <w:abstractNumId w:val="33"/>
  </w:num>
  <w:num w:numId="59">
    <w:abstractNumId w:val="29"/>
  </w:num>
  <w:num w:numId="60">
    <w:abstractNumId w:val="68"/>
  </w:num>
  <w:num w:numId="61">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8"/>
  </w:num>
  <w:num w:numId="63">
    <w:abstractNumId w:val="67"/>
  </w:num>
  <w:num w:numId="64">
    <w:abstractNumId w:val="13"/>
  </w:num>
  <w:num w:numId="65">
    <w:abstractNumId w:val="90"/>
  </w:num>
  <w:num w:numId="66">
    <w:abstractNumId w:val="48"/>
  </w:num>
  <w:num w:numId="67">
    <w:abstractNumId w:val="81"/>
  </w:num>
  <w:num w:numId="68">
    <w:abstractNumId w:val="85"/>
  </w:num>
  <w:num w:numId="69">
    <w:abstractNumId w:val="40"/>
  </w:num>
  <w:num w:numId="70">
    <w:abstractNumId w:val="93"/>
  </w:num>
  <w:num w:numId="71">
    <w:abstractNumId w:val="6"/>
  </w:num>
  <w:num w:numId="72">
    <w:abstractNumId w:val="26"/>
  </w:num>
  <w:num w:numId="73">
    <w:abstractNumId w:val="49"/>
  </w:num>
  <w:num w:numId="74">
    <w:abstractNumId w:val="84"/>
  </w:num>
  <w:num w:numId="75">
    <w:abstractNumId w:val="72"/>
  </w:num>
  <w:num w:numId="76">
    <w:abstractNumId w:val="76"/>
  </w:num>
  <w:num w:numId="77">
    <w:abstractNumId w:val="82"/>
  </w:num>
  <w:num w:numId="78">
    <w:abstractNumId w:val="73"/>
  </w:num>
  <w:num w:numId="79">
    <w:abstractNumId w:val="59"/>
  </w:num>
  <w:num w:numId="80">
    <w:abstractNumId w:val="52"/>
  </w:num>
  <w:num w:numId="81">
    <w:abstractNumId w:val="19"/>
  </w:num>
  <w:num w:numId="82">
    <w:abstractNumId w:val="54"/>
  </w:num>
  <w:num w:numId="83">
    <w:abstractNumId w:val="23"/>
  </w:num>
  <w:num w:numId="84">
    <w:abstractNumId w:val="69"/>
  </w:num>
  <w:num w:numId="85">
    <w:abstractNumId w:val="3"/>
  </w:num>
  <w:num w:numId="86">
    <w:abstractNumId w:val="36"/>
  </w:num>
  <w:num w:numId="87">
    <w:abstractNumId w:val="17"/>
  </w:num>
  <w:num w:numId="88">
    <w:abstractNumId w:val="88"/>
  </w:num>
  <w:num w:numId="89">
    <w:abstractNumId w:val="35"/>
  </w:num>
  <w:num w:numId="90">
    <w:abstractNumId w:val="38"/>
  </w:num>
  <w:num w:numId="91">
    <w:abstractNumId w:val="80"/>
  </w:num>
  <w:num w:numId="92">
    <w:abstractNumId w:val="55"/>
  </w:num>
  <w:num w:numId="93">
    <w:abstractNumId w:val="10"/>
  </w:num>
  <w:num w:numId="94">
    <w:abstractNumId w:val="25"/>
  </w:num>
  <w:num w:numId="95">
    <w:abstractNumId w:val="83"/>
  </w:num>
  <w:numIdMacAtCleanup w:val="9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hideSpellingErrors/>
  <w:defaultTabStop w:val="708"/>
  <w:characterSpacingControl w:val="doNotCompress"/>
  <w:footnotePr>
    <w:footnote w:id="0"/>
    <w:footnote w:id="1"/>
  </w:footnotePr>
  <w:endnotePr>
    <w:endnote w:id="0"/>
    <w:endnote w:id="1"/>
  </w:endnotePr>
  <w:compat/>
  <w:rsids>
    <w:rsidRoot w:val="00FA0A95"/>
    <w:rsid w:val="00016710"/>
    <w:rsid w:val="00041F61"/>
    <w:rsid w:val="00042AB5"/>
    <w:rsid w:val="00044B2C"/>
    <w:rsid w:val="00073487"/>
    <w:rsid w:val="00073B00"/>
    <w:rsid w:val="000F1072"/>
    <w:rsid w:val="00101B26"/>
    <w:rsid w:val="00112288"/>
    <w:rsid w:val="0011376C"/>
    <w:rsid w:val="00120464"/>
    <w:rsid w:val="0012600A"/>
    <w:rsid w:val="00126EC0"/>
    <w:rsid w:val="00134C12"/>
    <w:rsid w:val="00141A13"/>
    <w:rsid w:val="001530B9"/>
    <w:rsid w:val="00162032"/>
    <w:rsid w:val="00171564"/>
    <w:rsid w:val="001869B6"/>
    <w:rsid w:val="00194F0F"/>
    <w:rsid w:val="00195EDC"/>
    <w:rsid w:val="001A07CB"/>
    <w:rsid w:val="001A3B14"/>
    <w:rsid w:val="001B0B72"/>
    <w:rsid w:val="001D5C19"/>
    <w:rsid w:val="001E356D"/>
    <w:rsid w:val="001E6007"/>
    <w:rsid w:val="001F0B21"/>
    <w:rsid w:val="001F6349"/>
    <w:rsid w:val="00201DF1"/>
    <w:rsid w:val="00206DBF"/>
    <w:rsid w:val="00207D78"/>
    <w:rsid w:val="00225B55"/>
    <w:rsid w:val="002471A7"/>
    <w:rsid w:val="00252937"/>
    <w:rsid w:val="00252A4C"/>
    <w:rsid w:val="002653A3"/>
    <w:rsid w:val="00266957"/>
    <w:rsid w:val="00270700"/>
    <w:rsid w:val="00271393"/>
    <w:rsid w:val="0027689F"/>
    <w:rsid w:val="00292614"/>
    <w:rsid w:val="00295152"/>
    <w:rsid w:val="002A1C18"/>
    <w:rsid w:val="002A686F"/>
    <w:rsid w:val="002A7089"/>
    <w:rsid w:val="002B1908"/>
    <w:rsid w:val="002C2062"/>
    <w:rsid w:val="002C2870"/>
    <w:rsid w:val="002D680C"/>
    <w:rsid w:val="002E608D"/>
    <w:rsid w:val="002F60CC"/>
    <w:rsid w:val="00305016"/>
    <w:rsid w:val="00312A81"/>
    <w:rsid w:val="003219A7"/>
    <w:rsid w:val="0032565A"/>
    <w:rsid w:val="00344867"/>
    <w:rsid w:val="0034556A"/>
    <w:rsid w:val="00354A86"/>
    <w:rsid w:val="00383399"/>
    <w:rsid w:val="00391BBE"/>
    <w:rsid w:val="003975B3"/>
    <w:rsid w:val="003C3619"/>
    <w:rsid w:val="003C736D"/>
    <w:rsid w:val="003C7F89"/>
    <w:rsid w:val="003D2C1B"/>
    <w:rsid w:val="003D3597"/>
    <w:rsid w:val="003E34DC"/>
    <w:rsid w:val="004105F6"/>
    <w:rsid w:val="004203E0"/>
    <w:rsid w:val="00434687"/>
    <w:rsid w:val="004466D3"/>
    <w:rsid w:val="00450A3A"/>
    <w:rsid w:val="0046350E"/>
    <w:rsid w:val="0049573B"/>
    <w:rsid w:val="004A569A"/>
    <w:rsid w:val="004B0F35"/>
    <w:rsid w:val="004B5F6D"/>
    <w:rsid w:val="004C2B20"/>
    <w:rsid w:val="004C4A49"/>
    <w:rsid w:val="004D1525"/>
    <w:rsid w:val="004D2A70"/>
    <w:rsid w:val="004E2B1E"/>
    <w:rsid w:val="004E4F40"/>
    <w:rsid w:val="004E7AE5"/>
    <w:rsid w:val="004F3A1E"/>
    <w:rsid w:val="0050422D"/>
    <w:rsid w:val="005053AA"/>
    <w:rsid w:val="005146DB"/>
    <w:rsid w:val="005259FD"/>
    <w:rsid w:val="00527D55"/>
    <w:rsid w:val="00540C87"/>
    <w:rsid w:val="005613EF"/>
    <w:rsid w:val="00576CF2"/>
    <w:rsid w:val="00581CE9"/>
    <w:rsid w:val="005928B9"/>
    <w:rsid w:val="005A1ABD"/>
    <w:rsid w:val="005C478F"/>
    <w:rsid w:val="005D6B87"/>
    <w:rsid w:val="005D73D7"/>
    <w:rsid w:val="005E09AB"/>
    <w:rsid w:val="005F796F"/>
    <w:rsid w:val="00600EAB"/>
    <w:rsid w:val="00626C68"/>
    <w:rsid w:val="006300B5"/>
    <w:rsid w:val="0064396B"/>
    <w:rsid w:val="006545A0"/>
    <w:rsid w:val="006803AA"/>
    <w:rsid w:val="0069540B"/>
    <w:rsid w:val="006A0D8C"/>
    <w:rsid w:val="006C1ECD"/>
    <w:rsid w:val="006E01F0"/>
    <w:rsid w:val="006F404C"/>
    <w:rsid w:val="00705587"/>
    <w:rsid w:val="00705A83"/>
    <w:rsid w:val="00716515"/>
    <w:rsid w:val="007245E7"/>
    <w:rsid w:val="00747C09"/>
    <w:rsid w:val="007513B9"/>
    <w:rsid w:val="007515AE"/>
    <w:rsid w:val="00754711"/>
    <w:rsid w:val="00763889"/>
    <w:rsid w:val="00791EE0"/>
    <w:rsid w:val="00793EB0"/>
    <w:rsid w:val="00795B7E"/>
    <w:rsid w:val="00795D7F"/>
    <w:rsid w:val="00797BF2"/>
    <w:rsid w:val="007A03FE"/>
    <w:rsid w:val="007B092F"/>
    <w:rsid w:val="007B53B0"/>
    <w:rsid w:val="007D5682"/>
    <w:rsid w:val="007E74A9"/>
    <w:rsid w:val="007F2625"/>
    <w:rsid w:val="008007F8"/>
    <w:rsid w:val="008010D0"/>
    <w:rsid w:val="00826384"/>
    <w:rsid w:val="00830B05"/>
    <w:rsid w:val="00845236"/>
    <w:rsid w:val="00870618"/>
    <w:rsid w:val="008A1B63"/>
    <w:rsid w:val="008B46D1"/>
    <w:rsid w:val="008B6109"/>
    <w:rsid w:val="008B6325"/>
    <w:rsid w:val="008C743F"/>
    <w:rsid w:val="008D5249"/>
    <w:rsid w:val="008E12A1"/>
    <w:rsid w:val="00911651"/>
    <w:rsid w:val="00924628"/>
    <w:rsid w:val="00950EAD"/>
    <w:rsid w:val="009553D7"/>
    <w:rsid w:val="00964AA4"/>
    <w:rsid w:val="009852C6"/>
    <w:rsid w:val="0099067C"/>
    <w:rsid w:val="009967D8"/>
    <w:rsid w:val="00997B65"/>
    <w:rsid w:val="009A2444"/>
    <w:rsid w:val="009A6AB7"/>
    <w:rsid w:val="009A7C19"/>
    <w:rsid w:val="009C3730"/>
    <w:rsid w:val="009D48CE"/>
    <w:rsid w:val="009E6A6B"/>
    <w:rsid w:val="009E73A5"/>
    <w:rsid w:val="009F06D5"/>
    <w:rsid w:val="00A13BDF"/>
    <w:rsid w:val="00A15C02"/>
    <w:rsid w:val="00A33DAF"/>
    <w:rsid w:val="00A36DC9"/>
    <w:rsid w:val="00A37146"/>
    <w:rsid w:val="00A42823"/>
    <w:rsid w:val="00A50DDF"/>
    <w:rsid w:val="00A7179C"/>
    <w:rsid w:val="00A7364C"/>
    <w:rsid w:val="00A8279D"/>
    <w:rsid w:val="00A867C5"/>
    <w:rsid w:val="00AA157A"/>
    <w:rsid w:val="00AB7BCA"/>
    <w:rsid w:val="00AD6333"/>
    <w:rsid w:val="00AD7830"/>
    <w:rsid w:val="00AE75C6"/>
    <w:rsid w:val="00AF7836"/>
    <w:rsid w:val="00B039E5"/>
    <w:rsid w:val="00B05DED"/>
    <w:rsid w:val="00B14EFE"/>
    <w:rsid w:val="00B17191"/>
    <w:rsid w:val="00B22F78"/>
    <w:rsid w:val="00B32725"/>
    <w:rsid w:val="00B339AB"/>
    <w:rsid w:val="00B343FF"/>
    <w:rsid w:val="00B54592"/>
    <w:rsid w:val="00B6512D"/>
    <w:rsid w:val="00B82908"/>
    <w:rsid w:val="00BA406F"/>
    <w:rsid w:val="00BD67C9"/>
    <w:rsid w:val="00BE4108"/>
    <w:rsid w:val="00BF2596"/>
    <w:rsid w:val="00BF28C6"/>
    <w:rsid w:val="00BF3153"/>
    <w:rsid w:val="00BF77D3"/>
    <w:rsid w:val="00C0540A"/>
    <w:rsid w:val="00C11058"/>
    <w:rsid w:val="00C308EC"/>
    <w:rsid w:val="00C32F57"/>
    <w:rsid w:val="00C3547C"/>
    <w:rsid w:val="00C47CD2"/>
    <w:rsid w:val="00C51995"/>
    <w:rsid w:val="00C538E2"/>
    <w:rsid w:val="00C576B5"/>
    <w:rsid w:val="00C715F0"/>
    <w:rsid w:val="00C7186A"/>
    <w:rsid w:val="00C77635"/>
    <w:rsid w:val="00C8324F"/>
    <w:rsid w:val="00C90A25"/>
    <w:rsid w:val="00C95735"/>
    <w:rsid w:val="00CA3AD6"/>
    <w:rsid w:val="00CB76F2"/>
    <w:rsid w:val="00CD331B"/>
    <w:rsid w:val="00CD4240"/>
    <w:rsid w:val="00CD65FB"/>
    <w:rsid w:val="00CD6E14"/>
    <w:rsid w:val="00CE6AC5"/>
    <w:rsid w:val="00CF1B18"/>
    <w:rsid w:val="00CF23A5"/>
    <w:rsid w:val="00CF41D5"/>
    <w:rsid w:val="00CF5ACD"/>
    <w:rsid w:val="00D06FE6"/>
    <w:rsid w:val="00D11AFF"/>
    <w:rsid w:val="00D16440"/>
    <w:rsid w:val="00D46772"/>
    <w:rsid w:val="00D46AF0"/>
    <w:rsid w:val="00D530D4"/>
    <w:rsid w:val="00D53E33"/>
    <w:rsid w:val="00D54D0D"/>
    <w:rsid w:val="00D77065"/>
    <w:rsid w:val="00D807BB"/>
    <w:rsid w:val="00D80998"/>
    <w:rsid w:val="00D80B09"/>
    <w:rsid w:val="00D83B4B"/>
    <w:rsid w:val="00D96FA8"/>
    <w:rsid w:val="00DB2D2E"/>
    <w:rsid w:val="00DB7B22"/>
    <w:rsid w:val="00DC2358"/>
    <w:rsid w:val="00DC327A"/>
    <w:rsid w:val="00DC4039"/>
    <w:rsid w:val="00DC6565"/>
    <w:rsid w:val="00DD3E4A"/>
    <w:rsid w:val="00DE608C"/>
    <w:rsid w:val="00DF1462"/>
    <w:rsid w:val="00DF3321"/>
    <w:rsid w:val="00DF74DB"/>
    <w:rsid w:val="00E11A85"/>
    <w:rsid w:val="00E23C66"/>
    <w:rsid w:val="00E23EA9"/>
    <w:rsid w:val="00E3015F"/>
    <w:rsid w:val="00E334BC"/>
    <w:rsid w:val="00E40DE9"/>
    <w:rsid w:val="00E414D2"/>
    <w:rsid w:val="00E61986"/>
    <w:rsid w:val="00E64493"/>
    <w:rsid w:val="00E73911"/>
    <w:rsid w:val="00E77B64"/>
    <w:rsid w:val="00EA06DE"/>
    <w:rsid w:val="00EA1C35"/>
    <w:rsid w:val="00EB36C8"/>
    <w:rsid w:val="00EC1C0A"/>
    <w:rsid w:val="00EC44AF"/>
    <w:rsid w:val="00F0334C"/>
    <w:rsid w:val="00F1476E"/>
    <w:rsid w:val="00F206B5"/>
    <w:rsid w:val="00F21090"/>
    <w:rsid w:val="00F26981"/>
    <w:rsid w:val="00F36C79"/>
    <w:rsid w:val="00F418A3"/>
    <w:rsid w:val="00F4620A"/>
    <w:rsid w:val="00F527D4"/>
    <w:rsid w:val="00F53318"/>
    <w:rsid w:val="00F8006A"/>
    <w:rsid w:val="00F82A7C"/>
    <w:rsid w:val="00F95EA8"/>
    <w:rsid w:val="00FA0A95"/>
    <w:rsid w:val="00FA61D7"/>
    <w:rsid w:val="00FB7E0C"/>
    <w:rsid w:val="00FD2A1F"/>
    <w:rsid w:val="00FE1097"/>
    <w:rsid w:val="00FE34A1"/>
    <w:rsid w:val="00FF457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1B18"/>
  </w:style>
  <w:style w:type="paragraph" w:styleId="1">
    <w:name w:val="heading 1"/>
    <w:basedOn w:val="a"/>
    <w:link w:val="10"/>
    <w:uiPriority w:val="99"/>
    <w:qFormat/>
    <w:rsid w:val="00FA0A9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9"/>
    <w:qFormat/>
    <w:rsid w:val="00FA0A95"/>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FA0A95"/>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797BF2"/>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qFormat/>
    <w:rsid w:val="00AD7830"/>
    <w:pPr>
      <w:keepNext/>
      <w:spacing w:after="0" w:line="240" w:lineRule="auto"/>
      <w:outlineLvl w:val="4"/>
    </w:pPr>
    <w:rPr>
      <w:rFonts w:ascii="Times New Roman" w:eastAsia="Times New Roman" w:hAnsi="Times New Roman" w:cs="Times New Roman"/>
      <w:b/>
      <w:sz w:val="24"/>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FA0A95"/>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FA0A95"/>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FA0A95"/>
    <w:rPr>
      <w:rFonts w:ascii="Times New Roman" w:eastAsia="Times New Roman" w:hAnsi="Times New Roman" w:cs="Times New Roman"/>
      <w:b/>
      <w:bCs/>
      <w:sz w:val="27"/>
      <w:szCs w:val="27"/>
      <w:lang w:eastAsia="ru-RU"/>
    </w:rPr>
  </w:style>
  <w:style w:type="paragraph" w:customStyle="1" w:styleId="caption1">
    <w:name w:val="caption1"/>
    <w:basedOn w:val="a"/>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Normal (Web)"/>
    <w:basedOn w:val="a"/>
    <w:uiPriority w:val="99"/>
    <w:unhideWhenUsed/>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magediscription">
    <w:name w:val="image_discription"/>
    <w:basedOn w:val="a"/>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FA0A95"/>
    <w:rPr>
      <w:color w:val="0000FF"/>
      <w:u w:val="single"/>
    </w:rPr>
  </w:style>
  <w:style w:type="paragraph" w:customStyle="1" w:styleId="caption2">
    <w:name w:val="caption2"/>
    <w:basedOn w:val="a"/>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in">
    <w:name w:val="main"/>
    <w:basedOn w:val="a"/>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mage">
    <w:name w:val="image"/>
    <w:basedOn w:val="a"/>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caption">
    <w:name w:val="tab_caption"/>
    <w:basedOn w:val="a"/>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unhideWhenUsed/>
    <w:rsid w:val="00FA0A95"/>
    <w:pPr>
      <w:spacing w:after="0" w:line="240" w:lineRule="auto"/>
    </w:pPr>
    <w:rPr>
      <w:rFonts w:ascii="Tahoma" w:hAnsi="Tahoma" w:cs="Tahoma"/>
      <w:sz w:val="16"/>
      <w:szCs w:val="16"/>
    </w:rPr>
  </w:style>
  <w:style w:type="character" w:customStyle="1" w:styleId="a6">
    <w:name w:val="Текст выноски Знак"/>
    <w:basedOn w:val="a0"/>
    <w:link w:val="a5"/>
    <w:uiPriority w:val="99"/>
    <w:rsid w:val="00FA0A95"/>
    <w:rPr>
      <w:rFonts w:ascii="Tahoma" w:hAnsi="Tahoma" w:cs="Tahoma"/>
      <w:sz w:val="16"/>
      <w:szCs w:val="16"/>
    </w:rPr>
  </w:style>
  <w:style w:type="paragraph" w:customStyle="1" w:styleId="caption3">
    <w:name w:val="caption3"/>
    <w:basedOn w:val="a"/>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ption4">
    <w:name w:val="caption4"/>
    <w:basedOn w:val="a"/>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2">
    <w:name w:val="p2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2">
    <w:name w:val="ft12"/>
    <w:basedOn w:val="a0"/>
    <w:rsid w:val="00CF41D5"/>
  </w:style>
  <w:style w:type="character" w:customStyle="1" w:styleId="ft13">
    <w:name w:val="ft13"/>
    <w:basedOn w:val="a0"/>
    <w:rsid w:val="00CF41D5"/>
  </w:style>
  <w:style w:type="paragraph" w:customStyle="1" w:styleId="p24">
    <w:name w:val="p2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4">
    <w:name w:val="ft14"/>
    <w:basedOn w:val="a0"/>
    <w:rsid w:val="00CF41D5"/>
  </w:style>
  <w:style w:type="paragraph" w:customStyle="1" w:styleId="p25">
    <w:name w:val="p2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5">
    <w:name w:val="ft15"/>
    <w:basedOn w:val="a0"/>
    <w:rsid w:val="00CF41D5"/>
  </w:style>
  <w:style w:type="paragraph" w:customStyle="1" w:styleId="p26">
    <w:name w:val="p2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6">
    <w:name w:val="ft16"/>
    <w:basedOn w:val="a0"/>
    <w:rsid w:val="00CF41D5"/>
  </w:style>
  <w:style w:type="paragraph" w:customStyle="1" w:styleId="p29">
    <w:name w:val="p2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7">
    <w:name w:val="ft17"/>
    <w:basedOn w:val="a0"/>
    <w:rsid w:val="00CF41D5"/>
  </w:style>
  <w:style w:type="paragraph" w:customStyle="1" w:styleId="p30">
    <w:name w:val="p3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
    <w:name w:val="p3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9">
    <w:name w:val="p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
    <w:name w:val="p3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9">
    <w:name w:val="ft19"/>
    <w:basedOn w:val="a0"/>
    <w:rsid w:val="00CF41D5"/>
  </w:style>
  <w:style w:type="paragraph" w:customStyle="1" w:styleId="p34">
    <w:name w:val="p3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1">
    <w:name w:val="ft21"/>
    <w:basedOn w:val="a0"/>
    <w:rsid w:val="00CF41D5"/>
  </w:style>
  <w:style w:type="paragraph" w:customStyle="1" w:styleId="p36">
    <w:name w:val="p3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7">
    <w:name w:val="p3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2">
    <w:name w:val="ft22"/>
    <w:basedOn w:val="a0"/>
    <w:rsid w:val="00CF41D5"/>
  </w:style>
  <w:style w:type="paragraph" w:customStyle="1" w:styleId="p38">
    <w:name w:val="p3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9">
    <w:name w:val="p3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0">
    <w:name w:val="p4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1">
    <w:name w:val="p4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2">
    <w:name w:val="p4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
    <w:name w:val="ft1"/>
    <w:basedOn w:val="a0"/>
    <w:rsid w:val="00CF41D5"/>
  </w:style>
  <w:style w:type="character" w:customStyle="1" w:styleId="ft24">
    <w:name w:val="ft24"/>
    <w:basedOn w:val="a0"/>
    <w:rsid w:val="00CF41D5"/>
  </w:style>
  <w:style w:type="paragraph" w:customStyle="1" w:styleId="p44">
    <w:name w:val="p4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5">
    <w:name w:val="p4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6">
    <w:name w:val="p4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7">
    <w:name w:val="p4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8">
    <w:name w:val="p4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9">
    <w:name w:val="p4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0">
    <w:name w:val="ft10"/>
    <w:basedOn w:val="a0"/>
    <w:rsid w:val="00CF41D5"/>
  </w:style>
  <w:style w:type="character" w:customStyle="1" w:styleId="ft26">
    <w:name w:val="ft26"/>
    <w:basedOn w:val="a0"/>
    <w:rsid w:val="00CF41D5"/>
  </w:style>
  <w:style w:type="paragraph" w:customStyle="1" w:styleId="p50">
    <w:name w:val="p5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1">
    <w:name w:val="p5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2">
    <w:name w:val="p5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0">
    <w:name w:val="ft0"/>
    <w:basedOn w:val="a0"/>
    <w:rsid w:val="00CF41D5"/>
  </w:style>
  <w:style w:type="character" w:customStyle="1" w:styleId="ft25">
    <w:name w:val="ft25"/>
    <w:basedOn w:val="a0"/>
    <w:rsid w:val="00CF41D5"/>
  </w:style>
  <w:style w:type="paragraph" w:customStyle="1" w:styleId="p53">
    <w:name w:val="p5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4">
    <w:name w:val="p5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5">
    <w:name w:val="p5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6">
    <w:name w:val="p5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7">
    <w:name w:val="p5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8">
    <w:name w:val="p5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9">
    <w:name w:val="p5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0">
    <w:name w:val="p6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1">
    <w:name w:val="p6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2">
    <w:name w:val="p6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3">
    <w:name w:val="p6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4">
    <w:name w:val="p6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5">
    <w:name w:val="p6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6">
    <w:name w:val="p6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7">
    <w:name w:val="p6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8">
    <w:name w:val="ft28"/>
    <w:basedOn w:val="a0"/>
    <w:rsid w:val="00CF41D5"/>
  </w:style>
  <w:style w:type="paragraph" w:customStyle="1" w:styleId="p68">
    <w:name w:val="p6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
    <w:name w:val="p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9">
    <w:name w:val="p6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0">
    <w:name w:val="p7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1">
    <w:name w:val="p7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66">
    <w:name w:val="p16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67">
    <w:name w:val="p16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68">
    <w:name w:val="p16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70">
    <w:name w:val="p17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34">
    <w:name w:val="ft134"/>
    <w:basedOn w:val="a0"/>
    <w:rsid w:val="00CF41D5"/>
  </w:style>
  <w:style w:type="paragraph" w:customStyle="1" w:styleId="p171">
    <w:name w:val="p17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35">
    <w:name w:val="p23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94">
    <w:name w:val="ft194"/>
    <w:basedOn w:val="a0"/>
    <w:rsid w:val="00CF41D5"/>
  </w:style>
  <w:style w:type="character" w:customStyle="1" w:styleId="ft195">
    <w:name w:val="ft195"/>
    <w:basedOn w:val="a0"/>
    <w:rsid w:val="00CF41D5"/>
  </w:style>
  <w:style w:type="character" w:customStyle="1" w:styleId="ft103">
    <w:name w:val="ft103"/>
    <w:basedOn w:val="a0"/>
    <w:rsid w:val="00CF41D5"/>
  </w:style>
  <w:style w:type="paragraph" w:customStyle="1" w:styleId="p236">
    <w:name w:val="p23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37">
    <w:name w:val="p23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0">
    <w:name w:val="p24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97">
    <w:name w:val="ft197"/>
    <w:basedOn w:val="a0"/>
    <w:rsid w:val="00CF41D5"/>
  </w:style>
  <w:style w:type="character" w:customStyle="1" w:styleId="ft198">
    <w:name w:val="ft198"/>
    <w:basedOn w:val="a0"/>
    <w:rsid w:val="00CF41D5"/>
  </w:style>
  <w:style w:type="paragraph" w:customStyle="1" w:styleId="p241">
    <w:name w:val="p24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2">
    <w:name w:val="p24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3">
    <w:name w:val="p24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4">
    <w:name w:val="p24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5">
    <w:name w:val="p24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6">
    <w:name w:val="p24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7">
    <w:name w:val="p24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8">
    <w:name w:val="p24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9">
    <w:name w:val="p24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0">
    <w:name w:val="p25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1">
    <w:name w:val="p25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2">
    <w:name w:val="p25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3">
    <w:name w:val="p25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4">
    <w:name w:val="p25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5">
    <w:name w:val="p25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6">
    <w:name w:val="p25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7">
    <w:name w:val="p25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8">
    <w:name w:val="p25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9">
    <w:name w:val="p25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60">
    <w:name w:val="p26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61">
    <w:name w:val="p26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62">
    <w:name w:val="p26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63">
    <w:name w:val="p26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64">
    <w:name w:val="p26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65">
    <w:name w:val="p26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67">
    <w:name w:val="p26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99">
    <w:name w:val="ft199"/>
    <w:basedOn w:val="a0"/>
    <w:rsid w:val="00CF41D5"/>
  </w:style>
  <w:style w:type="paragraph" w:customStyle="1" w:styleId="p268">
    <w:name w:val="p26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39">
    <w:name w:val="p23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71">
    <w:name w:val="p27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73">
    <w:name w:val="p27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00">
    <w:name w:val="ft200"/>
    <w:basedOn w:val="a0"/>
    <w:rsid w:val="00CF41D5"/>
  </w:style>
  <w:style w:type="character" w:customStyle="1" w:styleId="ft201">
    <w:name w:val="ft201"/>
    <w:basedOn w:val="a0"/>
    <w:rsid w:val="00CF41D5"/>
  </w:style>
  <w:style w:type="character" w:customStyle="1" w:styleId="ft202">
    <w:name w:val="ft202"/>
    <w:basedOn w:val="a0"/>
    <w:rsid w:val="00CF41D5"/>
  </w:style>
  <w:style w:type="paragraph" w:customStyle="1" w:styleId="p275">
    <w:name w:val="p27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05">
    <w:name w:val="ft205"/>
    <w:basedOn w:val="a0"/>
    <w:rsid w:val="00CF41D5"/>
  </w:style>
  <w:style w:type="paragraph" w:customStyle="1" w:styleId="p276">
    <w:name w:val="p27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77">
    <w:name w:val="p27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07">
    <w:name w:val="ft207"/>
    <w:basedOn w:val="a0"/>
    <w:rsid w:val="00CF41D5"/>
  </w:style>
  <w:style w:type="paragraph" w:customStyle="1" w:styleId="p279">
    <w:name w:val="p27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80">
    <w:name w:val="p28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79">
    <w:name w:val="ft79"/>
    <w:basedOn w:val="a0"/>
    <w:rsid w:val="00CF41D5"/>
  </w:style>
  <w:style w:type="paragraph" w:customStyle="1" w:styleId="p281">
    <w:name w:val="p28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08">
    <w:name w:val="ft208"/>
    <w:basedOn w:val="a0"/>
    <w:rsid w:val="00CF41D5"/>
  </w:style>
  <w:style w:type="paragraph" w:customStyle="1" w:styleId="p282">
    <w:name w:val="p28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09">
    <w:name w:val="ft209"/>
    <w:basedOn w:val="a0"/>
    <w:rsid w:val="00CF41D5"/>
  </w:style>
  <w:style w:type="paragraph" w:customStyle="1" w:styleId="p284">
    <w:name w:val="p28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85">
    <w:name w:val="p28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86">
    <w:name w:val="p28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87">
    <w:name w:val="p28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88">
    <w:name w:val="p28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89">
    <w:name w:val="p28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03">
    <w:name w:val="ft203"/>
    <w:basedOn w:val="a0"/>
    <w:rsid w:val="00CF41D5"/>
  </w:style>
  <w:style w:type="paragraph" w:customStyle="1" w:styleId="p290">
    <w:name w:val="p29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91">
    <w:name w:val="p29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92">
    <w:name w:val="p29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11">
    <w:name w:val="ft211"/>
    <w:basedOn w:val="a0"/>
    <w:rsid w:val="00CF41D5"/>
  </w:style>
  <w:style w:type="character" w:customStyle="1" w:styleId="ft212">
    <w:name w:val="ft212"/>
    <w:basedOn w:val="a0"/>
    <w:rsid w:val="00CF41D5"/>
  </w:style>
  <w:style w:type="character" w:customStyle="1" w:styleId="ft214">
    <w:name w:val="ft214"/>
    <w:basedOn w:val="a0"/>
    <w:rsid w:val="00CF41D5"/>
  </w:style>
  <w:style w:type="paragraph" w:customStyle="1" w:styleId="p293">
    <w:name w:val="p29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16">
    <w:name w:val="ft216"/>
    <w:basedOn w:val="a0"/>
    <w:rsid w:val="00CF41D5"/>
  </w:style>
  <w:style w:type="character" w:customStyle="1" w:styleId="ft217">
    <w:name w:val="ft217"/>
    <w:basedOn w:val="a0"/>
    <w:rsid w:val="00CF41D5"/>
  </w:style>
  <w:style w:type="character" w:customStyle="1" w:styleId="ft218">
    <w:name w:val="ft218"/>
    <w:basedOn w:val="a0"/>
    <w:rsid w:val="00CF41D5"/>
  </w:style>
  <w:style w:type="character" w:customStyle="1" w:styleId="ft219">
    <w:name w:val="ft219"/>
    <w:basedOn w:val="a0"/>
    <w:rsid w:val="00CF41D5"/>
  </w:style>
  <w:style w:type="paragraph" w:customStyle="1" w:styleId="p294">
    <w:name w:val="p29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30">
    <w:name w:val="ft30"/>
    <w:basedOn w:val="a0"/>
    <w:rsid w:val="00CF41D5"/>
  </w:style>
  <w:style w:type="character" w:customStyle="1" w:styleId="ft133">
    <w:name w:val="ft133"/>
    <w:basedOn w:val="a0"/>
    <w:rsid w:val="00CF41D5"/>
  </w:style>
  <w:style w:type="paragraph" w:customStyle="1" w:styleId="p92">
    <w:name w:val="p9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63">
    <w:name w:val="p16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73">
    <w:name w:val="ft173"/>
    <w:basedOn w:val="a0"/>
    <w:rsid w:val="00CF41D5"/>
  </w:style>
  <w:style w:type="character" w:customStyle="1" w:styleId="ft29">
    <w:name w:val="ft29"/>
    <w:basedOn w:val="a0"/>
    <w:rsid w:val="00CF41D5"/>
  </w:style>
  <w:style w:type="character" w:customStyle="1" w:styleId="ft41">
    <w:name w:val="ft41"/>
    <w:basedOn w:val="a0"/>
    <w:rsid w:val="00CF41D5"/>
  </w:style>
  <w:style w:type="paragraph" w:customStyle="1" w:styleId="p81">
    <w:name w:val="p8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
    <w:name w:val="ft2"/>
    <w:basedOn w:val="a0"/>
    <w:rsid w:val="00F26981"/>
  </w:style>
  <w:style w:type="character" w:customStyle="1" w:styleId="ft40">
    <w:name w:val="ft40"/>
    <w:basedOn w:val="a0"/>
    <w:rsid w:val="00F26981"/>
  </w:style>
  <w:style w:type="paragraph" w:customStyle="1" w:styleId="p120">
    <w:name w:val="p12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0">
    <w:name w:val="p2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6">
    <w:name w:val="p10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4">
    <w:name w:val="p10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95">
    <w:name w:val="p29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60">
    <w:name w:val="ft60"/>
    <w:basedOn w:val="a0"/>
    <w:rsid w:val="00F26981"/>
  </w:style>
  <w:style w:type="paragraph" w:customStyle="1" w:styleId="p132">
    <w:name w:val="p13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46">
    <w:name w:val="p14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96">
    <w:name w:val="p29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20">
    <w:name w:val="ft220"/>
    <w:basedOn w:val="a0"/>
    <w:rsid w:val="00F26981"/>
  </w:style>
  <w:style w:type="paragraph" w:customStyle="1" w:styleId="p142">
    <w:name w:val="p14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0">
    <w:name w:val="p8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51">
    <w:name w:val="ft51"/>
    <w:basedOn w:val="a0"/>
    <w:rsid w:val="00F26981"/>
  </w:style>
  <w:style w:type="paragraph" w:customStyle="1" w:styleId="p129">
    <w:name w:val="p12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46">
    <w:name w:val="ft46"/>
    <w:basedOn w:val="a0"/>
    <w:rsid w:val="00F26981"/>
  </w:style>
  <w:style w:type="paragraph" w:customStyle="1" w:styleId="p102">
    <w:name w:val="p10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42">
    <w:name w:val="ft42"/>
    <w:basedOn w:val="a0"/>
    <w:rsid w:val="00F26981"/>
  </w:style>
  <w:style w:type="character" w:customStyle="1" w:styleId="ft67">
    <w:name w:val="ft67"/>
    <w:basedOn w:val="a0"/>
    <w:rsid w:val="00F26981"/>
  </w:style>
  <w:style w:type="character" w:customStyle="1" w:styleId="ft33">
    <w:name w:val="ft33"/>
    <w:basedOn w:val="a0"/>
    <w:rsid w:val="00F26981"/>
  </w:style>
  <w:style w:type="paragraph" w:customStyle="1" w:styleId="p194">
    <w:name w:val="p19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55">
    <w:name w:val="p15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14">
    <w:name w:val="p11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40">
    <w:name w:val="p14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73">
    <w:name w:val="ft73"/>
    <w:basedOn w:val="a0"/>
    <w:rsid w:val="00F26981"/>
  </w:style>
  <w:style w:type="paragraph" w:customStyle="1" w:styleId="p126">
    <w:name w:val="p12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52">
    <w:name w:val="ft52"/>
    <w:basedOn w:val="a0"/>
    <w:rsid w:val="00F26981"/>
  </w:style>
  <w:style w:type="paragraph" w:customStyle="1" w:styleId="p111">
    <w:name w:val="p11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44">
    <w:name w:val="p14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21">
    <w:name w:val="ft221"/>
    <w:basedOn w:val="a0"/>
    <w:rsid w:val="00F26981"/>
  </w:style>
  <w:style w:type="character" w:customStyle="1" w:styleId="ft222">
    <w:name w:val="ft222"/>
    <w:basedOn w:val="a0"/>
    <w:rsid w:val="00F26981"/>
  </w:style>
  <w:style w:type="paragraph" w:customStyle="1" w:styleId="p297">
    <w:name w:val="p29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93">
    <w:name w:val="ft93"/>
    <w:basedOn w:val="a0"/>
    <w:rsid w:val="00F26981"/>
  </w:style>
  <w:style w:type="paragraph" w:customStyle="1" w:styleId="p230">
    <w:name w:val="p23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98">
    <w:name w:val="p29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48">
    <w:name w:val="ft148"/>
    <w:basedOn w:val="a0"/>
    <w:rsid w:val="00F26981"/>
  </w:style>
  <w:style w:type="character" w:customStyle="1" w:styleId="ft224">
    <w:name w:val="ft224"/>
    <w:basedOn w:val="a0"/>
    <w:rsid w:val="00F26981"/>
  </w:style>
  <w:style w:type="character" w:customStyle="1" w:styleId="ft43">
    <w:name w:val="ft43"/>
    <w:basedOn w:val="a0"/>
    <w:rsid w:val="00F26981"/>
  </w:style>
  <w:style w:type="character" w:customStyle="1" w:styleId="ft149">
    <w:name w:val="ft149"/>
    <w:basedOn w:val="a0"/>
    <w:rsid w:val="00F26981"/>
  </w:style>
  <w:style w:type="paragraph" w:customStyle="1" w:styleId="p299">
    <w:name w:val="p29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06">
    <w:name w:val="ft106"/>
    <w:basedOn w:val="a0"/>
    <w:rsid w:val="00F26981"/>
  </w:style>
  <w:style w:type="character" w:customStyle="1" w:styleId="ft225">
    <w:name w:val="ft225"/>
    <w:basedOn w:val="a0"/>
    <w:rsid w:val="00F26981"/>
  </w:style>
  <w:style w:type="paragraph" w:customStyle="1" w:styleId="p301">
    <w:name w:val="p30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54">
    <w:name w:val="p15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3">
    <w:name w:val="p10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50">
    <w:name w:val="p15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1">
    <w:name w:val="p2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26">
    <w:name w:val="ft226"/>
    <w:basedOn w:val="a0"/>
    <w:rsid w:val="00F26981"/>
  </w:style>
  <w:style w:type="character" w:customStyle="1" w:styleId="ft227">
    <w:name w:val="ft227"/>
    <w:basedOn w:val="a0"/>
    <w:rsid w:val="00F26981"/>
  </w:style>
  <w:style w:type="character" w:customStyle="1" w:styleId="ft50">
    <w:name w:val="ft50"/>
    <w:basedOn w:val="a0"/>
    <w:rsid w:val="00F26981"/>
  </w:style>
  <w:style w:type="character" w:customStyle="1" w:styleId="ft228">
    <w:name w:val="ft228"/>
    <w:basedOn w:val="a0"/>
    <w:rsid w:val="00F26981"/>
  </w:style>
  <w:style w:type="character" w:customStyle="1" w:styleId="ft47">
    <w:name w:val="ft47"/>
    <w:basedOn w:val="a0"/>
    <w:rsid w:val="00F26981"/>
  </w:style>
  <w:style w:type="character" w:customStyle="1" w:styleId="ft48">
    <w:name w:val="ft48"/>
    <w:basedOn w:val="a0"/>
    <w:rsid w:val="00F26981"/>
  </w:style>
  <w:style w:type="character" w:customStyle="1" w:styleId="ft49">
    <w:name w:val="ft49"/>
    <w:basedOn w:val="a0"/>
    <w:rsid w:val="00F26981"/>
  </w:style>
  <w:style w:type="character" w:customStyle="1" w:styleId="ft229">
    <w:name w:val="ft229"/>
    <w:basedOn w:val="a0"/>
    <w:rsid w:val="00F26981"/>
  </w:style>
  <w:style w:type="character" w:customStyle="1" w:styleId="ft230">
    <w:name w:val="ft230"/>
    <w:basedOn w:val="a0"/>
    <w:rsid w:val="00F26981"/>
  </w:style>
  <w:style w:type="character" w:customStyle="1" w:styleId="ft231">
    <w:name w:val="ft231"/>
    <w:basedOn w:val="a0"/>
    <w:rsid w:val="00F26981"/>
  </w:style>
  <w:style w:type="paragraph" w:customStyle="1" w:styleId="p302">
    <w:name w:val="p30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97">
    <w:name w:val="ft97"/>
    <w:basedOn w:val="a0"/>
    <w:rsid w:val="00F26981"/>
  </w:style>
  <w:style w:type="paragraph" w:customStyle="1" w:styleId="p156">
    <w:name w:val="p15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03">
    <w:name w:val="p30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20">
    <w:name w:val="ft120"/>
    <w:basedOn w:val="a0"/>
    <w:rsid w:val="00F26981"/>
  </w:style>
  <w:style w:type="paragraph" w:customStyle="1" w:styleId="p130">
    <w:name w:val="p13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04">
    <w:name w:val="p30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43">
    <w:name w:val="ft143"/>
    <w:basedOn w:val="a0"/>
    <w:rsid w:val="00F26981"/>
  </w:style>
  <w:style w:type="paragraph" w:customStyle="1" w:styleId="p305">
    <w:name w:val="p30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45">
    <w:name w:val="ft45"/>
    <w:basedOn w:val="a0"/>
    <w:rsid w:val="00F26981"/>
  </w:style>
  <w:style w:type="paragraph" w:customStyle="1" w:styleId="p306">
    <w:name w:val="p30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8">
    <w:name w:val="p8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08">
    <w:name w:val="p30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09">
    <w:name w:val="p30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08">
    <w:name w:val="p20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7">
    <w:name w:val="p7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0">
    <w:name w:val="p31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1">
    <w:name w:val="p31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94">
    <w:name w:val="p9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91">
    <w:name w:val="p19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2">
    <w:name w:val="p31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3">
    <w:name w:val="p31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8">
    <w:name w:val="ft18"/>
    <w:basedOn w:val="a0"/>
    <w:rsid w:val="00F26981"/>
  </w:style>
  <w:style w:type="paragraph" w:customStyle="1" w:styleId="p314">
    <w:name w:val="p31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5">
    <w:name w:val="p31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6">
    <w:name w:val="p31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7">
    <w:name w:val="p31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8">
    <w:name w:val="p31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9">
    <w:name w:val="p31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0">
    <w:name w:val="p32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32">
    <w:name w:val="p23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1">
    <w:name w:val="p32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2">
    <w:name w:val="p32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3">
    <w:name w:val="p32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4">
    <w:name w:val="p32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5">
    <w:name w:val="p32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6">
    <w:name w:val="p32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04">
    <w:name w:val="p20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7">
    <w:name w:val="p32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8">
    <w:name w:val="p32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9">
    <w:name w:val="p32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0">
    <w:name w:val="p33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1">
    <w:name w:val="p33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2">
    <w:name w:val="p33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3">
    <w:name w:val="p33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4">
    <w:name w:val="p33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5">
    <w:name w:val="p33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6">
    <w:name w:val="p33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7">
    <w:name w:val="p33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8">
    <w:name w:val="p33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9">
    <w:name w:val="p33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0">
    <w:name w:val="p34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1">
    <w:name w:val="p34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2">
    <w:name w:val="p34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3">
    <w:name w:val="p34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4">
    <w:name w:val="p34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35">
    <w:name w:val="ft235"/>
    <w:basedOn w:val="a0"/>
    <w:rsid w:val="00F26981"/>
  </w:style>
  <w:style w:type="paragraph" w:customStyle="1" w:styleId="p345">
    <w:name w:val="p34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6">
    <w:name w:val="p34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36">
    <w:name w:val="ft236"/>
    <w:basedOn w:val="a0"/>
    <w:rsid w:val="00F26981"/>
  </w:style>
  <w:style w:type="paragraph" w:customStyle="1" w:styleId="p347">
    <w:name w:val="p34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8">
    <w:name w:val="p34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9">
    <w:name w:val="p34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0">
    <w:name w:val="p35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1">
    <w:name w:val="p35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2">
    <w:name w:val="p35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3">
    <w:name w:val="p35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4">
    <w:name w:val="p35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5">
    <w:name w:val="p35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6">
    <w:name w:val="p35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7">
    <w:name w:val="p35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8">
    <w:name w:val="p35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9">
    <w:name w:val="p35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0">
    <w:name w:val="p36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1">
    <w:name w:val="p36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93">
    <w:name w:val="p9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2">
    <w:name w:val="p36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3">
    <w:name w:val="p36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4">
    <w:name w:val="p36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5">
    <w:name w:val="p36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6">
    <w:name w:val="p36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7">
    <w:name w:val="p36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8">
    <w:name w:val="p36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9">
    <w:name w:val="p36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70">
    <w:name w:val="p37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71">
    <w:name w:val="p37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72">
    <w:name w:val="p37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9">
    <w:name w:val="p8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73">
    <w:name w:val="p37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75">
    <w:name w:val="p37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37">
    <w:name w:val="ft237"/>
    <w:basedOn w:val="a0"/>
    <w:rsid w:val="00F26981"/>
  </w:style>
  <w:style w:type="paragraph" w:customStyle="1" w:styleId="p376">
    <w:name w:val="p37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38">
    <w:name w:val="ft238"/>
    <w:basedOn w:val="a0"/>
    <w:rsid w:val="00F26981"/>
  </w:style>
  <w:style w:type="character" w:customStyle="1" w:styleId="ft239">
    <w:name w:val="ft239"/>
    <w:basedOn w:val="a0"/>
    <w:rsid w:val="00F26981"/>
  </w:style>
  <w:style w:type="paragraph" w:customStyle="1" w:styleId="p377">
    <w:name w:val="p37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78">
    <w:name w:val="p37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w-headline">
    <w:name w:val="mw-headline"/>
    <w:basedOn w:val="a0"/>
    <w:rsid w:val="00DC4039"/>
  </w:style>
  <w:style w:type="character" w:customStyle="1" w:styleId="mw-editsection">
    <w:name w:val="mw-editsection"/>
    <w:basedOn w:val="a0"/>
    <w:rsid w:val="00DC4039"/>
  </w:style>
  <w:style w:type="character" w:customStyle="1" w:styleId="mw-editsection-bracket">
    <w:name w:val="mw-editsection-bracket"/>
    <w:basedOn w:val="a0"/>
    <w:rsid w:val="00DC4039"/>
  </w:style>
  <w:style w:type="character" w:customStyle="1" w:styleId="mw-editsection-divider">
    <w:name w:val="mw-editsection-divider"/>
    <w:basedOn w:val="a0"/>
    <w:rsid w:val="00DC4039"/>
  </w:style>
  <w:style w:type="character" w:styleId="a7">
    <w:name w:val="FollowedHyperlink"/>
    <w:basedOn w:val="a0"/>
    <w:uiPriority w:val="99"/>
    <w:unhideWhenUsed/>
    <w:rsid w:val="003D2C1B"/>
    <w:rPr>
      <w:color w:val="800080" w:themeColor="followedHyperlink"/>
      <w:u w:val="single"/>
    </w:rPr>
  </w:style>
  <w:style w:type="character" w:styleId="a8">
    <w:name w:val="Strong"/>
    <w:basedOn w:val="a0"/>
    <w:uiPriority w:val="22"/>
    <w:qFormat/>
    <w:rsid w:val="007F2625"/>
    <w:rPr>
      <w:b/>
      <w:bCs/>
    </w:rPr>
  </w:style>
  <w:style w:type="paragraph" w:customStyle="1" w:styleId="rvps1">
    <w:name w:val="rvps1"/>
    <w:basedOn w:val="a"/>
    <w:rsid w:val="000734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16">
    <w:name w:val="rvts16"/>
    <w:basedOn w:val="a0"/>
    <w:rsid w:val="00073487"/>
  </w:style>
  <w:style w:type="paragraph" w:styleId="a9">
    <w:name w:val="header"/>
    <w:basedOn w:val="a"/>
    <w:link w:val="aa"/>
    <w:uiPriority w:val="99"/>
    <w:unhideWhenUsed/>
    <w:rsid w:val="00312A81"/>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312A81"/>
  </w:style>
  <w:style w:type="paragraph" w:styleId="ab">
    <w:name w:val="footer"/>
    <w:basedOn w:val="a"/>
    <w:link w:val="ac"/>
    <w:uiPriority w:val="99"/>
    <w:unhideWhenUsed/>
    <w:rsid w:val="00312A81"/>
    <w:pPr>
      <w:tabs>
        <w:tab w:val="center" w:pos="4677"/>
        <w:tab w:val="right" w:pos="9355"/>
      </w:tabs>
      <w:spacing w:after="0" w:line="240" w:lineRule="auto"/>
    </w:pPr>
  </w:style>
  <w:style w:type="character" w:customStyle="1" w:styleId="ac">
    <w:name w:val="Нижний колонтитул Знак"/>
    <w:basedOn w:val="a0"/>
    <w:link w:val="ab"/>
    <w:uiPriority w:val="99"/>
    <w:rsid w:val="00312A81"/>
  </w:style>
  <w:style w:type="numbering" w:customStyle="1" w:styleId="11">
    <w:name w:val="Нет списка1"/>
    <w:next w:val="a2"/>
    <w:uiPriority w:val="99"/>
    <w:semiHidden/>
    <w:unhideWhenUsed/>
    <w:rsid w:val="00EB36C8"/>
  </w:style>
  <w:style w:type="paragraph" w:customStyle="1" w:styleId="Default">
    <w:name w:val="Default"/>
    <w:rsid w:val="00EB36C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d">
    <w:name w:val="List Paragraph"/>
    <w:basedOn w:val="a"/>
    <w:uiPriority w:val="34"/>
    <w:qFormat/>
    <w:rsid w:val="00EB36C8"/>
    <w:pPr>
      <w:ind w:left="720"/>
      <w:contextualSpacing/>
    </w:pPr>
    <w:rPr>
      <w:rFonts w:eastAsia="Times New Roman"/>
      <w:lang w:eastAsia="ru-RU"/>
    </w:rPr>
  </w:style>
  <w:style w:type="character" w:customStyle="1" w:styleId="40">
    <w:name w:val="Заголовок 4 Знак"/>
    <w:basedOn w:val="a0"/>
    <w:link w:val="4"/>
    <w:uiPriority w:val="9"/>
    <w:semiHidden/>
    <w:rsid w:val="00797BF2"/>
    <w:rPr>
      <w:rFonts w:asciiTheme="majorHAnsi" w:eastAsiaTheme="majorEastAsia" w:hAnsiTheme="majorHAnsi" w:cstheme="majorBidi"/>
      <w:b/>
      <w:bCs/>
      <w:i/>
      <w:iCs/>
      <w:color w:val="4F81BD" w:themeColor="accent1"/>
    </w:rPr>
  </w:style>
  <w:style w:type="paragraph" w:styleId="ae">
    <w:name w:val="Body Text Indent"/>
    <w:basedOn w:val="a"/>
    <w:link w:val="af"/>
    <w:rsid w:val="00797BF2"/>
    <w:pPr>
      <w:spacing w:after="0" w:line="240" w:lineRule="auto"/>
      <w:ind w:firstLine="567"/>
      <w:jc w:val="both"/>
    </w:pPr>
    <w:rPr>
      <w:rFonts w:ascii="Times New Roman" w:eastAsia="Times New Roman" w:hAnsi="Times New Roman" w:cs="Times New Roman"/>
      <w:sz w:val="24"/>
      <w:szCs w:val="20"/>
      <w:lang w:eastAsia="ru-RU"/>
    </w:rPr>
  </w:style>
  <w:style w:type="character" w:customStyle="1" w:styleId="af">
    <w:name w:val="Основной текст с отступом Знак"/>
    <w:basedOn w:val="a0"/>
    <w:link w:val="ae"/>
    <w:rsid w:val="00797BF2"/>
    <w:rPr>
      <w:rFonts w:ascii="Times New Roman" w:eastAsia="Times New Roman" w:hAnsi="Times New Roman" w:cs="Times New Roman"/>
      <w:sz w:val="24"/>
      <w:szCs w:val="20"/>
      <w:lang w:eastAsia="ru-RU"/>
    </w:rPr>
  </w:style>
  <w:style w:type="character" w:customStyle="1" w:styleId="apple-converted-space">
    <w:name w:val="apple-converted-space"/>
    <w:basedOn w:val="a0"/>
    <w:rsid w:val="005D6B87"/>
  </w:style>
  <w:style w:type="numbering" w:customStyle="1" w:styleId="21">
    <w:name w:val="Нет списка2"/>
    <w:next w:val="a2"/>
    <w:uiPriority w:val="99"/>
    <w:semiHidden/>
    <w:unhideWhenUsed/>
    <w:rsid w:val="00344867"/>
  </w:style>
  <w:style w:type="numbering" w:customStyle="1" w:styleId="31">
    <w:name w:val="Нет списка3"/>
    <w:next w:val="a2"/>
    <w:uiPriority w:val="99"/>
    <w:semiHidden/>
    <w:unhideWhenUsed/>
    <w:rsid w:val="00B039E5"/>
  </w:style>
  <w:style w:type="character" w:customStyle="1" w:styleId="af0">
    <w:name w:val="Основной текст Знак"/>
    <w:basedOn w:val="a0"/>
    <w:link w:val="af1"/>
    <w:locked/>
    <w:rsid w:val="00B039E5"/>
    <w:rPr>
      <w:rFonts w:ascii="Calibri" w:eastAsia="Calibri" w:hAnsi="Calibri"/>
    </w:rPr>
  </w:style>
  <w:style w:type="paragraph" w:styleId="af1">
    <w:name w:val="Body Text"/>
    <w:basedOn w:val="a"/>
    <w:link w:val="af0"/>
    <w:rsid w:val="00B039E5"/>
    <w:pPr>
      <w:autoSpaceDE w:val="0"/>
      <w:autoSpaceDN w:val="0"/>
      <w:adjustRightInd w:val="0"/>
      <w:spacing w:after="0" w:line="360" w:lineRule="atLeast"/>
      <w:jc w:val="both"/>
    </w:pPr>
    <w:rPr>
      <w:rFonts w:ascii="Calibri" w:eastAsia="Calibri" w:hAnsi="Calibri"/>
    </w:rPr>
  </w:style>
  <w:style w:type="character" w:customStyle="1" w:styleId="12">
    <w:name w:val="Основной текст Знак1"/>
    <w:basedOn w:val="a0"/>
    <w:link w:val="af1"/>
    <w:uiPriority w:val="99"/>
    <w:semiHidden/>
    <w:rsid w:val="00B039E5"/>
  </w:style>
  <w:style w:type="character" w:customStyle="1" w:styleId="af2">
    <w:name w:val="Основной текст_"/>
    <w:basedOn w:val="a0"/>
    <w:link w:val="41"/>
    <w:rsid w:val="00B039E5"/>
    <w:rPr>
      <w:sz w:val="17"/>
      <w:szCs w:val="17"/>
      <w:shd w:val="clear" w:color="auto" w:fill="FFFFFF"/>
    </w:rPr>
  </w:style>
  <w:style w:type="paragraph" w:customStyle="1" w:styleId="41">
    <w:name w:val="Основной текст4"/>
    <w:basedOn w:val="a"/>
    <w:link w:val="af2"/>
    <w:rsid w:val="00B039E5"/>
    <w:pPr>
      <w:widowControl w:val="0"/>
      <w:shd w:val="clear" w:color="auto" w:fill="FFFFFF"/>
      <w:spacing w:after="0" w:line="322" w:lineRule="exact"/>
      <w:jc w:val="center"/>
    </w:pPr>
    <w:rPr>
      <w:sz w:val="17"/>
      <w:szCs w:val="17"/>
    </w:rPr>
  </w:style>
  <w:style w:type="character" w:customStyle="1" w:styleId="13">
    <w:name w:val="Основной текст1"/>
    <w:basedOn w:val="af2"/>
    <w:rsid w:val="00B039E5"/>
    <w:rPr>
      <w:color w:val="000000"/>
      <w:spacing w:val="0"/>
      <w:w w:val="100"/>
      <w:position w:val="0"/>
      <w:lang w:val="ru-RU"/>
    </w:rPr>
  </w:style>
  <w:style w:type="numbering" w:customStyle="1" w:styleId="42">
    <w:name w:val="Нет списка4"/>
    <w:next w:val="a2"/>
    <w:uiPriority w:val="99"/>
    <w:semiHidden/>
    <w:unhideWhenUsed/>
    <w:rsid w:val="004A569A"/>
  </w:style>
  <w:style w:type="character" w:customStyle="1" w:styleId="50">
    <w:name w:val="Заголовок 5 Знак"/>
    <w:basedOn w:val="a0"/>
    <w:link w:val="5"/>
    <w:rsid w:val="00AD7830"/>
    <w:rPr>
      <w:rFonts w:ascii="Times New Roman" w:eastAsia="Times New Roman" w:hAnsi="Times New Roman" w:cs="Times New Roman"/>
      <w:b/>
      <w:sz w:val="24"/>
      <w:szCs w:val="20"/>
      <w:lang w:eastAsia="ru-RU"/>
    </w:rPr>
  </w:style>
  <w:style w:type="numbering" w:customStyle="1" w:styleId="51">
    <w:name w:val="Нет списка5"/>
    <w:next w:val="a2"/>
    <w:uiPriority w:val="99"/>
    <w:semiHidden/>
    <w:rsid w:val="00AD7830"/>
  </w:style>
  <w:style w:type="paragraph" w:customStyle="1" w:styleId="af3">
    <w:name w:val="Знак Знак Знак Знак"/>
    <w:basedOn w:val="a"/>
    <w:autoRedefine/>
    <w:rsid w:val="00AD7830"/>
    <w:pPr>
      <w:spacing w:after="160" w:line="240" w:lineRule="exact"/>
    </w:pPr>
    <w:rPr>
      <w:rFonts w:ascii="Times New Roman" w:eastAsia="Times New Roman" w:hAnsi="Times New Roman" w:cs="Times New Roman"/>
      <w:sz w:val="28"/>
      <w:szCs w:val="20"/>
      <w:lang w:val="en-US"/>
    </w:rPr>
  </w:style>
  <w:style w:type="paragraph" w:styleId="22">
    <w:name w:val="Body Text Indent 2"/>
    <w:basedOn w:val="a"/>
    <w:link w:val="23"/>
    <w:rsid w:val="00AD7830"/>
    <w:pPr>
      <w:spacing w:after="120" w:line="480" w:lineRule="auto"/>
      <w:ind w:left="283"/>
    </w:pPr>
    <w:rPr>
      <w:rFonts w:ascii="Times New Roman" w:eastAsia="Times New Roman" w:hAnsi="Times New Roman" w:cs="Times New Roman"/>
      <w:sz w:val="24"/>
      <w:szCs w:val="24"/>
      <w:lang w:eastAsia="ru-RU"/>
    </w:rPr>
  </w:style>
  <w:style w:type="character" w:customStyle="1" w:styleId="23">
    <w:name w:val="Основной текст с отступом 2 Знак"/>
    <w:basedOn w:val="a0"/>
    <w:link w:val="22"/>
    <w:rsid w:val="00AD7830"/>
    <w:rPr>
      <w:rFonts w:ascii="Times New Roman" w:eastAsia="Times New Roman" w:hAnsi="Times New Roman" w:cs="Times New Roman"/>
      <w:sz w:val="24"/>
      <w:szCs w:val="24"/>
      <w:lang w:eastAsia="ru-RU"/>
    </w:rPr>
  </w:style>
  <w:style w:type="paragraph" w:styleId="af4">
    <w:name w:val="Title"/>
    <w:basedOn w:val="a"/>
    <w:link w:val="af5"/>
    <w:qFormat/>
    <w:rsid w:val="00AD7830"/>
    <w:pPr>
      <w:spacing w:after="0" w:line="240" w:lineRule="auto"/>
      <w:jc w:val="center"/>
    </w:pPr>
    <w:rPr>
      <w:rFonts w:ascii="Times New Roman" w:eastAsia="Times New Roman" w:hAnsi="Times New Roman" w:cs="Times New Roman"/>
      <w:b/>
      <w:sz w:val="32"/>
      <w:szCs w:val="20"/>
      <w:lang w:eastAsia="ru-RU"/>
    </w:rPr>
  </w:style>
  <w:style w:type="character" w:customStyle="1" w:styleId="af5">
    <w:name w:val="Название Знак"/>
    <w:basedOn w:val="a0"/>
    <w:link w:val="af4"/>
    <w:rsid w:val="00AD7830"/>
    <w:rPr>
      <w:rFonts w:ascii="Times New Roman" w:eastAsia="Times New Roman" w:hAnsi="Times New Roman" w:cs="Times New Roman"/>
      <w:b/>
      <w:sz w:val="32"/>
      <w:szCs w:val="20"/>
      <w:lang w:eastAsia="ru-RU"/>
    </w:rPr>
  </w:style>
  <w:style w:type="paragraph" w:styleId="24">
    <w:name w:val="Body Text 2"/>
    <w:basedOn w:val="a"/>
    <w:link w:val="25"/>
    <w:rsid w:val="00AD7830"/>
    <w:pPr>
      <w:widowControl w:val="0"/>
      <w:autoSpaceDE w:val="0"/>
      <w:autoSpaceDN w:val="0"/>
      <w:adjustRightInd w:val="0"/>
      <w:spacing w:after="120" w:line="480" w:lineRule="auto"/>
    </w:pPr>
    <w:rPr>
      <w:rFonts w:ascii="Times New Roman" w:eastAsia="Times New Roman" w:hAnsi="Times New Roman" w:cs="Times New Roman"/>
      <w:sz w:val="20"/>
      <w:szCs w:val="20"/>
      <w:lang w:eastAsia="ru-RU"/>
    </w:rPr>
  </w:style>
  <w:style w:type="character" w:customStyle="1" w:styleId="25">
    <w:name w:val="Основной текст 2 Знак"/>
    <w:basedOn w:val="a0"/>
    <w:link w:val="24"/>
    <w:rsid w:val="00AD7830"/>
    <w:rPr>
      <w:rFonts w:ascii="Times New Roman" w:eastAsia="Times New Roman" w:hAnsi="Times New Roman" w:cs="Times New Roman"/>
      <w:sz w:val="20"/>
      <w:szCs w:val="20"/>
      <w:lang w:eastAsia="ru-RU"/>
    </w:rPr>
  </w:style>
  <w:style w:type="paragraph" w:styleId="32">
    <w:name w:val="Body Text 3"/>
    <w:basedOn w:val="a"/>
    <w:link w:val="33"/>
    <w:rsid w:val="00AD7830"/>
    <w:pPr>
      <w:widowControl w:val="0"/>
      <w:autoSpaceDE w:val="0"/>
      <w:autoSpaceDN w:val="0"/>
      <w:adjustRightInd w:val="0"/>
      <w:spacing w:after="120" w:line="240" w:lineRule="auto"/>
    </w:pPr>
    <w:rPr>
      <w:rFonts w:ascii="Times New Roman" w:eastAsia="Times New Roman" w:hAnsi="Times New Roman" w:cs="Times New Roman"/>
      <w:sz w:val="16"/>
      <w:szCs w:val="16"/>
      <w:lang w:eastAsia="ru-RU"/>
    </w:rPr>
  </w:style>
  <w:style w:type="character" w:customStyle="1" w:styleId="33">
    <w:name w:val="Основной текст 3 Знак"/>
    <w:basedOn w:val="a0"/>
    <w:link w:val="32"/>
    <w:rsid w:val="00AD7830"/>
    <w:rPr>
      <w:rFonts w:ascii="Times New Roman" w:eastAsia="Times New Roman" w:hAnsi="Times New Roman" w:cs="Times New Roman"/>
      <w:sz w:val="16"/>
      <w:szCs w:val="16"/>
      <w:lang w:eastAsia="ru-RU"/>
    </w:rPr>
  </w:style>
  <w:style w:type="paragraph" w:styleId="af6">
    <w:name w:val="No Spacing"/>
    <w:qFormat/>
    <w:rsid w:val="00AD7830"/>
    <w:pPr>
      <w:spacing w:after="0" w:line="240" w:lineRule="auto"/>
    </w:pPr>
    <w:rPr>
      <w:rFonts w:ascii="Calibri" w:eastAsia="Calibri" w:hAnsi="Calibri" w:cs="Times New Roman"/>
    </w:rPr>
  </w:style>
  <w:style w:type="character" w:styleId="af7">
    <w:name w:val="page number"/>
    <w:basedOn w:val="a0"/>
    <w:rsid w:val="00AD7830"/>
  </w:style>
  <w:style w:type="character" w:customStyle="1" w:styleId="headsub">
    <w:name w:val="headsub"/>
    <w:basedOn w:val="a0"/>
    <w:rsid w:val="00AD7830"/>
  </w:style>
  <w:style w:type="paragraph" w:styleId="14">
    <w:name w:val="toc 1"/>
    <w:basedOn w:val="a"/>
    <w:next w:val="a"/>
    <w:autoRedefine/>
    <w:semiHidden/>
    <w:rsid w:val="00AD7830"/>
    <w:pPr>
      <w:widowControl w:val="0"/>
      <w:autoSpaceDE w:val="0"/>
      <w:autoSpaceDN w:val="0"/>
      <w:adjustRightInd w:val="0"/>
      <w:spacing w:after="0" w:line="240" w:lineRule="auto"/>
    </w:pPr>
    <w:rPr>
      <w:rFonts w:ascii="Times New Roman" w:eastAsia="Times New Roman" w:hAnsi="Times New Roman" w:cs="Times New Roman"/>
      <w:b/>
      <w:sz w:val="28"/>
      <w:szCs w:val="20"/>
      <w:lang w:eastAsia="ru-RU"/>
    </w:rPr>
  </w:style>
  <w:style w:type="paragraph" w:customStyle="1" w:styleId="p0justify0">
    <w:name w:val="p0justify0"/>
    <w:basedOn w:val="a"/>
    <w:rsid w:val="00AD783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0header6">
    <w:name w:val="p0header6"/>
    <w:basedOn w:val="a"/>
    <w:rsid w:val="00AD7830"/>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10">
    <w:name w:val="Нет списка11"/>
    <w:next w:val="a2"/>
    <w:uiPriority w:val="99"/>
    <w:semiHidden/>
    <w:unhideWhenUsed/>
    <w:rsid w:val="00AD783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FA0A9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FA0A95"/>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FA0A95"/>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A0A95"/>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FA0A95"/>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FA0A95"/>
    <w:rPr>
      <w:rFonts w:ascii="Times New Roman" w:eastAsia="Times New Roman" w:hAnsi="Times New Roman" w:cs="Times New Roman"/>
      <w:b/>
      <w:bCs/>
      <w:sz w:val="27"/>
      <w:szCs w:val="27"/>
      <w:lang w:eastAsia="ru-RU"/>
    </w:rPr>
  </w:style>
  <w:style w:type="paragraph" w:customStyle="1" w:styleId="caption1">
    <w:name w:val="caption1"/>
    <w:basedOn w:val="a"/>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Normal (Web)"/>
    <w:basedOn w:val="a"/>
    <w:uiPriority w:val="99"/>
    <w:unhideWhenUsed/>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magediscription">
    <w:name w:val="image_discription"/>
    <w:basedOn w:val="a"/>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FA0A95"/>
    <w:rPr>
      <w:color w:val="0000FF"/>
      <w:u w:val="single"/>
    </w:rPr>
  </w:style>
  <w:style w:type="paragraph" w:customStyle="1" w:styleId="caption2">
    <w:name w:val="caption2"/>
    <w:basedOn w:val="a"/>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in">
    <w:name w:val="main"/>
    <w:basedOn w:val="a"/>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mage">
    <w:name w:val="image"/>
    <w:basedOn w:val="a"/>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caption">
    <w:name w:val="tab_caption"/>
    <w:basedOn w:val="a"/>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FA0A9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A0A95"/>
    <w:rPr>
      <w:rFonts w:ascii="Tahoma" w:hAnsi="Tahoma" w:cs="Tahoma"/>
      <w:sz w:val="16"/>
      <w:szCs w:val="16"/>
    </w:rPr>
  </w:style>
  <w:style w:type="paragraph" w:customStyle="1" w:styleId="caption3">
    <w:name w:val="caption3"/>
    <w:basedOn w:val="a"/>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ption4">
    <w:name w:val="caption4"/>
    <w:basedOn w:val="a"/>
    <w:rsid w:val="00FA0A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2">
    <w:name w:val="p2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2">
    <w:name w:val="ft12"/>
    <w:basedOn w:val="a0"/>
    <w:rsid w:val="00CF41D5"/>
  </w:style>
  <w:style w:type="character" w:customStyle="1" w:styleId="ft13">
    <w:name w:val="ft13"/>
    <w:basedOn w:val="a0"/>
    <w:rsid w:val="00CF41D5"/>
  </w:style>
  <w:style w:type="paragraph" w:customStyle="1" w:styleId="p24">
    <w:name w:val="p2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4">
    <w:name w:val="ft14"/>
    <w:basedOn w:val="a0"/>
    <w:rsid w:val="00CF41D5"/>
  </w:style>
  <w:style w:type="paragraph" w:customStyle="1" w:styleId="p25">
    <w:name w:val="p2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5">
    <w:name w:val="ft15"/>
    <w:basedOn w:val="a0"/>
    <w:rsid w:val="00CF41D5"/>
  </w:style>
  <w:style w:type="paragraph" w:customStyle="1" w:styleId="p26">
    <w:name w:val="p2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6">
    <w:name w:val="ft16"/>
    <w:basedOn w:val="a0"/>
    <w:rsid w:val="00CF41D5"/>
  </w:style>
  <w:style w:type="paragraph" w:customStyle="1" w:styleId="p29">
    <w:name w:val="p2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7">
    <w:name w:val="ft17"/>
    <w:basedOn w:val="a0"/>
    <w:rsid w:val="00CF41D5"/>
  </w:style>
  <w:style w:type="paragraph" w:customStyle="1" w:styleId="p30">
    <w:name w:val="p3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
    <w:name w:val="p3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9">
    <w:name w:val="p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
    <w:name w:val="p3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9">
    <w:name w:val="ft19"/>
    <w:basedOn w:val="a0"/>
    <w:rsid w:val="00CF41D5"/>
  </w:style>
  <w:style w:type="paragraph" w:customStyle="1" w:styleId="p34">
    <w:name w:val="p3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1">
    <w:name w:val="ft21"/>
    <w:basedOn w:val="a0"/>
    <w:rsid w:val="00CF41D5"/>
  </w:style>
  <w:style w:type="paragraph" w:customStyle="1" w:styleId="p36">
    <w:name w:val="p3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7">
    <w:name w:val="p3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2">
    <w:name w:val="ft22"/>
    <w:basedOn w:val="a0"/>
    <w:rsid w:val="00CF41D5"/>
  </w:style>
  <w:style w:type="paragraph" w:customStyle="1" w:styleId="p38">
    <w:name w:val="p3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9">
    <w:name w:val="p3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0">
    <w:name w:val="p4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1">
    <w:name w:val="p4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2">
    <w:name w:val="p4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
    <w:name w:val="ft1"/>
    <w:basedOn w:val="a0"/>
    <w:rsid w:val="00CF41D5"/>
  </w:style>
  <w:style w:type="character" w:customStyle="1" w:styleId="ft24">
    <w:name w:val="ft24"/>
    <w:basedOn w:val="a0"/>
    <w:rsid w:val="00CF41D5"/>
  </w:style>
  <w:style w:type="paragraph" w:customStyle="1" w:styleId="p44">
    <w:name w:val="p4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5">
    <w:name w:val="p4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6">
    <w:name w:val="p4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7">
    <w:name w:val="p4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8">
    <w:name w:val="p4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9">
    <w:name w:val="p4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0">
    <w:name w:val="ft10"/>
    <w:basedOn w:val="a0"/>
    <w:rsid w:val="00CF41D5"/>
  </w:style>
  <w:style w:type="character" w:customStyle="1" w:styleId="ft26">
    <w:name w:val="ft26"/>
    <w:basedOn w:val="a0"/>
    <w:rsid w:val="00CF41D5"/>
  </w:style>
  <w:style w:type="paragraph" w:customStyle="1" w:styleId="p50">
    <w:name w:val="p5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1">
    <w:name w:val="p5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2">
    <w:name w:val="p5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0">
    <w:name w:val="ft0"/>
    <w:basedOn w:val="a0"/>
    <w:rsid w:val="00CF41D5"/>
  </w:style>
  <w:style w:type="character" w:customStyle="1" w:styleId="ft25">
    <w:name w:val="ft25"/>
    <w:basedOn w:val="a0"/>
    <w:rsid w:val="00CF41D5"/>
  </w:style>
  <w:style w:type="paragraph" w:customStyle="1" w:styleId="p53">
    <w:name w:val="p5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4">
    <w:name w:val="p5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5">
    <w:name w:val="p5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6">
    <w:name w:val="p5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7">
    <w:name w:val="p5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8">
    <w:name w:val="p5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9">
    <w:name w:val="p5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0">
    <w:name w:val="p6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1">
    <w:name w:val="p6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2">
    <w:name w:val="p6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3">
    <w:name w:val="p6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4">
    <w:name w:val="p6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5">
    <w:name w:val="p6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6">
    <w:name w:val="p6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7">
    <w:name w:val="p6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8">
    <w:name w:val="ft28"/>
    <w:basedOn w:val="a0"/>
    <w:rsid w:val="00CF41D5"/>
  </w:style>
  <w:style w:type="paragraph" w:customStyle="1" w:styleId="p68">
    <w:name w:val="p6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
    <w:name w:val="p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9">
    <w:name w:val="p6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0">
    <w:name w:val="p7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1">
    <w:name w:val="p7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66">
    <w:name w:val="p16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67">
    <w:name w:val="p16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68">
    <w:name w:val="p16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70">
    <w:name w:val="p17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34">
    <w:name w:val="ft134"/>
    <w:basedOn w:val="a0"/>
    <w:rsid w:val="00CF41D5"/>
  </w:style>
  <w:style w:type="paragraph" w:customStyle="1" w:styleId="p171">
    <w:name w:val="p17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35">
    <w:name w:val="p23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94">
    <w:name w:val="ft194"/>
    <w:basedOn w:val="a0"/>
    <w:rsid w:val="00CF41D5"/>
  </w:style>
  <w:style w:type="character" w:customStyle="1" w:styleId="ft195">
    <w:name w:val="ft195"/>
    <w:basedOn w:val="a0"/>
    <w:rsid w:val="00CF41D5"/>
  </w:style>
  <w:style w:type="character" w:customStyle="1" w:styleId="ft103">
    <w:name w:val="ft103"/>
    <w:basedOn w:val="a0"/>
    <w:rsid w:val="00CF41D5"/>
  </w:style>
  <w:style w:type="paragraph" w:customStyle="1" w:styleId="p236">
    <w:name w:val="p23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37">
    <w:name w:val="p23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0">
    <w:name w:val="p24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97">
    <w:name w:val="ft197"/>
    <w:basedOn w:val="a0"/>
    <w:rsid w:val="00CF41D5"/>
  </w:style>
  <w:style w:type="character" w:customStyle="1" w:styleId="ft198">
    <w:name w:val="ft198"/>
    <w:basedOn w:val="a0"/>
    <w:rsid w:val="00CF41D5"/>
  </w:style>
  <w:style w:type="paragraph" w:customStyle="1" w:styleId="p241">
    <w:name w:val="p24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2">
    <w:name w:val="p24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3">
    <w:name w:val="p24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4">
    <w:name w:val="p24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5">
    <w:name w:val="p24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6">
    <w:name w:val="p24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7">
    <w:name w:val="p24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8">
    <w:name w:val="p24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9">
    <w:name w:val="p24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0">
    <w:name w:val="p25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1">
    <w:name w:val="p25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2">
    <w:name w:val="p25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3">
    <w:name w:val="p25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4">
    <w:name w:val="p25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5">
    <w:name w:val="p25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6">
    <w:name w:val="p25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7">
    <w:name w:val="p25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8">
    <w:name w:val="p25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9">
    <w:name w:val="p25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60">
    <w:name w:val="p26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61">
    <w:name w:val="p26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62">
    <w:name w:val="p26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63">
    <w:name w:val="p26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64">
    <w:name w:val="p26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65">
    <w:name w:val="p26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67">
    <w:name w:val="p26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99">
    <w:name w:val="ft199"/>
    <w:basedOn w:val="a0"/>
    <w:rsid w:val="00CF41D5"/>
  </w:style>
  <w:style w:type="paragraph" w:customStyle="1" w:styleId="p268">
    <w:name w:val="p26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39">
    <w:name w:val="p23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71">
    <w:name w:val="p27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73">
    <w:name w:val="p27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00">
    <w:name w:val="ft200"/>
    <w:basedOn w:val="a0"/>
    <w:rsid w:val="00CF41D5"/>
  </w:style>
  <w:style w:type="character" w:customStyle="1" w:styleId="ft201">
    <w:name w:val="ft201"/>
    <w:basedOn w:val="a0"/>
    <w:rsid w:val="00CF41D5"/>
  </w:style>
  <w:style w:type="character" w:customStyle="1" w:styleId="ft202">
    <w:name w:val="ft202"/>
    <w:basedOn w:val="a0"/>
    <w:rsid w:val="00CF41D5"/>
  </w:style>
  <w:style w:type="paragraph" w:customStyle="1" w:styleId="p275">
    <w:name w:val="p27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05">
    <w:name w:val="ft205"/>
    <w:basedOn w:val="a0"/>
    <w:rsid w:val="00CF41D5"/>
  </w:style>
  <w:style w:type="paragraph" w:customStyle="1" w:styleId="p276">
    <w:name w:val="p27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77">
    <w:name w:val="p27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07">
    <w:name w:val="ft207"/>
    <w:basedOn w:val="a0"/>
    <w:rsid w:val="00CF41D5"/>
  </w:style>
  <w:style w:type="paragraph" w:customStyle="1" w:styleId="p279">
    <w:name w:val="p27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80">
    <w:name w:val="p28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79">
    <w:name w:val="ft79"/>
    <w:basedOn w:val="a0"/>
    <w:rsid w:val="00CF41D5"/>
  </w:style>
  <w:style w:type="paragraph" w:customStyle="1" w:styleId="p281">
    <w:name w:val="p28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08">
    <w:name w:val="ft208"/>
    <w:basedOn w:val="a0"/>
    <w:rsid w:val="00CF41D5"/>
  </w:style>
  <w:style w:type="paragraph" w:customStyle="1" w:styleId="p282">
    <w:name w:val="p28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09">
    <w:name w:val="ft209"/>
    <w:basedOn w:val="a0"/>
    <w:rsid w:val="00CF41D5"/>
  </w:style>
  <w:style w:type="paragraph" w:customStyle="1" w:styleId="p284">
    <w:name w:val="p28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85">
    <w:name w:val="p285"/>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86">
    <w:name w:val="p286"/>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87">
    <w:name w:val="p287"/>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88">
    <w:name w:val="p288"/>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89">
    <w:name w:val="p289"/>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03">
    <w:name w:val="ft203"/>
    <w:basedOn w:val="a0"/>
    <w:rsid w:val="00CF41D5"/>
  </w:style>
  <w:style w:type="paragraph" w:customStyle="1" w:styleId="p290">
    <w:name w:val="p290"/>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91">
    <w:name w:val="p291"/>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92">
    <w:name w:val="p29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11">
    <w:name w:val="ft211"/>
    <w:basedOn w:val="a0"/>
    <w:rsid w:val="00CF41D5"/>
  </w:style>
  <w:style w:type="character" w:customStyle="1" w:styleId="ft212">
    <w:name w:val="ft212"/>
    <w:basedOn w:val="a0"/>
    <w:rsid w:val="00CF41D5"/>
  </w:style>
  <w:style w:type="character" w:customStyle="1" w:styleId="ft214">
    <w:name w:val="ft214"/>
    <w:basedOn w:val="a0"/>
    <w:rsid w:val="00CF41D5"/>
  </w:style>
  <w:style w:type="paragraph" w:customStyle="1" w:styleId="p293">
    <w:name w:val="p29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16">
    <w:name w:val="ft216"/>
    <w:basedOn w:val="a0"/>
    <w:rsid w:val="00CF41D5"/>
  </w:style>
  <w:style w:type="character" w:customStyle="1" w:styleId="ft217">
    <w:name w:val="ft217"/>
    <w:basedOn w:val="a0"/>
    <w:rsid w:val="00CF41D5"/>
  </w:style>
  <w:style w:type="character" w:customStyle="1" w:styleId="ft218">
    <w:name w:val="ft218"/>
    <w:basedOn w:val="a0"/>
    <w:rsid w:val="00CF41D5"/>
  </w:style>
  <w:style w:type="character" w:customStyle="1" w:styleId="ft219">
    <w:name w:val="ft219"/>
    <w:basedOn w:val="a0"/>
    <w:rsid w:val="00CF41D5"/>
  </w:style>
  <w:style w:type="paragraph" w:customStyle="1" w:styleId="p294">
    <w:name w:val="p294"/>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30">
    <w:name w:val="ft30"/>
    <w:basedOn w:val="a0"/>
    <w:rsid w:val="00CF41D5"/>
  </w:style>
  <w:style w:type="character" w:customStyle="1" w:styleId="ft133">
    <w:name w:val="ft133"/>
    <w:basedOn w:val="a0"/>
    <w:rsid w:val="00CF41D5"/>
  </w:style>
  <w:style w:type="paragraph" w:customStyle="1" w:styleId="p92">
    <w:name w:val="p92"/>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63">
    <w:name w:val="p163"/>
    <w:basedOn w:val="a"/>
    <w:rsid w:val="00CF41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73">
    <w:name w:val="ft173"/>
    <w:basedOn w:val="a0"/>
    <w:rsid w:val="00CF41D5"/>
  </w:style>
  <w:style w:type="character" w:customStyle="1" w:styleId="ft29">
    <w:name w:val="ft29"/>
    <w:basedOn w:val="a0"/>
    <w:rsid w:val="00CF41D5"/>
  </w:style>
  <w:style w:type="character" w:customStyle="1" w:styleId="ft41">
    <w:name w:val="ft41"/>
    <w:basedOn w:val="a0"/>
    <w:rsid w:val="00CF41D5"/>
  </w:style>
  <w:style w:type="paragraph" w:customStyle="1" w:styleId="p81">
    <w:name w:val="p8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
    <w:name w:val="ft2"/>
    <w:basedOn w:val="a0"/>
    <w:rsid w:val="00F26981"/>
  </w:style>
  <w:style w:type="character" w:customStyle="1" w:styleId="ft40">
    <w:name w:val="ft40"/>
    <w:basedOn w:val="a0"/>
    <w:rsid w:val="00F26981"/>
  </w:style>
  <w:style w:type="paragraph" w:customStyle="1" w:styleId="p120">
    <w:name w:val="p12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0">
    <w:name w:val="p2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6">
    <w:name w:val="p10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4">
    <w:name w:val="p10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95">
    <w:name w:val="p29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60">
    <w:name w:val="ft60"/>
    <w:basedOn w:val="a0"/>
    <w:rsid w:val="00F26981"/>
  </w:style>
  <w:style w:type="paragraph" w:customStyle="1" w:styleId="p132">
    <w:name w:val="p13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46">
    <w:name w:val="p14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96">
    <w:name w:val="p29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20">
    <w:name w:val="ft220"/>
    <w:basedOn w:val="a0"/>
    <w:rsid w:val="00F26981"/>
  </w:style>
  <w:style w:type="paragraph" w:customStyle="1" w:styleId="p142">
    <w:name w:val="p14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0">
    <w:name w:val="p8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51">
    <w:name w:val="ft51"/>
    <w:basedOn w:val="a0"/>
    <w:rsid w:val="00F26981"/>
  </w:style>
  <w:style w:type="paragraph" w:customStyle="1" w:styleId="p129">
    <w:name w:val="p12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46">
    <w:name w:val="ft46"/>
    <w:basedOn w:val="a0"/>
    <w:rsid w:val="00F26981"/>
  </w:style>
  <w:style w:type="paragraph" w:customStyle="1" w:styleId="p102">
    <w:name w:val="p10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42">
    <w:name w:val="ft42"/>
    <w:basedOn w:val="a0"/>
    <w:rsid w:val="00F26981"/>
  </w:style>
  <w:style w:type="character" w:customStyle="1" w:styleId="ft67">
    <w:name w:val="ft67"/>
    <w:basedOn w:val="a0"/>
    <w:rsid w:val="00F26981"/>
  </w:style>
  <w:style w:type="character" w:customStyle="1" w:styleId="ft33">
    <w:name w:val="ft33"/>
    <w:basedOn w:val="a0"/>
    <w:rsid w:val="00F26981"/>
  </w:style>
  <w:style w:type="paragraph" w:customStyle="1" w:styleId="p194">
    <w:name w:val="p19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55">
    <w:name w:val="p15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14">
    <w:name w:val="p11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40">
    <w:name w:val="p14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73">
    <w:name w:val="ft73"/>
    <w:basedOn w:val="a0"/>
    <w:rsid w:val="00F26981"/>
  </w:style>
  <w:style w:type="paragraph" w:customStyle="1" w:styleId="p126">
    <w:name w:val="p12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52">
    <w:name w:val="ft52"/>
    <w:basedOn w:val="a0"/>
    <w:rsid w:val="00F26981"/>
  </w:style>
  <w:style w:type="paragraph" w:customStyle="1" w:styleId="p111">
    <w:name w:val="p11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44">
    <w:name w:val="p14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21">
    <w:name w:val="ft221"/>
    <w:basedOn w:val="a0"/>
    <w:rsid w:val="00F26981"/>
  </w:style>
  <w:style w:type="character" w:customStyle="1" w:styleId="ft222">
    <w:name w:val="ft222"/>
    <w:basedOn w:val="a0"/>
    <w:rsid w:val="00F26981"/>
  </w:style>
  <w:style w:type="paragraph" w:customStyle="1" w:styleId="p297">
    <w:name w:val="p29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93">
    <w:name w:val="ft93"/>
    <w:basedOn w:val="a0"/>
    <w:rsid w:val="00F26981"/>
  </w:style>
  <w:style w:type="paragraph" w:customStyle="1" w:styleId="p230">
    <w:name w:val="p23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98">
    <w:name w:val="p29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48">
    <w:name w:val="ft148"/>
    <w:basedOn w:val="a0"/>
    <w:rsid w:val="00F26981"/>
  </w:style>
  <w:style w:type="character" w:customStyle="1" w:styleId="ft224">
    <w:name w:val="ft224"/>
    <w:basedOn w:val="a0"/>
    <w:rsid w:val="00F26981"/>
  </w:style>
  <w:style w:type="character" w:customStyle="1" w:styleId="ft43">
    <w:name w:val="ft43"/>
    <w:basedOn w:val="a0"/>
    <w:rsid w:val="00F26981"/>
  </w:style>
  <w:style w:type="character" w:customStyle="1" w:styleId="ft149">
    <w:name w:val="ft149"/>
    <w:basedOn w:val="a0"/>
    <w:rsid w:val="00F26981"/>
  </w:style>
  <w:style w:type="paragraph" w:customStyle="1" w:styleId="p299">
    <w:name w:val="p29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06">
    <w:name w:val="ft106"/>
    <w:basedOn w:val="a0"/>
    <w:rsid w:val="00F26981"/>
  </w:style>
  <w:style w:type="character" w:customStyle="1" w:styleId="ft225">
    <w:name w:val="ft225"/>
    <w:basedOn w:val="a0"/>
    <w:rsid w:val="00F26981"/>
  </w:style>
  <w:style w:type="paragraph" w:customStyle="1" w:styleId="p301">
    <w:name w:val="p30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54">
    <w:name w:val="p15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3">
    <w:name w:val="p10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50">
    <w:name w:val="p15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1">
    <w:name w:val="p2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26">
    <w:name w:val="ft226"/>
    <w:basedOn w:val="a0"/>
    <w:rsid w:val="00F26981"/>
  </w:style>
  <w:style w:type="character" w:customStyle="1" w:styleId="ft227">
    <w:name w:val="ft227"/>
    <w:basedOn w:val="a0"/>
    <w:rsid w:val="00F26981"/>
  </w:style>
  <w:style w:type="character" w:customStyle="1" w:styleId="ft50">
    <w:name w:val="ft50"/>
    <w:basedOn w:val="a0"/>
    <w:rsid w:val="00F26981"/>
  </w:style>
  <w:style w:type="character" w:customStyle="1" w:styleId="ft228">
    <w:name w:val="ft228"/>
    <w:basedOn w:val="a0"/>
    <w:rsid w:val="00F26981"/>
  </w:style>
  <w:style w:type="character" w:customStyle="1" w:styleId="ft47">
    <w:name w:val="ft47"/>
    <w:basedOn w:val="a0"/>
    <w:rsid w:val="00F26981"/>
  </w:style>
  <w:style w:type="character" w:customStyle="1" w:styleId="ft48">
    <w:name w:val="ft48"/>
    <w:basedOn w:val="a0"/>
    <w:rsid w:val="00F26981"/>
  </w:style>
  <w:style w:type="character" w:customStyle="1" w:styleId="ft49">
    <w:name w:val="ft49"/>
    <w:basedOn w:val="a0"/>
    <w:rsid w:val="00F26981"/>
  </w:style>
  <w:style w:type="character" w:customStyle="1" w:styleId="ft229">
    <w:name w:val="ft229"/>
    <w:basedOn w:val="a0"/>
    <w:rsid w:val="00F26981"/>
  </w:style>
  <w:style w:type="character" w:customStyle="1" w:styleId="ft230">
    <w:name w:val="ft230"/>
    <w:basedOn w:val="a0"/>
    <w:rsid w:val="00F26981"/>
  </w:style>
  <w:style w:type="character" w:customStyle="1" w:styleId="ft231">
    <w:name w:val="ft231"/>
    <w:basedOn w:val="a0"/>
    <w:rsid w:val="00F26981"/>
  </w:style>
  <w:style w:type="paragraph" w:customStyle="1" w:styleId="p302">
    <w:name w:val="p30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97">
    <w:name w:val="ft97"/>
    <w:basedOn w:val="a0"/>
    <w:rsid w:val="00F26981"/>
  </w:style>
  <w:style w:type="paragraph" w:customStyle="1" w:styleId="p156">
    <w:name w:val="p15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03">
    <w:name w:val="p30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20">
    <w:name w:val="ft120"/>
    <w:basedOn w:val="a0"/>
    <w:rsid w:val="00F26981"/>
  </w:style>
  <w:style w:type="paragraph" w:customStyle="1" w:styleId="p130">
    <w:name w:val="p13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04">
    <w:name w:val="p30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43">
    <w:name w:val="ft143"/>
    <w:basedOn w:val="a0"/>
    <w:rsid w:val="00F26981"/>
  </w:style>
  <w:style w:type="paragraph" w:customStyle="1" w:styleId="p305">
    <w:name w:val="p30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45">
    <w:name w:val="ft45"/>
    <w:basedOn w:val="a0"/>
    <w:rsid w:val="00F26981"/>
  </w:style>
  <w:style w:type="paragraph" w:customStyle="1" w:styleId="p306">
    <w:name w:val="p30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8">
    <w:name w:val="p8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08">
    <w:name w:val="p30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09">
    <w:name w:val="p30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08">
    <w:name w:val="p20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7">
    <w:name w:val="p7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0">
    <w:name w:val="p31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1">
    <w:name w:val="p31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94">
    <w:name w:val="p9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91">
    <w:name w:val="p19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2">
    <w:name w:val="p31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3">
    <w:name w:val="p31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8">
    <w:name w:val="ft18"/>
    <w:basedOn w:val="a0"/>
    <w:rsid w:val="00F26981"/>
  </w:style>
  <w:style w:type="paragraph" w:customStyle="1" w:styleId="p314">
    <w:name w:val="p31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5">
    <w:name w:val="p31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6">
    <w:name w:val="p31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7">
    <w:name w:val="p31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8">
    <w:name w:val="p31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9">
    <w:name w:val="p31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0">
    <w:name w:val="p32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32">
    <w:name w:val="p23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1">
    <w:name w:val="p32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2">
    <w:name w:val="p32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3">
    <w:name w:val="p32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4">
    <w:name w:val="p32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5">
    <w:name w:val="p32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6">
    <w:name w:val="p32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04">
    <w:name w:val="p20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7">
    <w:name w:val="p32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8">
    <w:name w:val="p32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9">
    <w:name w:val="p32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0">
    <w:name w:val="p33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1">
    <w:name w:val="p33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2">
    <w:name w:val="p33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3">
    <w:name w:val="p33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4">
    <w:name w:val="p33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5">
    <w:name w:val="p33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6">
    <w:name w:val="p33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7">
    <w:name w:val="p33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8">
    <w:name w:val="p33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39">
    <w:name w:val="p33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0">
    <w:name w:val="p34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1">
    <w:name w:val="p34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2">
    <w:name w:val="p34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3">
    <w:name w:val="p34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4">
    <w:name w:val="p34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35">
    <w:name w:val="ft235"/>
    <w:basedOn w:val="a0"/>
    <w:rsid w:val="00F26981"/>
  </w:style>
  <w:style w:type="paragraph" w:customStyle="1" w:styleId="p345">
    <w:name w:val="p34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6">
    <w:name w:val="p34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36">
    <w:name w:val="ft236"/>
    <w:basedOn w:val="a0"/>
    <w:rsid w:val="00F26981"/>
  </w:style>
  <w:style w:type="paragraph" w:customStyle="1" w:styleId="p347">
    <w:name w:val="p34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8">
    <w:name w:val="p34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9">
    <w:name w:val="p34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0">
    <w:name w:val="p35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1">
    <w:name w:val="p35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2">
    <w:name w:val="p35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3">
    <w:name w:val="p35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4">
    <w:name w:val="p35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5">
    <w:name w:val="p35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6">
    <w:name w:val="p35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7">
    <w:name w:val="p35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8">
    <w:name w:val="p35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9">
    <w:name w:val="p35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0">
    <w:name w:val="p36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1">
    <w:name w:val="p36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93">
    <w:name w:val="p9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2">
    <w:name w:val="p36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3">
    <w:name w:val="p36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4">
    <w:name w:val="p364"/>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5">
    <w:name w:val="p36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6">
    <w:name w:val="p36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7">
    <w:name w:val="p36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8">
    <w:name w:val="p36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9">
    <w:name w:val="p36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70">
    <w:name w:val="p370"/>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71">
    <w:name w:val="p371"/>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72">
    <w:name w:val="p372"/>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9">
    <w:name w:val="p89"/>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73">
    <w:name w:val="p373"/>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75">
    <w:name w:val="p375"/>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37">
    <w:name w:val="ft237"/>
    <w:basedOn w:val="a0"/>
    <w:rsid w:val="00F26981"/>
  </w:style>
  <w:style w:type="paragraph" w:customStyle="1" w:styleId="p376">
    <w:name w:val="p376"/>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38">
    <w:name w:val="ft238"/>
    <w:basedOn w:val="a0"/>
    <w:rsid w:val="00F26981"/>
  </w:style>
  <w:style w:type="character" w:customStyle="1" w:styleId="ft239">
    <w:name w:val="ft239"/>
    <w:basedOn w:val="a0"/>
    <w:rsid w:val="00F26981"/>
  </w:style>
  <w:style w:type="paragraph" w:customStyle="1" w:styleId="p377">
    <w:name w:val="p377"/>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78">
    <w:name w:val="p378"/>
    <w:basedOn w:val="a"/>
    <w:rsid w:val="00F269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w-headline">
    <w:name w:val="mw-headline"/>
    <w:basedOn w:val="a0"/>
    <w:rsid w:val="00DC4039"/>
  </w:style>
  <w:style w:type="character" w:customStyle="1" w:styleId="mw-editsection">
    <w:name w:val="mw-editsection"/>
    <w:basedOn w:val="a0"/>
    <w:rsid w:val="00DC4039"/>
  </w:style>
  <w:style w:type="character" w:customStyle="1" w:styleId="mw-editsection-bracket">
    <w:name w:val="mw-editsection-bracket"/>
    <w:basedOn w:val="a0"/>
    <w:rsid w:val="00DC4039"/>
  </w:style>
  <w:style w:type="character" w:customStyle="1" w:styleId="mw-editsection-divider">
    <w:name w:val="mw-editsection-divider"/>
    <w:basedOn w:val="a0"/>
    <w:rsid w:val="00DC4039"/>
  </w:style>
  <w:style w:type="character" w:styleId="a7">
    <w:name w:val="FollowedHyperlink"/>
    <w:basedOn w:val="a0"/>
    <w:uiPriority w:val="99"/>
    <w:semiHidden/>
    <w:unhideWhenUsed/>
    <w:rsid w:val="003D2C1B"/>
    <w:rPr>
      <w:color w:val="800080" w:themeColor="followedHyperlink"/>
      <w:u w:val="single"/>
    </w:rPr>
  </w:style>
  <w:style w:type="character" w:styleId="a8">
    <w:name w:val="Strong"/>
    <w:basedOn w:val="a0"/>
    <w:uiPriority w:val="22"/>
    <w:qFormat/>
    <w:rsid w:val="007F2625"/>
    <w:rPr>
      <w:b/>
      <w:bCs/>
    </w:rPr>
  </w:style>
  <w:style w:type="paragraph" w:customStyle="1" w:styleId="rvps1">
    <w:name w:val="rvps1"/>
    <w:basedOn w:val="a"/>
    <w:rsid w:val="000734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16">
    <w:name w:val="rvts16"/>
    <w:basedOn w:val="a0"/>
    <w:rsid w:val="00073487"/>
  </w:style>
  <w:style w:type="paragraph" w:styleId="a9">
    <w:name w:val="header"/>
    <w:basedOn w:val="a"/>
    <w:link w:val="aa"/>
    <w:uiPriority w:val="99"/>
    <w:unhideWhenUsed/>
    <w:rsid w:val="00312A81"/>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312A81"/>
  </w:style>
  <w:style w:type="paragraph" w:styleId="ab">
    <w:name w:val="footer"/>
    <w:basedOn w:val="a"/>
    <w:link w:val="ac"/>
    <w:uiPriority w:val="99"/>
    <w:unhideWhenUsed/>
    <w:rsid w:val="00312A81"/>
    <w:pPr>
      <w:tabs>
        <w:tab w:val="center" w:pos="4677"/>
        <w:tab w:val="right" w:pos="9355"/>
      </w:tabs>
      <w:spacing w:after="0" w:line="240" w:lineRule="auto"/>
    </w:pPr>
  </w:style>
  <w:style w:type="character" w:customStyle="1" w:styleId="ac">
    <w:name w:val="Нижний колонтитул Знак"/>
    <w:basedOn w:val="a0"/>
    <w:link w:val="ab"/>
    <w:uiPriority w:val="99"/>
    <w:rsid w:val="00312A81"/>
  </w:style>
</w:styles>
</file>

<file path=word/webSettings.xml><?xml version="1.0" encoding="utf-8"?>
<w:webSettings xmlns:r="http://schemas.openxmlformats.org/officeDocument/2006/relationships" xmlns:w="http://schemas.openxmlformats.org/wordprocessingml/2006/main">
  <w:divs>
    <w:div w:id="79061275">
      <w:bodyDiv w:val="1"/>
      <w:marLeft w:val="0"/>
      <w:marRight w:val="0"/>
      <w:marTop w:val="0"/>
      <w:marBottom w:val="0"/>
      <w:divBdr>
        <w:top w:val="none" w:sz="0" w:space="0" w:color="auto"/>
        <w:left w:val="none" w:sz="0" w:space="0" w:color="auto"/>
        <w:bottom w:val="none" w:sz="0" w:space="0" w:color="auto"/>
        <w:right w:val="none" w:sz="0" w:space="0" w:color="auto"/>
      </w:divBdr>
    </w:div>
    <w:div w:id="130296460">
      <w:bodyDiv w:val="1"/>
      <w:marLeft w:val="0"/>
      <w:marRight w:val="0"/>
      <w:marTop w:val="0"/>
      <w:marBottom w:val="0"/>
      <w:divBdr>
        <w:top w:val="none" w:sz="0" w:space="0" w:color="auto"/>
        <w:left w:val="none" w:sz="0" w:space="0" w:color="auto"/>
        <w:bottom w:val="none" w:sz="0" w:space="0" w:color="auto"/>
        <w:right w:val="none" w:sz="0" w:space="0" w:color="auto"/>
      </w:divBdr>
      <w:divsChild>
        <w:div w:id="768043377">
          <w:marLeft w:val="0"/>
          <w:marRight w:val="0"/>
          <w:marTop w:val="150"/>
          <w:marBottom w:val="150"/>
          <w:divBdr>
            <w:top w:val="dashed" w:sz="6" w:space="0" w:color="787878"/>
            <w:left w:val="dashed" w:sz="6" w:space="0" w:color="787878"/>
            <w:bottom w:val="dashed" w:sz="6" w:space="0" w:color="787878"/>
            <w:right w:val="dashed" w:sz="6" w:space="0" w:color="787878"/>
          </w:divBdr>
          <w:divsChild>
            <w:div w:id="2003316028">
              <w:marLeft w:val="0"/>
              <w:marRight w:val="0"/>
              <w:marTop w:val="0"/>
              <w:marBottom w:val="0"/>
              <w:divBdr>
                <w:top w:val="none" w:sz="0" w:space="0" w:color="auto"/>
                <w:left w:val="none" w:sz="0" w:space="0" w:color="auto"/>
                <w:bottom w:val="none" w:sz="0" w:space="0" w:color="auto"/>
                <w:right w:val="none" w:sz="0" w:space="0" w:color="auto"/>
              </w:divBdr>
            </w:div>
            <w:div w:id="2086106562">
              <w:marLeft w:val="9360"/>
              <w:marRight w:val="0"/>
              <w:marTop w:val="900"/>
              <w:marBottom w:val="0"/>
              <w:divBdr>
                <w:top w:val="none" w:sz="0" w:space="0" w:color="auto"/>
                <w:left w:val="none" w:sz="0" w:space="0" w:color="auto"/>
                <w:bottom w:val="none" w:sz="0" w:space="0" w:color="auto"/>
                <w:right w:val="none" w:sz="0" w:space="0" w:color="auto"/>
              </w:divBdr>
            </w:div>
          </w:divsChild>
        </w:div>
        <w:div w:id="136579941">
          <w:marLeft w:val="0"/>
          <w:marRight w:val="0"/>
          <w:marTop w:val="150"/>
          <w:marBottom w:val="150"/>
          <w:divBdr>
            <w:top w:val="dashed" w:sz="6" w:space="0" w:color="787878"/>
            <w:left w:val="dashed" w:sz="6" w:space="0" w:color="787878"/>
            <w:bottom w:val="dashed" w:sz="6" w:space="0" w:color="787878"/>
            <w:right w:val="dashed" w:sz="6" w:space="0" w:color="787878"/>
          </w:divBdr>
          <w:divsChild>
            <w:div w:id="1063798306">
              <w:marLeft w:val="0"/>
              <w:marRight w:val="0"/>
              <w:marTop w:val="0"/>
              <w:marBottom w:val="0"/>
              <w:divBdr>
                <w:top w:val="none" w:sz="0" w:space="0" w:color="auto"/>
                <w:left w:val="none" w:sz="0" w:space="0" w:color="auto"/>
                <w:bottom w:val="none" w:sz="0" w:space="0" w:color="auto"/>
                <w:right w:val="none" w:sz="0" w:space="0" w:color="auto"/>
              </w:divBdr>
            </w:div>
            <w:div w:id="1779447246">
              <w:marLeft w:val="0"/>
              <w:marRight w:val="0"/>
              <w:marTop w:val="0"/>
              <w:marBottom w:val="0"/>
              <w:divBdr>
                <w:top w:val="none" w:sz="0" w:space="0" w:color="auto"/>
                <w:left w:val="none" w:sz="0" w:space="0" w:color="auto"/>
                <w:bottom w:val="none" w:sz="0" w:space="0" w:color="auto"/>
                <w:right w:val="none" w:sz="0" w:space="0" w:color="auto"/>
              </w:divBdr>
            </w:div>
            <w:div w:id="967473237">
              <w:marLeft w:val="9360"/>
              <w:marRight w:val="0"/>
              <w:marTop w:val="855"/>
              <w:marBottom w:val="0"/>
              <w:divBdr>
                <w:top w:val="none" w:sz="0" w:space="0" w:color="auto"/>
                <w:left w:val="none" w:sz="0" w:space="0" w:color="auto"/>
                <w:bottom w:val="none" w:sz="0" w:space="0" w:color="auto"/>
                <w:right w:val="none" w:sz="0" w:space="0" w:color="auto"/>
              </w:divBdr>
            </w:div>
          </w:divsChild>
        </w:div>
        <w:div w:id="1130438707">
          <w:marLeft w:val="0"/>
          <w:marRight w:val="0"/>
          <w:marTop w:val="150"/>
          <w:marBottom w:val="150"/>
          <w:divBdr>
            <w:top w:val="dashed" w:sz="6" w:space="0" w:color="787878"/>
            <w:left w:val="dashed" w:sz="6" w:space="0" w:color="787878"/>
            <w:bottom w:val="dashed" w:sz="6" w:space="0" w:color="787878"/>
            <w:right w:val="dashed" w:sz="6" w:space="0" w:color="787878"/>
          </w:divBdr>
          <w:divsChild>
            <w:div w:id="975838333">
              <w:marLeft w:val="0"/>
              <w:marRight w:val="0"/>
              <w:marTop w:val="0"/>
              <w:marBottom w:val="0"/>
              <w:divBdr>
                <w:top w:val="none" w:sz="0" w:space="0" w:color="auto"/>
                <w:left w:val="none" w:sz="0" w:space="0" w:color="auto"/>
                <w:bottom w:val="none" w:sz="0" w:space="0" w:color="auto"/>
                <w:right w:val="none" w:sz="0" w:space="0" w:color="auto"/>
              </w:divBdr>
            </w:div>
            <w:div w:id="741830953">
              <w:marLeft w:val="0"/>
              <w:marRight w:val="0"/>
              <w:marTop w:val="0"/>
              <w:marBottom w:val="0"/>
              <w:divBdr>
                <w:top w:val="none" w:sz="0" w:space="0" w:color="auto"/>
                <w:left w:val="none" w:sz="0" w:space="0" w:color="auto"/>
                <w:bottom w:val="none" w:sz="0" w:space="0" w:color="auto"/>
                <w:right w:val="none" w:sz="0" w:space="0" w:color="auto"/>
              </w:divBdr>
            </w:div>
            <w:div w:id="1618371125">
              <w:marLeft w:val="9360"/>
              <w:marRight w:val="0"/>
              <w:marTop w:val="765"/>
              <w:marBottom w:val="0"/>
              <w:divBdr>
                <w:top w:val="none" w:sz="0" w:space="0" w:color="auto"/>
                <w:left w:val="none" w:sz="0" w:space="0" w:color="auto"/>
                <w:bottom w:val="none" w:sz="0" w:space="0" w:color="auto"/>
                <w:right w:val="none" w:sz="0" w:space="0" w:color="auto"/>
              </w:divBdr>
            </w:div>
          </w:divsChild>
        </w:div>
        <w:div w:id="2017880128">
          <w:marLeft w:val="0"/>
          <w:marRight w:val="0"/>
          <w:marTop w:val="150"/>
          <w:marBottom w:val="150"/>
          <w:divBdr>
            <w:top w:val="dashed" w:sz="6" w:space="0" w:color="787878"/>
            <w:left w:val="dashed" w:sz="6" w:space="0" w:color="787878"/>
            <w:bottom w:val="dashed" w:sz="6" w:space="0" w:color="787878"/>
            <w:right w:val="dashed" w:sz="6" w:space="0" w:color="787878"/>
          </w:divBdr>
          <w:divsChild>
            <w:div w:id="1007253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11944">
      <w:bodyDiv w:val="1"/>
      <w:marLeft w:val="0"/>
      <w:marRight w:val="0"/>
      <w:marTop w:val="0"/>
      <w:marBottom w:val="0"/>
      <w:divBdr>
        <w:top w:val="none" w:sz="0" w:space="0" w:color="auto"/>
        <w:left w:val="none" w:sz="0" w:space="0" w:color="auto"/>
        <w:bottom w:val="none" w:sz="0" w:space="0" w:color="auto"/>
        <w:right w:val="none" w:sz="0" w:space="0" w:color="auto"/>
      </w:divBdr>
    </w:div>
    <w:div w:id="228342361">
      <w:bodyDiv w:val="1"/>
      <w:marLeft w:val="0"/>
      <w:marRight w:val="0"/>
      <w:marTop w:val="0"/>
      <w:marBottom w:val="0"/>
      <w:divBdr>
        <w:top w:val="none" w:sz="0" w:space="0" w:color="auto"/>
        <w:left w:val="none" w:sz="0" w:space="0" w:color="auto"/>
        <w:bottom w:val="none" w:sz="0" w:space="0" w:color="auto"/>
        <w:right w:val="none" w:sz="0" w:space="0" w:color="auto"/>
      </w:divBdr>
      <w:divsChild>
        <w:div w:id="109394553">
          <w:marLeft w:val="0"/>
          <w:marRight w:val="0"/>
          <w:marTop w:val="150"/>
          <w:marBottom w:val="150"/>
          <w:divBdr>
            <w:top w:val="dashed" w:sz="6" w:space="0" w:color="787878"/>
            <w:left w:val="dashed" w:sz="6" w:space="0" w:color="787878"/>
            <w:bottom w:val="dashed" w:sz="6" w:space="0" w:color="787878"/>
            <w:right w:val="dashed" w:sz="6" w:space="0" w:color="787878"/>
          </w:divBdr>
          <w:divsChild>
            <w:div w:id="650599720">
              <w:marLeft w:val="0"/>
              <w:marRight w:val="0"/>
              <w:marTop w:val="0"/>
              <w:marBottom w:val="0"/>
              <w:divBdr>
                <w:top w:val="none" w:sz="0" w:space="0" w:color="auto"/>
                <w:left w:val="none" w:sz="0" w:space="0" w:color="auto"/>
                <w:bottom w:val="none" w:sz="0" w:space="0" w:color="auto"/>
                <w:right w:val="none" w:sz="0" w:space="0" w:color="auto"/>
              </w:divBdr>
            </w:div>
            <w:div w:id="1490172368">
              <w:marLeft w:val="9360"/>
              <w:marRight w:val="0"/>
              <w:marTop w:val="570"/>
              <w:marBottom w:val="0"/>
              <w:divBdr>
                <w:top w:val="none" w:sz="0" w:space="0" w:color="auto"/>
                <w:left w:val="none" w:sz="0" w:space="0" w:color="auto"/>
                <w:bottom w:val="none" w:sz="0" w:space="0" w:color="auto"/>
                <w:right w:val="none" w:sz="0" w:space="0" w:color="auto"/>
              </w:divBdr>
            </w:div>
          </w:divsChild>
        </w:div>
        <w:div w:id="2024743445">
          <w:marLeft w:val="0"/>
          <w:marRight w:val="0"/>
          <w:marTop w:val="150"/>
          <w:marBottom w:val="150"/>
          <w:divBdr>
            <w:top w:val="dashed" w:sz="6" w:space="0" w:color="787878"/>
            <w:left w:val="dashed" w:sz="6" w:space="0" w:color="787878"/>
            <w:bottom w:val="dashed" w:sz="6" w:space="0" w:color="787878"/>
            <w:right w:val="dashed" w:sz="6" w:space="0" w:color="787878"/>
          </w:divBdr>
          <w:divsChild>
            <w:div w:id="1160923004">
              <w:marLeft w:val="0"/>
              <w:marRight w:val="0"/>
              <w:marTop w:val="0"/>
              <w:marBottom w:val="0"/>
              <w:divBdr>
                <w:top w:val="none" w:sz="0" w:space="0" w:color="auto"/>
                <w:left w:val="none" w:sz="0" w:space="0" w:color="auto"/>
                <w:bottom w:val="none" w:sz="0" w:space="0" w:color="auto"/>
                <w:right w:val="none" w:sz="0" w:space="0" w:color="auto"/>
              </w:divBdr>
            </w:div>
            <w:div w:id="2062748559">
              <w:marLeft w:val="9360"/>
              <w:marRight w:val="0"/>
              <w:marTop w:val="750"/>
              <w:marBottom w:val="0"/>
              <w:divBdr>
                <w:top w:val="none" w:sz="0" w:space="0" w:color="auto"/>
                <w:left w:val="none" w:sz="0" w:space="0" w:color="auto"/>
                <w:bottom w:val="none" w:sz="0" w:space="0" w:color="auto"/>
                <w:right w:val="none" w:sz="0" w:space="0" w:color="auto"/>
              </w:divBdr>
            </w:div>
          </w:divsChild>
        </w:div>
        <w:div w:id="465782195">
          <w:marLeft w:val="0"/>
          <w:marRight w:val="0"/>
          <w:marTop w:val="150"/>
          <w:marBottom w:val="150"/>
          <w:divBdr>
            <w:top w:val="dashed" w:sz="6" w:space="0" w:color="787878"/>
            <w:left w:val="dashed" w:sz="6" w:space="0" w:color="787878"/>
            <w:bottom w:val="dashed" w:sz="6" w:space="0" w:color="787878"/>
            <w:right w:val="dashed" w:sz="6" w:space="0" w:color="787878"/>
          </w:divBdr>
          <w:divsChild>
            <w:div w:id="19939844">
              <w:marLeft w:val="0"/>
              <w:marRight w:val="0"/>
              <w:marTop w:val="0"/>
              <w:marBottom w:val="0"/>
              <w:divBdr>
                <w:top w:val="none" w:sz="0" w:space="0" w:color="auto"/>
                <w:left w:val="none" w:sz="0" w:space="0" w:color="auto"/>
                <w:bottom w:val="none" w:sz="0" w:space="0" w:color="auto"/>
                <w:right w:val="none" w:sz="0" w:space="0" w:color="auto"/>
              </w:divBdr>
            </w:div>
            <w:div w:id="1008485238">
              <w:marLeft w:val="9360"/>
              <w:marRight w:val="0"/>
              <w:marTop w:val="1095"/>
              <w:marBottom w:val="0"/>
              <w:divBdr>
                <w:top w:val="none" w:sz="0" w:space="0" w:color="auto"/>
                <w:left w:val="none" w:sz="0" w:space="0" w:color="auto"/>
                <w:bottom w:val="none" w:sz="0" w:space="0" w:color="auto"/>
                <w:right w:val="none" w:sz="0" w:space="0" w:color="auto"/>
              </w:divBdr>
            </w:div>
          </w:divsChild>
        </w:div>
        <w:div w:id="467210347">
          <w:marLeft w:val="0"/>
          <w:marRight w:val="0"/>
          <w:marTop w:val="150"/>
          <w:marBottom w:val="150"/>
          <w:divBdr>
            <w:top w:val="dashed" w:sz="6" w:space="0" w:color="787878"/>
            <w:left w:val="dashed" w:sz="6" w:space="0" w:color="787878"/>
            <w:bottom w:val="dashed" w:sz="6" w:space="0" w:color="787878"/>
            <w:right w:val="dashed" w:sz="6" w:space="0" w:color="787878"/>
          </w:divBdr>
          <w:divsChild>
            <w:div w:id="136150183">
              <w:marLeft w:val="0"/>
              <w:marRight w:val="0"/>
              <w:marTop w:val="0"/>
              <w:marBottom w:val="0"/>
              <w:divBdr>
                <w:top w:val="none" w:sz="0" w:space="0" w:color="auto"/>
                <w:left w:val="none" w:sz="0" w:space="0" w:color="auto"/>
                <w:bottom w:val="none" w:sz="0" w:space="0" w:color="auto"/>
                <w:right w:val="none" w:sz="0" w:space="0" w:color="auto"/>
              </w:divBdr>
            </w:div>
            <w:div w:id="1103572289">
              <w:marLeft w:val="9360"/>
              <w:marRight w:val="0"/>
              <w:marTop w:val="750"/>
              <w:marBottom w:val="0"/>
              <w:divBdr>
                <w:top w:val="none" w:sz="0" w:space="0" w:color="auto"/>
                <w:left w:val="none" w:sz="0" w:space="0" w:color="auto"/>
                <w:bottom w:val="none" w:sz="0" w:space="0" w:color="auto"/>
                <w:right w:val="none" w:sz="0" w:space="0" w:color="auto"/>
              </w:divBdr>
            </w:div>
          </w:divsChild>
        </w:div>
        <w:div w:id="817959510">
          <w:marLeft w:val="0"/>
          <w:marRight w:val="0"/>
          <w:marTop w:val="150"/>
          <w:marBottom w:val="150"/>
          <w:divBdr>
            <w:top w:val="dashed" w:sz="6" w:space="0" w:color="787878"/>
            <w:left w:val="dashed" w:sz="6" w:space="0" w:color="787878"/>
            <w:bottom w:val="dashed" w:sz="6" w:space="0" w:color="787878"/>
            <w:right w:val="dashed" w:sz="6" w:space="0" w:color="787878"/>
          </w:divBdr>
          <w:divsChild>
            <w:div w:id="98726463">
              <w:marLeft w:val="0"/>
              <w:marRight w:val="0"/>
              <w:marTop w:val="0"/>
              <w:marBottom w:val="0"/>
              <w:divBdr>
                <w:top w:val="none" w:sz="0" w:space="0" w:color="auto"/>
                <w:left w:val="none" w:sz="0" w:space="0" w:color="auto"/>
                <w:bottom w:val="none" w:sz="0" w:space="0" w:color="auto"/>
                <w:right w:val="none" w:sz="0" w:space="0" w:color="auto"/>
              </w:divBdr>
            </w:div>
            <w:div w:id="2044985512">
              <w:marLeft w:val="9360"/>
              <w:marRight w:val="0"/>
              <w:marTop w:val="750"/>
              <w:marBottom w:val="0"/>
              <w:divBdr>
                <w:top w:val="none" w:sz="0" w:space="0" w:color="auto"/>
                <w:left w:val="none" w:sz="0" w:space="0" w:color="auto"/>
                <w:bottom w:val="none" w:sz="0" w:space="0" w:color="auto"/>
                <w:right w:val="none" w:sz="0" w:space="0" w:color="auto"/>
              </w:divBdr>
            </w:div>
          </w:divsChild>
        </w:div>
        <w:div w:id="1134172800">
          <w:marLeft w:val="0"/>
          <w:marRight w:val="0"/>
          <w:marTop w:val="150"/>
          <w:marBottom w:val="150"/>
          <w:divBdr>
            <w:top w:val="dashed" w:sz="6" w:space="0" w:color="787878"/>
            <w:left w:val="dashed" w:sz="6" w:space="0" w:color="787878"/>
            <w:bottom w:val="dashed" w:sz="6" w:space="0" w:color="787878"/>
            <w:right w:val="dashed" w:sz="6" w:space="0" w:color="787878"/>
          </w:divBdr>
          <w:divsChild>
            <w:div w:id="161312450">
              <w:marLeft w:val="0"/>
              <w:marRight w:val="0"/>
              <w:marTop w:val="0"/>
              <w:marBottom w:val="0"/>
              <w:divBdr>
                <w:top w:val="none" w:sz="0" w:space="0" w:color="auto"/>
                <w:left w:val="none" w:sz="0" w:space="0" w:color="auto"/>
                <w:bottom w:val="none" w:sz="0" w:space="0" w:color="auto"/>
                <w:right w:val="none" w:sz="0" w:space="0" w:color="auto"/>
              </w:divBdr>
            </w:div>
            <w:div w:id="559898569">
              <w:marLeft w:val="9360"/>
              <w:marRight w:val="0"/>
              <w:marTop w:val="1155"/>
              <w:marBottom w:val="0"/>
              <w:divBdr>
                <w:top w:val="none" w:sz="0" w:space="0" w:color="auto"/>
                <w:left w:val="none" w:sz="0" w:space="0" w:color="auto"/>
                <w:bottom w:val="none" w:sz="0" w:space="0" w:color="auto"/>
                <w:right w:val="none" w:sz="0" w:space="0" w:color="auto"/>
              </w:divBdr>
            </w:div>
          </w:divsChild>
        </w:div>
        <w:div w:id="762192468">
          <w:marLeft w:val="0"/>
          <w:marRight w:val="0"/>
          <w:marTop w:val="150"/>
          <w:marBottom w:val="150"/>
          <w:divBdr>
            <w:top w:val="dashed" w:sz="6" w:space="0" w:color="787878"/>
            <w:left w:val="dashed" w:sz="6" w:space="0" w:color="787878"/>
            <w:bottom w:val="dashed" w:sz="6" w:space="0" w:color="787878"/>
            <w:right w:val="dashed" w:sz="6" w:space="0" w:color="787878"/>
          </w:divBdr>
          <w:divsChild>
            <w:div w:id="645934350">
              <w:marLeft w:val="0"/>
              <w:marRight w:val="0"/>
              <w:marTop w:val="0"/>
              <w:marBottom w:val="0"/>
              <w:divBdr>
                <w:top w:val="none" w:sz="0" w:space="0" w:color="auto"/>
                <w:left w:val="none" w:sz="0" w:space="0" w:color="auto"/>
                <w:bottom w:val="none" w:sz="0" w:space="0" w:color="auto"/>
                <w:right w:val="none" w:sz="0" w:space="0" w:color="auto"/>
              </w:divBdr>
            </w:div>
            <w:div w:id="1987587910">
              <w:marLeft w:val="9360"/>
              <w:marRight w:val="0"/>
              <w:marTop w:val="750"/>
              <w:marBottom w:val="0"/>
              <w:divBdr>
                <w:top w:val="none" w:sz="0" w:space="0" w:color="auto"/>
                <w:left w:val="none" w:sz="0" w:space="0" w:color="auto"/>
                <w:bottom w:val="none" w:sz="0" w:space="0" w:color="auto"/>
                <w:right w:val="none" w:sz="0" w:space="0" w:color="auto"/>
              </w:divBdr>
            </w:div>
          </w:divsChild>
        </w:div>
        <w:div w:id="668679840">
          <w:marLeft w:val="0"/>
          <w:marRight w:val="0"/>
          <w:marTop w:val="150"/>
          <w:marBottom w:val="150"/>
          <w:divBdr>
            <w:top w:val="dashed" w:sz="6" w:space="0" w:color="787878"/>
            <w:left w:val="dashed" w:sz="6" w:space="0" w:color="787878"/>
            <w:bottom w:val="dashed" w:sz="6" w:space="0" w:color="787878"/>
            <w:right w:val="dashed" w:sz="6" w:space="0" w:color="787878"/>
          </w:divBdr>
          <w:divsChild>
            <w:div w:id="82997082">
              <w:marLeft w:val="0"/>
              <w:marRight w:val="0"/>
              <w:marTop w:val="0"/>
              <w:marBottom w:val="0"/>
              <w:divBdr>
                <w:top w:val="none" w:sz="0" w:space="0" w:color="auto"/>
                <w:left w:val="none" w:sz="0" w:space="0" w:color="auto"/>
                <w:bottom w:val="none" w:sz="0" w:space="0" w:color="auto"/>
                <w:right w:val="none" w:sz="0" w:space="0" w:color="auto"/>
              </w:divBdr>
            </w:div>
            <w:div w:id="2046827713">
              <w:marLeft w:val="9360"/>
              <w:marRight w:val="0"/>
              <w:marTop w:val="615"/>
              <w:marBottom w:val="0"/>
              <w:divBdr>
                <w:top w:val="none" w:sz="0" w:space="0" w:color="auto"/>
                <w:left w:val="none" w:sz="0" w:space="0" w:color="auto"/>
                <w:bottom w:val="none" w:sz="0" w:space="0" w:color="auto"/>
                <w:right w:val="none" w:sz="0" w:space="0" w:color="auto"/>
              </w:divBdr>
            </w:div>
          </w:divsChild>
        </w:div>
        <w:div w:id="1974168407">
          <w:marLeft w:val="0"/>
          <w:marRight w:val="0"/>
          <w:marTop w:val="150"/>
          <w:marBottom w:val="150"/>
          <w:divBdr>
            <w:top w:val="dashed" w:sz="6" w:space="0" w:color="787878"/>
            <w:left w:val="dashed" w:sz="6" w:space="0" w:color="787878"/>
            <w:bottom w:val="dashed" w:sz="6" w:space="0" w:color="787878"/>
            <w:right w:val="dashed" w:sz="6" w:space="0" w:color="787878"/>
          </w:divBdr>
          <w:divsChild>
            <w:div w:id="36837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440983">
      <w:bodyDiv w:val="1"/>
      <w:marLeft w:val="0"/>
      <w:marRight w:val="0"/>
      <w:marTop w:val="0"/>
      <w:marBottom w:val="0"/>
      <w:divBdr>
        <w:top w:val="none" w:sz="0" w:space="0" w:color="auto"/>
        <w:left w:val="none" w:sz="0" w:space="0" w:color="auto"/>
        <w:bottom w:val="none" w:sz="0" w:space="0" w:color="auto"/>
        <w:right w:val="none" w:sz="0" w:space="0" w:color="auto"/>
      </w:divBdr>
      <w:divsChild>
        <w:div w:id="778524821">
          <w:marLeft w:val="0"/>
          <w:marRight w:val="0"/>
          <w:marTop w:val="150"/>
          <w:marBottom w:val="150"/>
          <w:divBdr>
            <w:top w:val="dashed" w:sz="6" w:space="0" w:color="787878"/>
            <w:left w:val="dashed" w:sz="6" w:space="0" w:color="787878"/>
            <w:bottom w:val="dashed" w:sz="6" w:space="0" w:color="787878"/>
            <w:right w:val="dashed" w:sz="6" w:space="0" w:color="787878"/>
          </w:divBdr>
          <w:divsChild>
            <w:div w:id="1249772507">
              <w:marLeft w:val="0"/>
              <w:marRight w:val="0"/>
              <w:marTop w:val="0"/>
              <w:marBottom w:val="0"/>
              <w:divBdr>
                <w:top w:val="none" w:sz="0" w:space="0" w:color="auto"/>
                <w:left w:val="none" w:sz="0" w:space="0" w:color="auto"/>
                <w:bottom w:val="none" w:sz="0" w:space="0" w:color="auto"/>
                <w:right w:val="none" w:sz="0" w:space="0" w:color="auto"/>
              </w:divBdr>
            </w:div>
            <w:div w:id="2103837948">
              <w:marLeft w:val="9360"/>
              <w:marRight w:val="0"/>
              <w:marTop w:val="795"/>
              <w:marBottom w:val="0"/>
              <w:divBdr>
                <w:top w:val="none" w:sz="0" w:space="0" w:color="auto"/>
                <w:left w:val="none" w:sz="0" w:space="0" w:color="auto"/>
                <w:bottom w:val="none" w:sz="0" w:space="0" w:color="auto"/>
                <w:right w:val="none" w:sz="0" w:space="0" w:color="auto"/>
              </w:divBdr>
            </w:div>
          </w:divsChild>
        </w:div>
        <w:div w:id="774443897">
          <w:marLeft w:val="0"/>
          <w:marRight w:val="0"/>
          <w:marTop w:val="150"/>
          <w:marBottom w:val="150"/>
          <w:divBdr>
            <w:top w:val="dashed" w:sz="6" w:space="0" w:color="787878"/>
            <w:left w:val="dashed" w:sz="6" w:space="0" w:color="787878"/>
            <w:bottom w:val="dashed" w:sz="6" w:space="0" w:color="787878"/>
            <w:right w:val="dashed" w:sz="6" w:space="0" w:color="787878"/>
          </w:divBdr>
        </w:div>
      </w:divsChild>
    </w:div>
    <w:div w:id="239943547">
      <w:bodyDiv w:val="1"/>
      <w:marLeft w:val="0"/>
      <w:marRight w:val="0"/>
      <w:marTop w:val="0"/>
      <w:marBottom w:val="0"/>
      <w:divBdr>
        <w:top w:val="none" w:sz="0" w:space="0" w:color="auto"/>
        <w:left w:val="none" w:sz="0" w:space="0" w:color="auto"/>
        <w:bottom w:val="none" w:sz="0" w:space="0" w:color="auto"/>
        <w:right w:val="none" w:sz="0" w:space="0" w:color="auto"/>
      </w:divBdr>
    </w:div>
    <w:div w:id="269826349">
      <w:bodyDiv w:val="1"/>
      <w:marLeft w:val="0"/>
      <w:marRight w:val="0"/>
      <w:marTop w:val="0"/>
      <w:marBottom w:val="0"/>
      <w:divBdr>
        <w:top w:val="none" w:sz="0" w:space="0" w:color="auto"/>
        <w:left w:val="none" w:sz="0" w:space="0" w:color="auto"/>
        <w:bottom w:val="none" w:sz="0" w:space="0" w:color="auto"/>
        <w:right w:val="none" w:sz="0" w:space="0" w:color="auto"/>
      </w:divBdr>
    </w:div>
    <w:div w:id="283389406">
      <w:bodyDiv w:val="1"/>
      <w:marLeft w:val="0"/>
      <w:marRight w:val="0"/>
      <w:marTop w:val="0"/>
      <w:marBottom w:val="0"/>
      <w:divBdr>
        <w:top w:val="none" w:sz="0" w:space="0" w:color="auto"/>
        <w:left w:val="none" w:sz="0" w:space="0" w:color="auto"/>
        <w:bottom w:val="none" w:sz="0" w:space="0" w:color="auto"/>
        <w:right w:val="none" w:sz="0" w:space="0" w:color="auto"/>
      </w:divBdr>
    </w:div>
    <w:div w:id="306011098">
      <w:bodyDiv w:val="1"/>
      <w:marLeft w:val="0"/>
      <w:marRight w:val="0"/>
      <w:marTop w:val="0"/>
      <w:marBottom w:val="0"/>
      <w:divBdr>
        <w:top w:val="none" w:sz="0" w:space="0" w:color="auto"/>
        <w:left w:val="none" w:sz="0" w:space="0" w:color="auto"/>
        <w:bottom w:val="none" w:sz="0" w:space="0" w:color="auto"/>
        <w:right w:val="none" w:sz="0" w:space="0" w:color="auto"/>
      </w:divBdr>
    </w:div>
    <w:div w:id="352732674">
      <w:bodyDiv w:val="1"/>
      <w:marLeft w:val="0"/>
      <w:marRight w:val="0"/>
      <w:marTop w:val="0"/>
      <w:marBottom w:val="0"/>
      <w:divBdr>
        <w:top w:val="none" w:sz="0" w:space="0" w:color="auto"/>
        <w:left w:val="none" w:sz="0" w:space="0" w:color="auto"/>
        <w:bottom w:val="none" w:sz="0" w:space="0" w:color="auto"/>
        <w:right w:val="none" w:sz="0" w:space="0" w:color="auto"/>
      </w:divBdr>
    </w:div>
    <w:div w:id="694619122">
      <w:bodyDiv w:val="1"/>
      <w:marLeft w:val="0"/>
      <w:marRight w:val="0"/>
      <w:marTop w:val="0"/>
      <w:marBottom w:val="0"/>
      <w:divBdr>
        <w:top w:val="none" w:sz="0" w:space="0" w:color="auto"/>
        <w:left w:val="none" w:sz="0" w:space="0" w:color="auto"/>
        <w:bottom w:val="none" w:sz="0" w:space="0" w:color="auto"/>
        <w:right w:val="none" w:sz="0" w:space="0" w:color="auto"/>
      </w:divBdr>
      <w:divsChild>
        <w:div w:id="1020664995">
          <w:marLeft w:val="0"/>
          <w:marRight w:val="0"/>
          <w:marTop w:val="150"/>
          <w:marBottom w:val="150"/>
          <w:divBdr>
            <w:top w:val="dashed" w:sz="6" w:space="0" w:color="787878"/>
            <w:left w:val="dashed" w:sz="6" w:space="0" w:color="787878"/>
            <w:bottom w:val="dashed" w:sz="6" w:space="0" w:color="787878"/>
            <w:right w:val="dashed" w:sz="6" w:space="0" w:color="787878"/>
          </w:divBdr>
          <w:divsChild>
            <w:div w:id="1010715882">
              <w:marLeft w:val="0"/>
              <w:marRight w:val="0"/>
              <w:marTop w:val="0"/>
              <w:marBottom w:val="0"/>
              <w:divBdr>
                <w:top w:val="none" w:sz="0" w:space="0" w:color="auto"/>
                <w:left w:val="none" w:sz="0" w:space="0" w:color="auto"/>
                <w:bottom w:val="none" w:sz="0" w:space="0" w:color="auto"/>
                <w:right w:val="none" w:sz="0" w:space="0" w:color="auto"/>
              </w:divBdr>
            </w:div>
            <w:div w:id="1235973837">
              <w:marLeft w:val="9360"/>
              <w:marRight w:val="0"/>
              <w:marTop w:val="705"/>
              <w:marBottom w:val="0"/>
              <w:divBdr>
                <w:top w:val="none" w:sz="0" w:space="0" w:color="auto"/>
                <w:left w:val="none" w:sz="0" w:space="0" w:color="auto"/>
                <w:bottom w:val="none" w:sz="0" w:space="0" w:color="auto"/>
                <w:right w:val="none" w:sz="0" w:space="0" w:color="auto"/>
              </w:divBdr>
            </w:div>
          </w:divsChild>
        </w:div>
        <w:div w:id="1117718122">
          <w:marLeft w:val="0"/>
          <w:marRight w:val="0"/>
          <w:marTop w:val="150"/>
          <w:marBottom w:val="150"/>
          <w:divBdr>
            <w:top w:val="dashed" w:sz="6" w:space="0" w:color="787878"/>
            <w:left w:val="dashed" w:sz="6" w:space="0" w:color="787878"/>
            <w:bottom w:val="dashed" w:sz="6" w:space="0" w:color="787878"/>
            <w:right w:val="dashed" w:sz="6" w:space="0" w:color="787878"/>
          </w:divBdr>
          <w:divsChild>
            <w:div w:id="566696146">
              <w:marLeft w:val="0"/>
              <w:marRight w:val="0"/>
              <w:marTop w:val="0"/>
              <w:marBottom w:val="0"/>
              <w:divBdr>
                <w:top w:val="none" w:sz="0" w:space="0" w:color="auto"/>
                <w:left w:val="none" w:sz="0" w:space="0" w:color="auto"/>
                <w:bottom w:val="none" w:sz="0" w:space="0" w:color="auto"/>
                <w:right w:val="none" w:sz="0" w:space="0" w:color="auto"/>
              </w:divBdr>
            </w:div>
            <w:div w:id="2100177798">
              <w:marLeft w:val="0"/>
              <w:marRight w:val="0"/>
              <w:marTop w:val="0"/>
              <w:marBottom w:val="0"/>
              <w:divBdr>
                <w:top w:val="none" w:sz="0" w:space="0" w:color="auto"/>
                <w:left w:val="none" w:sz="0" w:space="0" w:color="auto"/>
                <w:bottom w:val="none" w:sz="0" w:space="0" w:color="auto"/>
                <w:right w:val="none" w:sz="0" w:space="0" w:color="auto"/>
              </w:divBdr>
            </w:div>
            <w:div w:id="1593853058">
              <w:marLeft w:val="2250"/>
              <w:marRight w:val="0"/>
              <w:marTop w:val="270"/>
              <w:marBottom w:val="0"/>
              <w:divBdr>
                <w:top w:val="none" w:sz="0" w:space="0" w:color="auto"/>
                <w:left w:val="none" w:sz="0" w:space="0" w:color="auto"/>
                <w:bottom w:val="none" w:sz="0" w:space="0" w:color="auto"/>
                <w:right w:val="none" w:sz="0" w:space="0" w:color="auto"/>
              </w:divBdr>
              <w:divsChild>
                <w:div w:id="1902397283">
                  <w:marLeft w:val="0"/>
                  <w:marRight w:val="0"/>
                  <w:marTop w:val="0"/>
                  <w:marBottom w:val="0"/>
                  <w:divBdr>
                    <w:top w:val="none" w:sz="0" w:space="0" w:color="auto"/>
                    <w:left w:val="none" w:sz="0" w:space="0" w:color="auto"/>
                    <w:bottom w:val="none" w:sz="0" w:space="0" w:color="auto"/>
                    <w:right w:val="none" w:sz="0" w:space="0" w:color="auto"/>
                  </w:divBdr>
                </w:div>
                <w:div w:id="984090447">
                  <w:marLeft w:val="30"/>
                  <w:marRight w:val="0"/>
                  <w:marTop w:val="75"/>
                  <w:marBottom w:val="0"/>
                  <w:divBdr>
                    <w:top w:val="none" w:sz="0" w:space="0" w:color="auto"/>
                    <w:left w:val="none" w:sz="0" w:space="0" w:color="auto"/>
                    <w:bottom w:val="none" w:sz="0" w:space="0" w:color="auto"/>
                    <w:right w:val="none" w:sz="0" w:space="0" w:color="auto"/>
                  </w:divBdr>
                </w:div>
              </w:divsChild>
            </w:div>
            <w:div w:id="1806385729">
              <w:marLeft w:val="0"/>
              <w:marRight w:val="0"/>
              <w:marTop w:val="15"/>
              <w:marBottom w:val="0"/>
              <w:divBdr>
                <w:top w:val="none" w:sz="0" w:space="0" w:color="auto"/>
                <w:left w:val="none" w:sz="0" w:space="0" w:color="auto"/>
                <w:bottom w:val="none" w:sz="0" w:space="0" w:color="auto"/>
                <w:right w:val="none" w:sz="0" w:space="0" w:color="auto"/>
              </w:divBdr>
            </w:div>
          </w:divsChild>
        </w:div>
      </w:divsChild>
    </w:div>
    <w:div w:id="775710344">
      <w:bodyDiv w:val="1"/>
      <w:marLeft w:val="0"/>
      <w:marRight w:val="0"/>
      <w:marTop w:val="0"/>
      <w:marBottom w:val="0"/>
      <w:divBdr>
        <w:top w:val="none" w:sz="0" w:space="0" w:color="auto"/>
        <w:left w:val="none" w:sz="0" w:space="0" w:color="auto"/>
        <w:bottom w:val="none" w:sz="0" w:space="0" w:color="auto"/>
        <w:right w:val="none" w:sz="0" w:space="0" w:color="auto"/>
      </w:divBdr>
    </w:div>
    <w:div w:id="812600494">
      <w:bodyDiv w:val="1"/>
      <w:marLeft w:val="0"/>
      <w:marRight w:val="0"/>
      <w:marTop w:val="0"/>
      <w:marBottom w:val="0"/>
      <w:divBdr>
        <w:top w:val="none" w:sz="0" w:space="0" w:color="auto"/>
        <w:left w:val="none" w:sz="0" w:space="0" w:color="auto"/>
        <w:bottom w:val="none" w:sz="0" w:space="0" w:color="auto"/>
        <w:right w:val="none" w:sz="0" w:space="0" w:color="auto"/>
      </w:divBdr>
    </w:div>
    <w:div w:id="813983602">
      <w:bodyDiv w:val="1"/>
      <w:marLeft w:val="0"/>
      <w:marRight w:val="0"/>
      <w:marTop w:val="0"/>
      <w:marBottom w:val="0"/>
      <w:divBdr>
        <w:top w:val="none" w:sz="0" w:space="0" w:color="auto"/>
        <w:left w:val="none" w:sz="0" w:space="0" w:color="auto"/>
        <w:bottom w:val="none" w:sz="0" w:space="0" w:color="auto"/>
        <w:right w:val="none" w:sz="0" w:space="0" w:color="auto"/>
      </w:divBdr>
    </w:div>
    <w:div w:id="835921620">
      <w:bodyDiv w:val="1"/>
      <w:marLeft w:val="0"/>
      <w:marRight w:val="0"/>
      <w:marTop w:val="0"/>
      <w:marBottom w:val="0"/>
      <w:divBdr>
        <w:top w:val="none" w:sz="0" w:space="0" w:color="auto"/>
        <w:left w:val="none" w:sz="0" w:space="0" w:color="auto"/>
        <w:bottom w:val="none" w:sz="0" w:space="0" w:color="auto"/>
        <w:right w:val="none" w:sz="0" w:space="0" w:color="auto"/>
      </w:divBdr>
    </w:div>
    <w:div w:id="889612760">
      <w:bodyDiv w:val="1"/>
      <w:marLeft w:val="0"/>
      <w:marRight w:val="0"/>
      <w:marTop w:val="0"/>
      <w:marBottom w:val="0"/>
      <w:divBdr>
        <w:top w:val="none" w:sz="0" w:space="0" w:color="auto"/>
        <w:left w:val="none" w:sz="0" w:space="0" w:color="auto"/>
        <w:bottom w:val="none" w:sz="0" w:space="0" w:color="auto"/>
        <w:right w:val="none" w:sz="0" w:space="0" w:color="auto"/>
      </w:divBdr>
      <w:divsChild>
        <w:div w:id="2093694005">
          <w:marLeft w:val="0"/>
          <w:marRight w:val="0"/>
          <w:marTop w:val="150"/>
          <w:marBottom w:val="150"/>
          <w:divBdr>
            <w:top w:val="dashed" w:sz="6" w:space="0" w:color="787878"/>
            <w:left w:val="dashed" w:sz="6" w:space="0" w:color="787878"/>
            <w:bottom w:val="dashed" w:sz="6" w:space="0" w:color="787878"/>
            <w:right w:val="dashed" w:sz="6" w:space="0" w:color="787878"/>
          </w:divBdr>
          <w:divsChild>
            <w:div w:id="1705791004">
              <w:marLeft w:val="0"/>
              <w:marRight w:val="0"/>
              <w:marTop w:val="0"/>
              <w:marBottom w:val="0"/>
              <w:divBdr>
                <w:top w:val="none" w:sz="0" w:space="0" w:color="auto"/>
                <w:left w:val="none" w:sz="0" w:space="0" w:color="auto"/>
                <w:bottom w:val="none" w:sz="0" w:space="0" w:color="auto"/>
                <w:right w:val="none" w:sz="0" w:space="0" w:color="auto"/>
              </w:divBdr>
            </w:div>
            <w:div w:id="859665840">
              <w:marLeft w:val="9510"/>
              <w:marRight w:val="0"/>
              <w:marTop w:val="1290"/>
              <w:marBottom w:val="0"/>
              <w:divBdr>
                <w:top w:val="none" w:sz="0" w:space="0" w:color="auto"/>
                <w:left w:val="none" w:sz="0" w:space="0" w:color="auto"/>
                <w:bottom w:val="none" w:sz="0" w:space="0" w:color="auto"/>
                <w:right w:val="none" w:sz="0" w:space="0" w:color="auto"/>
              </w:divBdr>
            </w:div>
          </w:divsChild>
        </w:div>
        <w:div w:id="2023510687">
          <w:marLeft w:val="0"/>
          <w:marRight w:val="0"/>
          <w:marTop w:val="150"/>
          <w:marBottom w:val="150"/>
          <w:divBdr>
            <w:top w:val="dashed" w:sz="6" w:space="0" w:color="787878"/>
            <w:left w:val="dashed" w:sz="6" w:space="0" w:color="787878"/>
            <w:bottom w:val="dashed" w:sz="6" w:space="0" w:color="787878"/>
            <w:right w:val="dashed" w:sz="6" w:space="0" w:color="787878"/>
          </w:divBdr>
          <w:divsChild>
            <w:div w:id="1526362761">
              <w:marLeft w:val="0"/>
              <w:marRight w:val="0"/>
              <w:marTop w:val="0"/>
              <w:marBottom w:val="0"/>
              <w:divBdr>
                <w:top w:val="none" w:sz="0" w:space="0" w:color="auto"/>
                <w:left w:val="none" w:sz="0" w:space="0" w:color="auto"/>
                <w:bottom w:val="none" w:sz="0" w:space="0" w:color="auto"/>
                <w:right w:val="none" w:sz="0" w:space="0" w:color="auto"/>
              </w:divBdr>
            </w:div>
            <w:div w:id="493490227">
              <w:marLeft w:val="9510"/>
              <w:marRight w:val="0"/>
              <w:marTop w:val="675"/>
              <w:marBottom w:val="0"/>
              <w:divBdr>
                <w:top w:val="none" w:sz="0" w:space="0" w:color="auto"/>
                <w:left w:val="none" w:sz="0" w:space="0" w:color="auto"/>
                <w:bottom w:val="none" w:sz="0" w:space="0" w:color="auto"/>
                <w:right w:val="none" w:sz="0" w:space="0" w:color="auto"/>
              </w:divBdr>
            </w:div>
          </w:divsChild>
        </w:div>
        <w:div w:id="730008425">
          <w:marLeft w:val="0"/>
          <w:marRight w:val="0"/>
          <w:marTop w:val="150"/>
          <w:marBottom w:val="150"/>
          <w:divBdr>
            <w:top w:val="dashed" w:sz="6" w:space="0" w:color="787878"/>
            <w:left w:val="dashed" w:sz="6" w:space="0" w:color="787878"/>
            <w:bottom w:val="dashed" w:sz="6" w:space="0" w:color="787878"/>
            <w:right w:val="dashed" w:sz="6" w:space="0" w:color="787878"/>
          </w:divBdr>
          <w:divsChild>
            <w:div w:id="959845012">
              <w:marLeft w:val="0"/>
              <w:marRight w:val="0"/>
              <w:marTop w:val="0"/>
              <w:marBottom w:val="0"/>
              <w:divBdr>
                <w:top w:val="none" w:sz="0" w:space="0" w:color="auto"/>
                <w:left w:val="none" w:sz="0" w:space="0" w:color="auto"/>
                <w:bottom w:val="none" w:sz="0" w:space="0" w:color="auto"/>
                <w:right w:val="none" w:sz="0" w:space="0" w:color="auto"/>
              </w:divBdr>
            </w:div>
            <w:div w:id="1151825162">
              <w:marLeft w:val="9510"/>
              <w:marRight w:val="0"/>
              <w:marTop w:val="750"/>
              <w:marBottom w:val="0"/>
              <w:divBdr>
                <w:top w:val="none" w:sz="0" w:space="0" w:color="auto"/>
                <w:left w:val="none" w:sz="0" w:space="0" w:color="auto"/>
                <w:bottom w:val="none" w:sz="0" w:space="0" w:color="auto"/>
                <w:right w:val="none" w:sz="0" w:space="0" w:color="auto"/>
              </w:divBdr>
            </w:div>
          </w:divsChild>
        </w:div>
        <w:div w:id="1057897045">
          <w:marLeft w:val="0"/>
          <w:marRight w:val="0"/>
          <w:marTop w:val="150"/>
          <w:marBottom w:val="150"/>
          <w:divBdr>
            <w:top w:val="dashed" w:sz="6" w:space="0" w:color="787878"/>
            <w:left w:val="dashed" w:sz="6" w:space="0" w:color="787878"/>
            <w:bottom w:val="dashed" w:sz="6" w:space="0" w:color="787878"/>
            <w:right w:val="dashed" w:sz="6" w:space="0" w:color="787878"/>
          </w:divBdr>
          <w:divsChild>
            <w:div w:id="951204923">
              <w:marLeft w:val="0"/>
              <w:marRight w:val="0"/>
              <w:marTop w:val="0"/>
              <w:marBottom w:val="0"/>
              <w:divBdr>
                <w:top w:val="none" w:sz="0" w:space="0" w:color="auto"/>
                <w:left w:val="none" w:sz="0" w:space="0" w:color="auto"/>
                <w:bottom w:val="none" w:sz="0" w:space="0" w:color="auto"/>
                <w:right w:val="none" w:sz="0" w:space="0" w:color="auto"/>
              </w:divBdr>
            </w:div>
            <w:div w:id="836924109">
              <w:marLeft w:val="9510"/>
              <w:marRight w:val="0"/>
              <w:marTop w:val="615"/>
              <w:marBottom w:val="0"/>
              <w:divBdr>
                <w:top w:val="none" w:sz="0" w:space="0" w:color="auto"/>
                <w:left w:val="none" w:sz="0" w:space="0" w:color="auto"/>
                <w:bottom w:val="none" w:sz="0" w:space="0" w:color="auto"/>
                <w:right w:val="none" w:sz="0" w:space="0" w:color="auto"/>
              </w:divBdr>
            </w:div>
          </w:divsChild>
        </w:div>
        <w:div w:id="1642418103">
          <w:marLeft w:val="0"/>
          <w:marRight w:val="0"/>
          <w:marTop w:val="150"/>
          <w:marBottom w:val="150"/>
          <w:divBdr>
            <w:top w:val="dashed" w:sz="6" w:space="0" w:color="787878"/>
            <w:left w:val="dashed" w:sz="6" w:space="0" w:color="787878"/>
            <w:bottom w:val="dashed" w:sz="6" w:space="0" w:color="787878"/>
            <w:right w:val="dashed" w:sz="6" w:space="0" w:color="787878"/>
          </w:divBdr>
        </w:div>
      </w:divsChild>
    </w:div>
    <w:div w:id="897475073">
      <w:bodyDiv w:val="1"/>
      <w:marLeft w:val="0"/>
      <w:marRight w:val="0"/>
      <w:marTop w:val="0"/>
      <w:marBottom w:val="0"/>
      <w:divBdr>
        <w:top w:val="none" w:sz="0" w:space="0" w:color="auto"/>
        <w:left w:val="none" w:sz="0" w:space="0" w:color="auto"/>
        <w:bottom w:val="none" w:sz="0" w:space="0" w:color="auto"/>
        <w:right w:val="none" w:sz="0" w:space="0" w:color="auto"/>
      </w:divBdr>
      <w:divsChild>
        <w:div w:id="1192037098">
          <w:marLeft w:val="0"/>
          <w:marRight w:val="0"/>
          <w:marTop w:val="150"/>
          <w:marBottom w:val="150"/>
          <w:divBdr>
            <w:top w:val="dashed" w:sz="6" w:space="0" w:color="787878"/>
            <w:left w:val="dashed" w:sz="6" w:space="0" w:color="787878"/>
            <w:bottom w:val="dashed" w:sz="6" w:space="0" w:color="787878"/>
            <w:right w:val="dashed" w:sz="6" w:space="0" w:color="787878"/>
          </w:divBdr>
          <w:divsChild>
            <w:div w:id="1682388484">
              <w:marLeft w:val="0"/>
              <w:marRight w:val="0"/>
              <w:marTop w:val="0"/>
              <w:marBottom w:val="0"/>
              <w:divBdr>
                <w:top w:val="none" w:sz="0" w:space="0" w:color="auto"/>
                <w:left w:val="none" w:sz="0" w:space="0" w:color="auto"/>
                <w:bottom w:val="none" w:sz="0" w:space="0" w:color="auto"/>
                <w:right w:val="none" w:sz="0" w:space="0" w:color="auto"/>
              </w:divBdr>
            </w:div>
            <w:div w:id="1596405276">
              <w:marLeft w:val="30"/>
              <w:marRight w:val="0"/>
              <w:marTop w:val="30"/>
              <w:marBottom w:val="0"/>
              <w:divBdr>
                <w:top w:val="none" w:sz="0" w:space="0" w:color="auto"/>
                <w:left w:val="none" w:sz="0" w:space="0" w:color="auto"/>
                <w:bottom w:val="none" w:sz="0" w:space="0" w:color="auto"/>
                <w:right w:val="none" w:sz="0" w:space="0" w:color="auto"/>
              </w:divBdr>
            </w:div>
            <w:div w:id="902103541">
              <w:marLeft w:val="0"/>
              <w:marRight w:val="0"/>
              <w:marTop w:val="15"/>
              <w:marBottom w:val="0"/>
              <w:divBdr>
                <w:top w:val="none" w:sz="0" w:space="0" w:color="auto"/>
                <w:left w:val="none" w:sz="0" w:space="0" w:color="auto"/>
                <w:bottom w:val="none" w:sz="0" w:space="0" w:color="auto"/>
                <w:right w:val="none" w:sz="0" w:space="0" w:color="auto"/>
              </w:divBdr>
            </w:div>
            <w:div w:id="188951647">
              <w:marLeft w:val="9360"/>
              <w:marRight w:val="0"/>
              <w:marTop w:val="615"/>
              <w:marBottom w:val="0"/>
              <w:divBdr>
                <w:top w:val="none" w:sz="0" w:space="0" w:color="auto"/>
                <w:left w:val="none" w:sz="0" w:space="0" w:color="auto"/>
                <w:bottom w:val="none" w:sz="0" w:space="0" w:color="auto"/>
                <w:right w:val="none" w:sz="0" w:space="0" w:color="auto"/>
              </w:divBdr>
            </w:div>
          </w:divsChild>
        </w:div>
        <w:div w:id="175965129">
          <w:marLeft w:val="0"/>
          <w:marRight w:val="0"/>
          <w:marTop w:val="150"/>
          <w:marBottom w:val="150"/>
          <w:divBdr>
            <w:top w:val="dashed" w:sz="6" w:space="0" w:color="787878"/>
            <w:left w:val="dashed" w:sz="6" w:space="0" w:color="787878"/>
            <w:bottom w:val="dashed" w:sz="6" w:space="0" w:color="787878"/>
            <w:right w:val="dashed" w:sz="6" w:space="0" w:color="787878"/>
          </w:divBdr>
        </w:div>
      </w:divsChild>
    </w:div>
    <w:div w:id="924001737">
      <w:bodyDiv w:val="1"/>
      <w:marLeft w:val="0"/>
      <w:marRight w:val="0"/>
      <w:marTop w:val="0"/>
      <w:marBottom w:val="0"/>
      <w:divBdr>
        <w:top w:val="none" w:sz="0" w:space="0" w:color="auto"/>
        <w:left w:val="none" w:sz="0" w:space="0" w:color="auto"/>
        <w:bottom w:val="none" w:sz="0" w:space="0" w:color="auto"/>
        <w:right w:val="none" w:sz="0" w:space="0" w:color="auto"/>
      </w:divBdr>
    </w:div>
    <w:div w:id="965430432">
      <w:bodyDiv w:val="1"/>
      <w:marLeft w:val="0"/>
      <w:marRight w:val="0"/>
      <w:marTop w:val="0"/>
      <w:marBottom w:val="0"/>
      <w:divBdr>
        <w:top w:val="none" w:sz="0" w:space="0" w:color="auto"/>
        <w:left w:val="none" w:sz="0" w:space="0" w:color="auto"/>
        <w:bottom w:val="none" w:sz="0" w:space="0" w:color="auto"/>
        <w:right w:val="none" w:sz="0" w:space="0" w:color="auto"/>
      </w:divBdr>
    </w:div>
    <w:div w:id="966008105">
      <w:bodyDiv w:val="1"/>
      <w:marLeft w:val="0"/>
      <w:marRight w:val="0"/>
      <w:marTop w:val="0"/>
      <w:marBottom w:val="0"/>
      <w:divBdr>
        <w:top w:val="none" w:sz="0" w:space="0" w:color="auto"/>
        <w:left w:val="none" w:sz="0" w:space="0" w:color="auto"/>
        <w:bottom w:val="none" w:sz="0" w:space="0" w:color="auto"/>
        <w:right w:val="none" w:sz="0" w:space="0" w:color="auto"/>
      </w:divBdr>
    </w:div>
    <w:div w:id="990796271">
      <w:bodyDiv w:val="1"/>
      <w:marLeft w:val="0"/>
      <w:marRight w:val="0"/>
      <w:marTop w:val="0"/>
      <w:marBottom w:val="0"/>
      <w:divBdr>
        <w:top w:val="none" w:sz="0" w:space="0" w:color="auto"/>
        <w:left w:val="none" w:sz="0" w:space="0" w:color="auto"/>
        <w:bottom w:val="none" w:sz="0" w:space="0" w:color="auto"/>
        <w:right w:val="none" w:sz="0" w:space="0" w:color="auto"/>
      </w:divBdr>
    </w:div>
    <w:div w:id="1040327119">
      <w:bodyDiv w:val="1"/>
      <w:marLeft w:val="0"/>
      <w:marRight w:val="0"/>
      <w:marTop w:val="0"/>
      <w:marBottom w:val="0"/>
      <w:divBdr>
        <w:top w:val="none" w:sz="0" w:space="0" w:color="auto"/>
        <w:left w:val="none" w:sz="0" w:space="0" w:color="auto"/>
        <w:bottom w:val="none" w:sz="0" w:space="0" w:color="auto"/>
        <w:right w:val="none" w:sz="0" w:space="0" w:color="auto"/>
      </w:divBdr>
      <w:divsChild>
        <w:div w:id="728580024">
          <w:marLeft w:val="0"/>
          <w:marRight w:val="0"/>
          <w:marTop w:val="150"/>
          <w:marBottom w:val="150"/>
          <w:divBdr>
            <w:top w:val="dashed" w:sz="6" w:space="0" w:color="787878"/>
            <w:left w:val="dashed" w:sz="6" w:space="0" w:color="787878"/>
            <w:bottom w:val="dashed" w:sz="6" w:space="0" w:color="787878"/>
            <w:right w:val="dashed" w:sz="6" w:space="0" w:color="787878"/>
          </w:divBdr>
          <w:divsChild>
            <w:div w:id="930505331">
              <w:marLeft w:val="0"/>
              <w:marRight w:val="0"/>
              <w:marTop w:val="0"/>
              <w:marBottom w:val="0"/>
              <w:divBdr>
                <w:top w:val="none" w:sz="0" w:space="0" w:color="auto"/>
                <w:left w:val="none" w:sz="0" w:space="0" w:color="auto"/>
                <w:bottom w:val="none" w:sz="0" w:space="0" w:color="auto"/>
                <w:right w:val="none" w:sz="0" w:space="0" w:color="auto"/>
              </w:divBdr>
            </w:div>
            <w:div w:id="2035685362">
              <w:marLeft w:val="9360"/>
              <w:marRight w:val="0"/>
              <w:marTop w:val="1335"/>
              <w:marBottom w:val="0"/>
              <w:divBdr>
                <w:top w:val="none" w:sz="0" w:space="0" w:color="auto"/>
                <w:left w:val="none" w:sz="0" w:space="0" w:color="auto"/>
                <w:bottom w:val="none" w:sz="0" w:space="0" w:color="auto"/>
                <w:right w:val="none" w:sz="0" w:space="0" w:color="auto"/>
              </w:divBdr>
            </w:div>
          </w:divsChild>
        </w:div>
        <w:div w:id="66849834">
          <w:marLeft w:val="0"/>
          <w:marRight w:val="0"/>
          <w:marTop w:val="150"/>
          <w:marBottom w:val="150"/>
          <w:divBdr>
            <w:top w:val="dashed" w:sz="6" w:space="0" w:color="787878"/>
            <w:left w:val="dashed" w:sz="6" w:space="0" w:color="787878"/>
            <w:bottom w:val="dashed" w:sz="6" w:space="0" w:color="787878"/>
            <w:right w:val="dashed" w:sz="6" w:space="0" w:color="787878"/>
          </w:divBdr>
        </w:div>
      </w:divsChild>
    </w:div>
    <w:div w:id="1069501183">
      <w:bodyDiv w:val="1"/>
      <w:marLeft w:val="0"/>
      <w:marRight w:val="0"/>
      <w:marTop w:val="0"/>
      <w:marBottom w:val="0"/>
      <w:divBdr>
        <w:top w:val="none" w:sz="0" w:space="0" w:color="auto"/>
        <w:left w:val="none" w:sz="0" w:space="0" w:color="auto"/>
        <w:bottom w:val="none" w:sz="0" w:space="0" w:color="auto"/>
        <w:right w:val="none" w:sz="0" w:space="0" w:color="auto"/>
      </w:divBdr>
    </w:div>
    <w:div w:id="1290359370">
      <w:bodyDiv w:val="1"/>
      <w:marLeft w:val="0"/>
      <w:marRight w:val="0"/>
      <w:marTop w:val="0"/>
      <w:marBottom w:val="0"/>
      <w:divBdr>
        <w:top w:val="none" w:sz="0" w:space="0" w:color="auto"/>
        <w:left w:val="none" w:sz="0" w:space="0" w:color="auto"/>
        <w:bottom w:val="none" w:sz="0" w:space="0" w:color="auto"/>
        <w:right w:val="none" w:sz="0" w:space="0" w:color="auto"/>
      </w:divBdr>
    </w:div>
    <w:div w:id="1430081993">
      <w:bodyDiv w:val="1"/>
      <w:marLeft w:val="0"/>
      <w:marRight w:val="0"/>
      <w:marTop w:val="0"/>
      <w:marBottom w:val="0"/>
      <w:divBdr>
        <w:top w:val="none" w:sz="0" w:space="0" w:color="auto"/>
        <w:left w:val="none" w:sz="0" w:space="0" w:color="auto"/>
        <w:bottom w:val="none" w:sz="0" w:space="0" w:color="auto"/>
        <w:right w:val="none" w:sz="0" w:space="0" w:color="auto"/>
      </w:divBdr>
      <w:divsChild>
        <w:div w:id="2038310050">
          <w:marLeft w:val="0"/>
          <w:marRight w:val="0"/>
          <w:marTop w:val="150"/>
          <w:marBottom w:val="150"/>
          <w:divBdr>
            <w:top w:val="dashed" w:sz="6" w:space="0" w:color="787878"/>
            <w:left w:val="dashed" w:sz="6" w:space="0" w:color="787878"/>
            <w:bottom w:val="dashed" w:sz="6" w:space="0" w:color="787878"/>
            <w:right w:val="dashed" w:sz="6" w:space="0" w:color="787878"/>
          </w:divBdr>
          <w:divsChild>
            <w:div w:id="1556889756">
              <w:marLeft w:val="0"/>
              <w:marRight w:val="0"/>
              <w:marTop w:val="0"/>
              <w:marBottom w:val="0"/>
              <w:divBdr>
                <w:top w:val="none" w:sz="0" w:space="0" w:color="auto"/>
                <w:left w:val="none" w:sz="0" w:space="0" w:color="auto"/>
                <w:bottom w:val="none" w:sz="0" w:space="0" w:color="auto"/>
                <w:right w:val="none" w:sz="0" w:space="0" w:color="auto"/>
              </w:divBdr>
            </w:div>
            <w:div w:id="965158974">
              <w:marLeft w:val="9510"/>
              <w:marRight w:val="0"/>
              <w:marTop w:val="1695"/>
              <w:marBottom w:val="0"/>
              <w:divBdr>
                <w:top w:val="none" w:sz="0" w:space="0" w:color="auto"/>
                <w:left w:val="none" w:sz="0" w:space="0" w:color="auto"/>
                <w:bottom w:val="none" w:sz="0" w:space="0" w:color="auto"/>
                <w:right w:val="none" w:sz="0" w:space="0" w:color="auto"/>
              </w:divBdr>
            </w:div>
          </w:divsChild>
        </w:div>
        <w:div w:id="838347898">
          <w:marLeft w:val="0"/>
          <w:marRight w:val="0"/>
          <w:marTop w:val="150"/>
          <w:marBottom w:val="150"/>
          <w:divBdr>
            <w:top w:val="dashed" w:sz="6" w:space="0" w:color="787878"/>
            <w:left w:val="dashed" w:sz="6" w:space="0" w:color="787878"/>
            <w:bottom w:val="dashed" w:sz="6" w:space="0" w:color="787878"/>
            <w:right w:val="dashed" w:sz="6" w:space="0" w:color="787878"/>
          </w:divBdr>
          <w:divsChild>
            <w:div w:id="2019967805">
              <w:marLeft w:val="0"/>
              <w:marRight w:val="0"/>
              <w:marTop w:val="0"/>
              <w:marBottom w:val="0"/>
              <w:divBdr>
                <w:top w:val="none" w:sz="0" w:space="0" w:color="auto"/>
                <w:left w:val="none" w:sz="0" w:space="0" w:color="auto"/>
                <w:bottom w:val="none" w:sz="0" w:space="0" w:color="auto"/>
                <w:right w:val="none" w:sz="0" w:space="0" w:color="auto"/>
              </w:divBdr>
            </w:div>
            <w:div w:id="373652984">
              <w:marLeft w:val="9510"/>
              <w:marRight w:val="0"/>
              <w:marTop w:val="690"/>
              <w:marBottom w:val="0"/>
              <w:divBdr>
                <w:top w:val="none" w:sz="0" w:space="0" w:color="auto"/>
                <w:left w:val="none" w:sz="0" w:space="0" w:color="auto"/>
                <w:bottom w:val="none" w:sz="0" w:space="0" w:color="auto"/>
                <w:right w:val="none" w:sz="0" w:space="0" w:color="auto"/>
              </w:divBdr>
            </w:div>
          </w:divsChild>
        </w:div>
        <w:div w:id="11227561">
          <w:marLeft w:val="0"/>
          <w:marRight w:val="0"/>
          <w:marTop w:val="150"/>
          <w:marBottom w:val="150"/>
          <w:divBdr>
            <w:top w:val="dashed" w:sz="6" w:space="0" w:color="787878"/>
            <w:left w:val="dashed" w:sz="6" w:space="0" w:color="787878"/>
            <w:bottom w:val="dashed" w:sz="6" w:space="0" w:color="787878"/>
            <w:right w:val="dashed" w:sz="6" w:space="0" w:color="787878"/>
          </w:divBdr>
          <w:divsChild>
            <w:div w:id="1232617139">
              <w:marLeft w:val="0"/>
              <w:marRight w:val="0"/>
              <w:marTop w:val="0"/>
              <w:marBottom w:val="0"/>
              <w:divBdr>
                <w:top w:val="none" w:sz="0" w:space="0" w:color="auto"/>
                <w:left w:val="none" w:sz="0" w:space="0" w:color="auto"/>
                <w:bottom w:val="none" w:sz="0" w:space="0" w:color="auto"/>
                <w:right w:val="none" w:sz="0" w:space="0" w:color="auto"/>
              </w:divBdr>
            </w:div>
            <w:div w:id="1668438152">
              <w:marLeft w:val="9360"/>
              <w:marRight w:val="0"/>
              <w:marTop w:val="495"/>
              <w:marBottom w:val="0"/>
              <w:divBdr>
                <w:top w:val="none" w:sz="0" w:space="0" w:color="auto"/>
                <w:left w:val="none" w:sz="0" w:space="0" w:color="auto"/>
                <w:bottom w:val="none" w:sz="0" w:space="0" w:color="auto"/>
                <w:right w:val="none" w:sz="0" w:space="0" w:color="auto"/>
              </w:divBdr>
            </w:div>
          </w:divsChild>
        </w:div>
        <w:div w:id="367725051">
          <w:marLeft w:val="0"/>
          <w:marRight w:val="0"/>
          <w:marTop w:val="150"/>
          <w:marBottom w:val="150"/>
          <w:divBdr>
            <w:top w:val="dashed" w:sz="6" w:space="0" w:color="787878"/>
            <w:left w:val="dashed" w:sz="6" w:space="0" w:color="787878"/>
            <w:bottom w:val="dashed" w:sz="6" w:space="0" w:color="787878"/>
            <w:right w:val="dashed" w:sz="6" w:space="0" w:color="787878"/>
          </w:divBdr>
          <w:divsChild>
            <w:div w:id="1865365805">
              <w:marLeft w:val="0"/>
              <w:marRight w:val="0"/>
              <w:marTop w:val="0"/>
              <w:marBottom w:val="0"/>
              <w:divBdr>
                <w:top w:val="none" w:sz="0" w:space="0" w:color="auto"/>
                <w:left w:val="none" w:sz="0" w:space="0" w:color="auto"/>
                <w:bottom w:val="none" w:sz="0" w:space="0" w:color="auto"/>
                <w:right w:val="none" w:sz="0" w:space="0" w:color="auto"/>
              </w:divBdr>
            </w:div>
            <w:div w:id="394201713">
              <w:marLeft w:val="0"/>
              <w:marRight w:val="0"/>
              <w:marTop w:val="0"/>
              <w:marBottom w:val="0"/>
              <w:divBdr>
                <w:top w:val="none" w:sz="0" w:space="0" w:color="auto"/>
                <w:left w:val="none" w:sz="0" w:space="0" w:color="auto"/>
                <w:bottom w:val="none" w:sz="0" w:space="0" w:color="auto"/>
                <w:right w:val="none" w:sz="0" w:space="0" w:color="auto"/>
              </w:divBdr>
            </w:div>
            <w:div w:id="399140054">
              <w:marLeft w:val="9360"/>
              <w:marRight w:val="0"/>
              <w:marTop w:val="1095"/>
              <w:marBottom w:val="0"/>
              <w:divBdr>
                <w:top w:val="none" w:sz="0" w:space="0" w:color="auto"/>
                <w:left w:val="none" w:sz="0" w:space="0" w:color="auto"/>
                <w:bottom w:val="none" w:sz="0" w:space="0" w:color="auto"/>
                <w:right w:val="none" w:sz="0" w:space="0" w:color="auto"/>
              </w:divBdr>
            </w:div>
          </w:divsChild>
        </w:div>
        <w:div w:id="1852640256">
          <w:marLeft w:val="0"/>
          <w:marRight w:val="0"/>
          <w:marTop w:val="150"/>
          <w:marBottom w:val="150"/>
          <w:divBdr>
            <w:top w:val="dashed" w:sz="6" w:space="0" w:color="787878"/>
            <w:left w:val="dashed" w:sz="6" w:space="0" w:color="787878"/>
            <w:bottom w:val="dashed" w:sz="6" w:space="0" w:color="787878"/>
            <w:right w:val="dashed" w:sz="6" w:space="0" w:color="787878"/>
          </w:divBdr>
        </w:div>
      </w:divsChild>
    </w:div>
    <w:div w:id="1436318874">
      <w:bodyDiv w:val="1"/>
      <w:marLeft w:val="0"/>
      <w:marRight w:val="0"/>
      <w:marTop w:val="0"/>
      <w:marBottom w:val="0"/>
      <w:divBdr>
        <w:top w:val="none" w:sz="0" w:space="0" w:color="auto"/>
        <w:left w:val="none" w:sz="0" w:space="0" w:color="auto"/>
        <w:bottom w:val="none" w:sz="0" w:space="0" w:color="auto"/>
        <w:right w:val="none" w:sz="0" w:space="0" w:color="auto"/>
      </w:divBdr>
      <w:divsChild>
        <w:div w:id="749691798">
          <w:marLeft w:val="0"/>
          <w:marRight w:val="0"/>
          <w:marTop w:val="150"/>
          <w:marBottom w:val="150"/>
          <w:divBdr>
            <w:top w:val="dashed" w:sz="6" w:space="0" w:color="787878"/>
            <w:left w:val="dashed" w:sz="6" w:space="0" w:color="787878"/>
            <w:bottom w:val="dashed" w:sz="6" w:space="0" w:color="787878"/>
            <w:right w:val="dashed" w:sz="6" w:space="0" w:color="787878"/>
          </w:divBdr>
          <w:divsChild>
            <w:div w:id="2013340304">
              <w:marLeft w:val="0"/>
              <w:marRight w:val="0"/>
              <w:marTop w:val="0"/>
              <w:marBottom w:val="0"/>
              <w:divBdr>
                <w:top w:val="none" w:sz="0" w:space="0" w:color="auto"/>
                <w:left w:val="none" w:sz="0" w:space="0" w:color="auto"/>
                <w:bottom w:val="none" w:sz="0" w:space="0" w:color="auto"/>
                <w:right w:val="none" w:sz="0" w:space="0" w:color="auto"/>
              </w:divBdr>
            </w:div>
            <w:div w:id="227232891">
              <w:marLeft w:val="9360"/>
              <w:marRight w:val="0"/>
              <w:marTop w:val="735"/>
              <w:marBottom w:val="0"/>
              <w:divBdr>
                <w:top w:val="none" w:sz="0" w:space="0" w:color="auto"/>
                <w:left w:val="none" w:sz="0" w:space="0" w:color="auto"/>
                <w:bottom w:val="none" w:sz="0" w:space="0" w:color="auto"/>
                <w:right w:val="none" w:sz="0" w:space="0" w:color="auto"/>
              </w:divBdr>
            </w:div>
          </w:divsChild>
        </w:div>
        <w:div w:id="1024748159">
          <w:marLeft w:val="0"/>
          <w:marRight w:val="0"/>
          <w:marTop w:val="150"/>
          <w:marBottom w:val="150"/>
          <w:divBdr>
            <w:top w:val="dashed" w:sz="6" w:space="0" w:color="787878"/>
            <w:left w:val="dashed" w:sz="6" w:space="0" w:color="787878"/>
            <w:bottom w:val="dashed" w:sz="6" w:space="0" w:color="787878"/>
            <w:right w:val="dashed" w:sz="6" w:space="0" w:color="787878"/>
          </w:divBdr>
          <w:divsChild>
            <w:div w:id="1977903799">
              <w:marLeft w:val="0"/>
              <w:marRight w:val="0"/>
              <w:marTop w:val="0"/>
              <w:marBottom w:val="0"/>
              <w:divBdr>
                <w:top w:val="none" w:sz="0" w:space="0" w:color="auto"/>
                <w:left w:val="none" w:sz="0" w:space="0" w:color="auto"/>
                <w:bottom w:val="none" w:sz="0" w:space="0" w:color="auto"/>
                <w:right w:val="none" w:sz="0" w:space="0" w:color="auto"/>
              </w:divBdr>
            </w:div>
            <w:div w:id="366948784">
              <w:marLeft w:val="9360"/>
              <w:marRight w:val="0"/>
              <w:marTop w:val="1005"/>
              <w:marBottom w:val="0"/>
              <w:divBdr>
                <w:top w:val="none" w:sz="0" w:space="0" w:color="auto"/>
                <w:left w:val="none" w:sz="0" w:space="0" w:color="auto"/>
                <w:bottom w:val="none" w:sz="0" w:space="0" w:color="auto"/>
                <w:right w:val="none" w:sz="0" w:space="0" w:color="auto"/>
              </w:divBdr>
            </w:div>
          </w:divsChild>
        </w:div>
        <w:div w:id="1209218689">
          <w:marLeft w:val="0"/>
          <w:marRight w:val="0"/>
          <w:marTop w:val="150"/>
          <w:marBottom w:val="150"/>
          <w:divBdr>
            <w:top w:val="dashed" w:sz="6" w:space="0" w:color="787878"/>
            <w:left w:val="dashed" w:sz="6" w:space="0" w:color="787878"/>
            <w:bottom w:val="dashed" w:sz="6" w:space="0" w:color="787878"/>
            <w:right w:val="dashed" w:sz="6" w:space="0" w:color="787878"/>
          </w:divBdr>
          <w:divsChild>
            <w:div w:id="820194166">
              <w:marLeft w:val="0"/>
              <w:marRight w:val="0"/>
              <w:marTop w:val="0"/>
              <w:marBottom w:val="0"/>
              <w:divBdr>
                <w:top w:val="none" w:sz="0" w:space="0" w:color="auto"/>
                <w:left w:val="none" w:sz="0" w:space="0" w:color="auto"/>
                <w:bottom w:val="none" w:sz="0" w:space="0" w:color="auto"/>
                <w:right w:val="none" w:sz="0" w:space="0" w:color="auto"/>
              </w:divBdr>
            </w:div>
            <w:div w:id="1438209314">
              <w:marLeft w:val="0"/>
              <w:marRight w:val="0"/>
              <w:marTop w:val="0"/>
              <w:marBottom w:val="0"/>
              <w:divBdr>
                <w:top w:val="none" w:sz="0" w:space="0" w:color="auto"/>
                <w:left w:val="none" w:sz="0" w:space="0" w:color="auto"/>
                <w:bottom w:val="none" w:sz="0" w:space="0" w:color="auto"/>
                <w:right w:val="none" w:sz="0" w:space="0" w:color="auto"/>
              </w:divBdr>
            </w:div>
            <w:div w:id="322854046">
              <w:marLeft w:val="9360"/>
              <w:marRight w:val="0"/>
              <w:marTop w:val="510"/>
              <w:marBottom w:val="0"/>
              <w:divBdr>
                <w:top w:val="none" w:sz="0" w:space="0" w:color="auto"/>
                <w:left w:val="none" w:sz="0" w:space="0" w:color="auto"/>
                <w:bottom w:val="none" w:sz="0" w:space="0" w:color="auto"/>
                <w:right w:val="none" w:sz="0" w:space="0" w:color="auto"/>
              </w:divBdr>
            </w:div>
          </w:divsChild>
        </w:div>
        <w:div w:id="1809475150">
          <w:marLeft w:val="0"/>
          <w:marRight w:val="0"/>
          <w:marTop w:val="150"/>
          <w:marBottom w:val="150"/>
          <w:divBdr>
            <w:top w:val="dashed" w:sz="6" w:space="0" w:color="787878"/>
            <w:left w:val="dashed" w:sz="6" w:space="0" w:color="787878"/>
            <w:bottom w:val="dashed" w:sz="6" w:space="0" w:color="787878"/>
            <w:right w:val="dashed" w:sz="6" w:space="0" w:color="787878"/>
          </w:divBdr>
          <w:divsChild>
            <w:div w:id="84039527">
              <w:marLeft w:val="0"/>
              <w:marRight w:val="0"/>
              <w:marTop w:val="0"/>
              <w:marBottom w:val="0"/>
              <w:divBdr>
                <w:top w:val="none" w:sz="0" w:space="0" w:color="auto"/>
                <w:left w:val="none" w:sz="0" w:space="0" w:color="auto"/>
                <w:bottom w:val="none" w:sz="0" w:space="0" w:color="auto"/>
                <w:right w:val="none" w:sz="0" w:space="0" w:color="auto"/>
              </w:divBdr>
            </w:div>
            <w:div w:id="631404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392932">
      <w:bodyDiv w:val="1"/>
      <w:marLeft w:val="0"/>
      <w:marRight w:val="0"/>
      <w:marTop w:val="0"/>
      <w:marBottom w:val="0"/>
      <w:divBdr>
        <w:top w:val="none" w:sz="0" w:space="0" w:color="auto"/>
        <w:left w:val="none" w:sz="0" w:space="0" w:color="auto"/>
        <w:bottom w:val="none" w:sz="0" w:space="0" w:color="auto"/>
        <w:right w:val="none" w:sz="0" w:space="0" w:color="auto"/>
      </w:divBdr>
      <w:divsChild>
        <w:div w:id="1483736392">
          <w:marLeft w:val="0"/>
          <w:marRight w:val="0"/>
          <w:marTop w:val="0"/>
          <w:marBottom w:val="0"/>
          <w:divBdr>
            <w:top w:val="none" w:sz="0" w:space="0" w:color="auto"/>
            <w:left w:val="none" w:sz="0" w:space="0" w:color="auto"/>
            <w:bottom w:val="none" w:sz="0" w:space="0" w:color="auto"/>
            <w:right w:val="none" w:sz="0" w:space="0" w:color="auto"/>
          </w:divBdr>
        </w:div>
      </w:divsChild>
    </w:div>
    <w:div w:id="1845171866">
      <w:bodyDiv w:val="1"/>
      <w:marLeft w:val="0"/>
      <w:marRight w:val="0"/>
      <w:marTop w:val="0"/>
      <w:marBottom w:val="0"/>
      <w:divBdr>
        <w:top w:val="none" w:sz="0" w:space="0" w:color="auto"/>
        <w:left w:val="none" w:sz="0" w:space="0" w:color="auto"/>
        <w:bottom w:val="none" w:sz="0" w:space="0" w:color="auto"/>
        <w:right w:val="none" w:sz="0" w:space="0" w:color="auto"/>
      </w:divBdr>
    </w:div>
    <w:div w:id="1890069032">
      <w:bodyDiv w:val="1"/>
      <w:marLeft w:val="0"/>
      <w:marRight w:val="0"/>
      <w:marTop w:val="0"/>
      <w:marBottom w:val="0"/>
      <w:divBdr>
        <w:top w:val="none" w:sz="0" w:space="0" w:color="auto"/>
        <w:left w:val="none" w:sz="0" w:space="0" w:color="auto"/>
        <w:bottom w:val="none" w:sz="0" w:space="0" w:color="auto"/>
        <w:right w:val="none" w:sz="0" w:space="0" w:color="auto"/>
      </w:divBdr>
    </w:div>
    <w:div w:id="1899973899">
      <w:bodyDiv w:val="1"/>
      <w:marLeft w:val="0"/>
      <w:marRight w:val="0"/>
      <w:marTop w:val="0"/>
      <w:marBottom w:val="0"/>
      <w:divBdr>
        <w:top w:val="none" w:sz="0" w:space="0" w:color="auto"/>
        <w:left w:val="none" w:sz="0" w:space="0" w:color="auto"/>
        <w:bottom w:val="none" w:sz="0" w:space="0" w:color="auto"/>
        <w:right w:val="none" w:sz="0" w:space="0" w:color="auto"/>
      </w:divBdr>
      <w:divsChild>
        <w:div w:id="1307008223">
          <w:marLeft w:val="0"/>
          <w:marRight w:val="0"/>
          <w:marTop w:val="0"/>
          <w:marBottom w:val="0"/>
          <w:divBdr>
            <w:top w:val="none" w:sz="0" w:space="0" w:color="auto"/>
            <w:left w:val="none" w:sz="0" w:space="0" w:color="auto"/>
            <w:bottom w:val="none" w:sz="0" w:space="0" w:color="auto"/>
            <w:right w:val="none" w:sz="0" w:space="0" w:color="auto"/>
          </w:divBdr>
        </w:div>
        <w:div w:id="1974215800">
          <w:marLeft w:val="0"/>
          <w:marRight w:val="0"/>
          <w:marTop w:val="0"/>
          <w:marBottom w:val="0"/>
          <w:divBdr>
            <w:top w:val="none" w:sz="0" w:space="0" w:color="auto"/>
            <w:left w:val="none" w:sz="0" w:space="0" w:color="auto"/>
            <w:bottom w:val="none" w:sz="0" w:space="0" w:color="auto"/>
            <w:right w:val="none" w:sz="0" w:space="0" w:color="auto"/>
          </w:divBdr>
        </w:div>
        <w:div w:id="603996362">
          <w:marLeft w:val="0"/>
          <w:marRight w:val="0"/>
          <w:marTop w:val="0"/>
          <w:marBottom w:val="0"/>
          <w:divBdr>
            <w:top w:val="none" w:sz="0" w:space="0" w:color="auto"/>
            <w:left w:val="none" w:sz="0" w:space="0" w:color="auto"/>
            <w:bottom w:val="none" w:sz="0" w:space="0" w:color="auto"/>
            <w:right w:val="none" w:sz="0" w:space="0" w:color="auto"/>
          </w:divBdr>
        </w:div>
        <w:div w:id="693962374">
          <w:marLeft w:val="0"/>
          <w:marRight w:val="0"/>
          <w:marTop w:val="0"/>
          <w:marBottom w:val="0"/>
          <w:divBdr>
            <w:top w:val="none" w:sz="0" w:space="0" w:color="auto"/>
            <w:left w:val="none" w:sz="0" w:space="0" w:color="auto"/>
            <w:bottom w:val="none" w:sz="0" w:space="0" w:color="auto"/>
            <w:right w:val="none" w:sz="0" w:space="0" w:color="auto"/>
          </w:divBdr>
        </w:div>
        <w:div w:id="1068502597">
          <w:marLeft w:val="0"/>
          <w:marRight w:val="0"/>
          <w:marTop w:val="0"/>
          <w:marBottom w:val="0"/>
          <w:divBdr>
            <w:top w:val="none" w:sz="0" w:space="0" w:color="auto"/>
            <w:left w:val="none" w:sz="0" w:space="0" w:color="auto"/>
            <w:bottom w:val="none" w:sz="0" w:space="0" w:color="auto"/>
            <w:right w:val="none" w:sz="0" w:space="0" w:color="auto"/>
          </w:divBdr>
        </w:div>
        <w:div w:id="181631724">
          <w:marLeft w:val="0"/>
          <w:marRight w:val="0"/>
          <w:marTop w:val="0"/>
          <w:marBottom w:val="0"/>
          <w:divBdr>
            <w:top w:val="none" w:sz="0" w:space="0" w:color="auto"/>
            <w:left w:val="none" w:sz="0" w:space="0" w:color="auto"/>
            <w:bottom w:val="none" w:sz="0" w:space="0" w:color="auto"/>
            <w:right w:val="none" w:sz="0" w:space="0" w:color="auto"/>
          </w:divBdr>
        </w:div>
        <w:div w:id="1797483933">
          <w:marLeft w:val="0"/>
          <w:marRight w:val="0"/>
          <w:marTop w:val="0"/>
          <w:marBottom w:val="0"/>
          <w:divBdr>
            <w:top w:val="none" w:sz="0" w:space="0" w:color="auto"/>
            <w:left w:val="none" w:sz="0" w:space="0" w:color="auto"/>
            <w:bottom w:val="none" w:sz="0" w:space="0" w:color="auto"/>
            <w:right w:val="none" w:sz="0" w:space="0" w:color="auto"/>
          </w:divBdr>
        </w:div>
        <w:div w:id="1018502115">
          <w:marLeft w:val="0"/>
          <w:marRight w:val="0"/>
          <w:marTop w:val="0"/>
          <w:marBottom w:val="0"/>
          <w:divBdr>
            <w:top w:val="none" w:sz="0" w:space="0" w:color="auto"/>
            <w:left w:val="none" w:sz="0" w:space="0" w:color="auto"/>
            <w:bottom w:val="none" w:sz="0" w:space="0" w:color="auto"/>
            <w:right w:val="none" w:sz="0" w:space="0" w:color="auto"/>
          </w:divBdr>
        </w:div>
        <w:div w:id="1774670039">
          <w:marLeft w:val="0"/>
          <w:marRight w:val="0"/>
          <w:marTop w:val="0"/>
          <w:marBottom w:val="0"/>
          <w:divBdr>
            <w:top w:val="none" w:sz="0" w:space="0" w:color="auto"/>
            <w:left w:val="none" w:sz="0" w:space="0" w:color="auto"/>
            <w:bottom w:val="none" w:sz="0" w:space="0" w:color="auto"/>
            <w:right w:val="none" w:sz="0" w:space="0" w:color="auto"/>
          </w:divBdr>
        </w:div>
        <w:div w:id="1701123973">
          <w:marLeft w:val="0"/>
          <w:marRight w:val="0"/>
          <w:marTop w:val="0"/>
          <w:marBottom w:val="0"/>
          <w:divBdr>
            <w:top w:val="none" w:sz="0" w:space="0" w:color="auto"/>
            <w:left w:val="none" w:sz="0" w:space="0" w:color="auto"/>
            <w:bottom w:val="none" w:sz="0" w:space="0" w:color="auto"/>
            <w:right w:val="none" w:sz="0" w:space="0" w:color="auto"/>
          </w:divBdr>
        </w:div>
        <w:div w:id="1785493854">
          <w:marLeft w:val="0"/>
          <w:marRight w:val="0"/>
          <w:marTop w:val="0"/>
          <w:marBottom w:val="0"/>
          <w:divBdr>
            <w:top w:val="none" w:sz="0" w:space="0" w:color="auto"/>
            <w:left w:val="none" w:sz="0" w:space="0" w:color="auto"/>
            <w:bottom w:val="none" w:sz="0" w:space="0" w:color="auto"/>
            <w:right w:val="none" w:sz="0" w:space="0" w:color="auto"/>
          </w:divBdr>
        </w:div>
        <w:div w:id="909146891">
          <w:marLeft w:val="0"/>
          <w:marRight w:val="0"/>
          <w:marTop w:val="0"/>
          <w:marBottom w:val="0"/>
          <w:divBdr>
            <w:top w:val="none" w:sz="0" w:space="0" w:color="auto"/>
            <w:left w:val="none" w:sz="0" w:space="0" w:color="auto"/>
            <w:bottom w:val="none" w:sz="0" w:space="0" w:color="auto"/>
            <w:right w:val="none" w:sz="0" w:space="0" w:color="auto"/>
          </w:divBdr>
        </w:div>
        <w:div w:id="2036925132">
          <w:marLeft w:val="0"/>
          <w:marRight w:val="0"/>
          <w:marTop w:val="0"/>
          <w:marBottom w:val="0"/>
          <w:divBdr>
            <w:top w:val="none" w:sz="0" w:space="0" w:color="auto"/>
            <w:left w:val="none" w:sz="0" w:space="0" w:color="auto"/>
            <w:bottom w:val="none" w:sz="0" w:space="0" w:color="auto"/>
            <w:right w:val="none" w:sz="0" w:space="0" w:color="auto"/>
          </w:divBdr>
        </w:div>
        <w:div w:id="1454709498">
          <w:marLeft w:val="0"/>
          <w:marRight w:val="0"/>
          <w:marTop w:val="0"/>
          <w:marBottom w:val="0"/>
          <w:divBdr>
            <w:top w:val="none" w:sz="0" w:space="0" w:color="auto"/>
            <w:left w:val="none" w:sz="0" w:space="0" w:color="auto"/>
            <w:bottom w:val="none" w:sz="0" w:space="0" w:color="auto"/>
            <w:right w:val="none" w:sz="0" w:space="0" w:color="auto"/>
          </w:divBdr>
        </w:div>
        <w:div w:id="44182104">
          <w:marLeft w:val="0"/>
          <w:marRight w:val="0"/>
          <w:marTop w:val="0"/>
          <w:marBottom w:val="0"/>
          <w:divBdr>
            <w:top w:val="none" w:sz="0" w:space="0" w:color="auto"/>
            <w:left w:val="none" w:sz="0" w:space="0" w:color="auto"/>
            <w:bottom w:val="none" w:sz="0" w:space="0" w:color="auto"/>
            <w:right w:val="none" w:sz="0" w:space="0" w:color="auto"/>
          </w:divBdr>
        </w:div>
        <w:div w:id="2030401160">
          <w:marLeft w:val="0"/>
          <w:marRight w:val="0"/>
          <w:marTop w:val="0"/>
          <w:marBottom w:val="0"/>
          <w:divBdr>
            <w:top w:val="none" w:sz="0" w:space="0" w:color="auto"/>
            <w:left w:val="none" w:sz="0" w:space="0" w:color="auto"/>
            <w:bottom w:val="none" w:sz="0" w:space="0" w:color="auto"/>
            <w:right w:val="none" w:sz="0" w:space="0" w:color="auto"/>
          </w:divBdr>
        </w:div>
        <w:div w:id="1636136709">
          <w:marLeft w:val="0"/>
          <w:marRight w:val="0"/>
          <w:marTop w:val="0"/>
          <w:marBottom w:val="0"/>
          <w:divBdr>
            <w:top w:val="none" w:sz="0" w:space="0" w:color="auto"/>
            <w:left w:val="none" w:sz="0" w:space="0" w:color="auto"/>
            <w:bottom w:val="none" w:sz="0" w:space="0" w:color="auto"/>
            <w:right w:val="none" w:sz="0" w:space="0" w:color="auto"/>
          </w:divBdr>
        </w:div>
        <w:div w:id="897587862">
          <w:marLeft w:val="0"/>
          <w:marRight w:val="0"/>
          <w:marTop w:val="0"/>
          <w:marBottom w:val="0"/>
          <w:divBdr>
            <w:top w:val="none" w:sz="0" w:space="0" w:color="auto"/>
            <w:left w:val="none" w:sz="0" w:space="0" w:color="auto"/>
            <w:bottom w:val="none" w:sz="0" w:space="0" w:color="auto"/>
            <w:right w:val="none" w:sz="0" w:space="0" w:color="auto"/>
          </w:divBdr>
        </w:div>
        <w:div w:id="66656280">
          <w:marLeft w:val="0"/>
          <w:marRight w:val="0"/>
          <w:marTop w:val="0"/>
          <w:marBottom w:val="0"/>
          <w:divBdr>
            <w:top w:val="none" w:sz="0" w:space="0" w:color="auto"/>
            <w:left w:val="none" w:sz="0" w:space="0" w:color="auto"/>
            <w:bottom w:val="none" w:sz="0" w:space="0" w:color="auto"/>
            <w:right w:val="none" w:sz="0" w:space="0" w:color="auto"/>
          </w:divBdr>
        </w:div>
        <w:div w:id="1696341347">
          <w:marLeft w:val="0"/>
          <w:marRight w:val="0"/>
          <w:marTop w:val="0"/>
          <w:marBottom w:val="0"/>
          <w:divBdr>
            <w:top w:val="none" w:sz="0" w:space="0" w:color="auto"/>
            <w:left w:val="none" w:sz="0" w:space="0" w:color="auto"/>
            <w:bottom w:val="none" w:sz="0" w:space="0" w:color="auto"/>
            <w:right w:val="none" w:sz="0" w:space="0" w:color="auto"/>
          </w:divBdr>
        </w:div>
        <w:div w:id="1665933710">
          <w:marLeft w:val="0"/>
          <w:marRight w:val="0"/>
          <w:marTop w:val="0"/>
          <w:marBottom w:val="0"/>
          <w:divBdr>
            <w:top w:val="none" w:sz="0" w:space="0" w:color="auto"/>
            <w:left w:val="none" w:sz="0" w:space="0" w:color="auto"/>
            <w:bottom w:val="none" w:sz="0" w:space="0" w:color="auto"/>
            <w:right w:val="none" w:sz="0" w:space="0" w:color="auto"/>
          </w:divBdr>
        </w:div>
        <w:div w:id="1702128447">
          <w:marLeft w:val="0"/>
          <w:marRight w:val="0"/>
          <w:marTop w:val="0"/>
          <w:marBottom w:val="0"/>
          <w:divBdr>
            <w:top w:val="none" w:sz="0" w:space="0" w:color="auto"/>
            <w:left w:val="none" w:sz="0" w:space="0" w:color="auto"/>
            <w:bottom w:val="none" w:sz="0" w:space="0" w:color="auto"/>
            <w:right w:val="none" w:sz="0" w:space="0" w:color="auto"/>
          </w:divBdr>
        </w:div>
        <w:div w:id="118888940">
          <w:marLeft w:val="0"/>
          <w:marRight w:val="0"/>
          <w:marTop w:val="0"/>
          <w:marBottom w:val="0"/>
          <w:divBdr>
            <w:top w:val="none" w:sz="0" w:space="0" w:color="auto"/>
            <w:left w:val="none" w:sz="0" w:space="0" w:color="auto"/>
            <w:bottom w:val="none" w:sz="0" w:space="0" w:color="auto"/>
            <w:right w:val="none" w:sz="0" w:space="0" w:color="auto"/>
          </w:divBdr>
        </w:div>
        <w:div w:id="181091924">
          <w:marLeft w:val="0"/>
          <w:marRight w:val="0"/>
          <w:marTop w:val="0"/>
          <w:marBottom w:val="0"/>
          <w:divBdr>
            <w:top w:val="none" w:sz="0" w:space="0" w:color="auto"/>
            <w:left w:val="none" w:sz="0" w:space="0" w:color="auto"/>
            <w:bottom w:val="none" w:sz="0" w:space="0" w:color="auto"/>
            <w:right w:val="none" w:sz="0" w:space="0" w:color="auto"/>
          </w:divBdr>
        </w:div>
        <w:div w:id="855971545">
          <w:marLeft w:val="0"/>
          <w:marRight w:val="0"/>
          <w:marTop w:val="0"/>
          <w:marBottom w:val="0"/>
          <w:divBdr>
            <w:top w:val="none" w:sz="0" w:space="0" w:color="auto"/>
            <w:left w:val="none" w:sz="0" w:space="0" w:color="auto"/>
            <w:bottom w:val="none" w:sz="0" w:space="0" w:color="auto"/>
            <w:right w:val="none" w:sz="0" w:space="0" w:color="auto"/>
          </w:divBdr>
        </w:div>
        <w:div w:id="606082022">
          <w:marLeft w:val="0"/>
          <w:marRight w:val="0"/>
          <w:marTop w:val="0"/>
          <w:marBottom w:val="0"/>
          <w:divBdr>
            <w:top w:val="none" w:sz="0" w:space="0" w:color="auto"/>
            <w:left w:val="none" w:sz="0" w:space="0" w:color="auto"/>
            <w:bottom w:val="none" w:sz="0" w:space="0" w:color="auto"/>
            <w:right w:val="none" w:sz="0" w:space="0" w:color="auto"/>
          </w:divBdr>
        </w:div>
        <w:div w:id="2016034456">
          <w:marLeft w:val="0"/>
          <w:marRight w:val="0"/>
          <w:marTop w:val="0"/>
          <w:marBottom w:val="0"/>
          <w:divBdr>
            <w:top w:val="none" w:sz="0" w:space="0" w:color="auto"/>
            <w:left w:val="none" w:sz="0" w:space="0" w:color="auto"/>
            <w:bottom w:val="none" w:sz="0" w:space="0" w:color="auto"/>
            <w:right w:val="none" w:sz="0" w:space="0" w:color="auto"/>
          </w:divBdr>
        </w:div>
        <w:div w:id="1741518169">
          <w:marLeft w:val="0"/>
          <w:marRight w:val="0"/>
          <w:marTop w:val="0"/>
          <w:marBottom w:val="0"/>
          <w:divBdr>
            <w:top w:val="none" w:sz="0" w:space="0" w:color="auto"/>
            <w:left w:val="none" w:sz="0" w:space="0" w:color="auto"/>
            <w:bottom w:val="none" w:sz="0" w:space="0" w:color="auto"/>
            <w:right w:val="none" w:sz="0" w:space="0" w:color="auto"/>
          </w:divBdr>
        </w:div>
        <w:div w:id="2089959204">
          <w:marLeft w:val="0"/>
          <w:marRight w:val="0"/>
          <w:marTop w:val="0"/>
          <w:marBottom w:val="0"/>
          <w:divBdr>
            <w:top w:val="none" w:sz="0" w:space="0" w:color="auto"/>
            <w:left w:val="none" w:sz="0" w:space="0" w:color="auto"/>
            <w:bottom w:val="none" w:sz="0" w:space="0" w:color="auto"/>
            <w:right w:val="none" w:sz="0" w:space="0" w:color="auto"/>
          </w:divBdr>
        </w:div>
        <w:div w:id="1978758559">
          <w:marLeft w:val="0"/>
          <w:marRight w:val="0"/>
          <w:marTop w:val="0"/>
          <w:marBottom w:val="0"/>
          <w:divBdr>
            <w:top w:val="none" w:sz="0" w:space="0" w:color="auto"/>
            <w:left w:val="none" w:sz="0" w:space="0" w:color="auto"/>
            <w:bottom w:val="none" w:sz="0" w:space="0" w:color="auto"/>
            <w:right w:val="none" w:sz="0" w:space="0" w:color="auto"/>
          </w:divBdr>
        </w:div>
        <w:div w:id="2048990369">
          <w:marLeft w:val="0"/>
          <w:marRight w:val="0"/>
          <w:marTop w:val="0"/>
          <w:marBottom w:val="0"/>
          <w:divBdr>
            <w:top w:val="none" w:sz="0" w:space="0" w:color="auto"/>
            <w:left w:val="none" w:sz="0" w:space="0" w:color="auto"/>
            <w:bottom w:val="none" w:sz="0" w:space="0" w:color="auto"/>
            <w:right w:val="none" w:sz="0" w:space="0" w:color="auto"/>
          </w:divBdr>
        </w:div>
        <w:div w:id="1729717838">
          <w:marLeft w:val="0"/>
          <w:marRight w:val="0"/>
          <w:marTop w:val="0"/>
          <w:marBottom w:val="0"/>
          <w:divBdr>
            <w:top w:val="none" w:sz="0" w:space="0" w:color="auto"/>
            <w:left w:val="none" w:sz="0" w:space="0" w:color="auto"/>
            <w:bottom w:val="none" w:sz="0" w:space="0" w:color="auto"/>
            <w:right w:val="none" w:sz="0" w:space="0" w:color="auto"/>
          </w:divBdr>
        </w:div>
        <w:div w:id="1922984470">
          <w:marLeft w:val="0"/>
          <w:marRight w:val="0"/>
          <w:marTop w:val="0"/>
          <w:marBottom w:val="0"/>
          <w:divBdr>
            <w:top w:val="none" w:sz="0" w:space="0" w:color="auto"/>
            <w:left w:val="none" w:sz="0" w:space="0" w:color="auto"/>
            <w:bottom w:val="none" w:sz="0" w:space="0" w:color="auto"/>
            <w:right w:val="none" w:sz="0" w:space="0" w:color="auto"/>
          </w:divBdr>
        </w:div>
        <w:div w:id="1862694273">
          <w:marLeft w:val="0"/>
          <w:marRight w:val="0"/>
          <w:marTop w:val="0"/>
          <w:marBottom w:val="0"/>
          <w:divBdr>
            <w:top w:val="none" w:sz="0" w:space="0" w:color="auto"/>
            <w:left w:val="none" w:sz="0" w:space="0" w:color="auto"/>
            <w:bottom w:val="none" w:sz="0" w:space="0" w:color="auto"/>
            <w:right w:val="none" w:sz="0" w:space="0" w:color="auto"/>
          </w:divBdr>
        </w:div>
        <w:div w:id="144006339">
          <w:marLeft w:val="0"/>
          <w:marRight w:val="0"/>
          <w:marTop w:val="0"/>
          <w:marBottom w:val="0"/>
          <w:divBdr>
            <w:top w:val="none" w:sz="0" w:space="0" w:color="auto"/>
            <w:left w:val="none" w:sz="0" w:space="0" w:color="auto"/>
            <w:bottom w:val="none" w:sz="0" w:space="0" w:color="auto"/>
            <w:right w:val="none" w:sz="0" w:space="0" w:color="auto"/>
          </w:divBdr>
        </w:div>
        <w:div w:id="1108160705">
          <w:marLeft w:val="0"/>
          <w:marRight w:val="0"/>
          <w:marTop w:val="0"/>
          <w:marBottom w:val="0"/>
          <w:divBdr>
            <w:top w:val="none" w:sz="0" w:space="0" w:color="auto"/>
            <w:left w:val="none" w:sz="0" w:space="0" w:color="auto"/>
            <w:bottom w:val="none" w:sz="0" w:space="0" w:color="auto"/>
            <w:right w:val="none" w:sz="0" w:space="0" w:color="auto"/>
          </w:divBdr>
        </w:div>
        <w:div w:id="1946881721">
          <w:marLeft w:val="0"/>
          <w:marRight w:val="0"/>
          <w:marTop w:val="0"/>
          <w:marBottom w:val="0"/>
          <w:divBdr>
            <w:top w:val="none" w:sz="0" w:space="0" w:color="auto"/>
            <w:left w:val="none" w:sz="0" w:space="0" w:color="auto"/>
            <w:bottom w:val="none" w:sz="0" w:space="0" w:color="auto"/>
            <w:right w:val="none" w:sz="0" w:space="0" w:color="auto"/>
          </w:divBdr>
        </w:div>
        <w:div w:id="1257012352">
          <w:marLeft w:val="0"/>
          <w:marRight w:val="0"/>
          <w:marTop w:val="0"/>
          <w:marBottom w:val="0"/>
          <w:divBdr>
            <w:top w:val="none" w:sz="0" w:space="0" w:color="auto"/>
            <w:left w:val="none" w:sz="0" w:space="0" w:color="auto"/>
            <w:bottom w:val="none" w:sz="0" w:space="0" w:color="auto"/>
            <w:right w:val="none" w:sz="0" w:space="0" w:color="auto"/>
          </w:divBdr>
        </w:div>
        <w:div w:id="1454862461">
          <w:marLeft w:val="0"/>
          <w:marRight w:val="0"/>
          <w:marTop w:val="0"/>
          <w:marBottom w:val="0"/>
          <w:divBdr>
            <w:top w:val="none" w:sz="0" w:space="0" w:color="auto"/>
            <w:left w:val="none" w:sz="0" w:space="0" w:color="auto"/>
            <w:bottom w:val="none" w:sz="0" w:space="0" w:color="auto"/>
            <w:right w:val="none" w:sz="0" w:space="0" w:color="auto"/>
          </w:divBdr>
        </w:div>
      </w:divsChild>
    </w:div>
    <w:div w:id="1969361674">
      <w:bodyDiv w:val="1"/>
      <w:marLeft w:val="0"/>
      <w:marRight w:val="0"/>
      <w:marTop w:val="0"/>
      <w:marBottom w:val="0"/>
      <w:divBdr>
        <w:top w:val="none" w:sz="0" w:space="0" w:color="auto"/>
        <w:left w:val="none" w:sz="0" w:space="0" w:color="auto"/>
        <w:bottom w:val="none" w:sz="0" w:space="0" w:color="auto"/>
        <w:right w:val="none" w:sz="0" w:space="0" w:color="auto"/>
      </w:divBdr>
    </w:div>
    <w:div w:id="2106070483">
      <w:bodyDiv w:val="1"/>
      <w:marLeft w:val="0"/>
      <w:marRight w:val="0"/>
      <w:marTop w:val="0"/>
      <w:marBottom w:val="0"/>
      <w:divBdr>
        <w:top w:val="none" w:sz="0" w:space="0" w:color="auto"/>
        <w:left w:val="none" w:sz="0" w:space="0" w:color="auto"/>
        <w:bottom w:val="none" w:sz="0" w:space="0" w:color="auto"/>
        <w:right w:val="none" w:sz="0" w:space="0" w:color="auto"/>
      </w:divBdr>
    </w:div>
    <w:div w:id="2112503885">
      <w:bodyDiv w:val="1"/>
      <w:marLeft w:val="0"/>
      <w:marRight w:val="0"/>
      <w:marTop w:val="0"/>
      <w:marBottom w:val="0"/>
      <w:divBdr>
        <w:top w:val="none" w:sz="0" w:space="0" w:color="auto"/>
        <w:left w:val="none" w:sz="0" w:space="0" w:color="auto"/>
        <w:bottom w:val="none" w:sz="0" w:space="0" w:color="auto"/>
        <w:right w:val="none" w:sz="0" w:space="0" w:color="auto"/>
      </w:divBdr>
    </w:div>
    <w:div w:id="2121098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tau-wiki.ru/index.php?title=%D0%A4%D0%B0%D0%B9%D0%BB:Sum.jpg" TargetMode="External"/><Relationship Id="rId299" Type="http://schemas.openxmlformats.org/officeDocument/2006/relationships/image" Target="media/image204.gif"/><Relationship Id="rId21" Type="http://schemas.openxmlformats.org/officeDocument/2006/relationships/image" Target="media/image15.gif"/><Relationship Id="rId63" Type="http://schemas.openxmlformats.org/officeDocument/2006/relationships/image" Target="media/image44.gif"/><Relationship Id="rId159" Type="http://schemas.openxmlformats.org/officeDocument/2006/relationships/hyperlink" Target="https://ru.wikipedia.org/wiki/XX_%D0%B2%D0%B5%D0%BA" TargetMode="External"/><Relationship Id="rId324" Type="http://schemas.openxmlformats.org/officeDocument/2006/relationships/image" Target="media/image229.gif"/><Relationship Id="rId366" Type="http://schemas.openxmlformats.org/officeDocument/2006/relationships/oleObject" Target="embeddings/oleObject31.bin"/><Relationship Id="rId170" Type="http://schemas.openxmlformats.org/officeDocument/2006/relationships/oleObject" Target="embeddings/oleObject2.bin"/><Relationship Id="rId226" Type="http://schemas.openxmlformats.org/officeDocument/2006/relationships/oleObject" Target="embeddings/oleObject14.bin"/><Relationship Id="rId433" Type="http://schemas.openxmlformats.org/officeDocument/2006/relationships/image" Target="media/image285.jpeg"/><Relationship Id="rId268" Type="http://schemas.openxmlformats.org/officeDocument/2006/relationships/image" Target="media/image182.png"/><Relationship Id="rId475" Type="http://schemas.openxmlformats.org/officeDocument/2006/relationships/hyperlink" Target="https://ru.wikipedia.org/wiki/Sequential_Function_Chart" TargetMode="External"/><Relationship Id="rId32" Type="http://schemas.openxmlformats.org/officeDocument/2006/relationships/image" Target="media/image21.jpeg"/><Relationship Id="rId74" Type="http://schemas.openxmlformats.org/officeDocument/2006/relationships/image" Target="media/image55.gif"/><Relationship Id="rId128" Type="http://schemas.openxmlformats.org/officeDocument/2006/relationships/image" Target="media/image100.jpeg"/><Relationship Id="rId335" Type="http://schemas.openxmlformats.org/officeDocument/2006/relationships/hyperlink" Target="http://drive.ispu.ru/elib/pikunov/1.html" TargetMode="External"/><Relationship Id="rId377" Type="http://schemas.openxmlformats.org/officeDocument/2006/relationships/image" Target="media/image264.png"/><Relationship Id="rId5" Type="http://schemas.openxmlformats.org/officeDocument/2006/relationships/webSettings" Target="webSettings.xml"/><Relationship Id="rId181" Type="http://schemas.openxmlformats.org/officeDocument/2006/relationships/image" Target="media/image119.wmf"/><Relationship Id="rId237" Type="http://schemas.openxmlformats.org/officeDocument/2006/relationships/oleObject" Target="embeddings/oleObject18.bin"/><Relationship Id="rId402" Type="http://schemas.openxmlformats.org/officeDocument/2006/relationships/hyperlink" Target="https://ru.wikipedia.org/w/index.php?title=Simatic_WinAC&amp;action=edit&amp;redlink=1" TargetMode="External"/><Relationship Id="rId279" Type="http://schemas.openxmlformats.org/officeDocument/2006/relationships/image" Target="media/image193.png"/><Relationship Id="rId444" Type="http://schemas.openxmlformats.org/officeDocument/2006/relationships/hyperlink" Target="https://ru.wikipedia.org/wiki/%D0%9F%D1%80%D0%BE%D0%B3%D1%80%D0%B0%D0%BC%D0%BC%D0%B8%D1%80%D1%83%D0%B5%D0%BC%D1%8B%D0%B9_%D0%BB%D0%BE%D0%B3%D0%B8%D1%87%D0%B5%D1%81%D0%BA%D0%B8%D0%B9_%D0%BA%D0%BE%D0%BD%D1%82%D1%80%D0%BE%D0%BB%D0%BB%D0%B5%D1%80" TargetMode="External"/><Relationship Id="rId486" Type="http://schemas.openxmlformats.org/officeDocument/2006/relationships/hyperlink" Target="https://ru.wikipedia.org/w/index.php?title=%D0%A7%D0%B0%D1%81%D1%82%D0%BE%D1%82%D0%BD%D1%8B%D0%B9_%D0%BF%D1%80%D0%B8%D0%B2%D0%BE%D0%B4&amp;action=edit&amp;redlink=1" TargetMode="External"/><Relationship Id="rId43" Type="http://schemas.microsoft.com/office/2007/relationships/hdphoto" Target="NULL"/><Relationship Id="rId139" Type="http://schemas.openxmlformats.org/officeDocument/2006/relationships/image" Target="media/image109.gif"/><Relationship Id="rId290" Type="http://schemas.openxmlformats.org/officeDocument/2006/relationships/hyperlink" Target="http://drive.ispu.ru/elib/pikunov/1.html" TargetMode="External"/><Relationship Id="rId304" Type="http://schemas.openxmlformats.org/officeDocument/2006/relationships/image" Target="media/image209.gif"/><Relationship Id="rId346" Type="http://schemas.openxmlformats.org/officeDocument/2006/relationships/image" Target="media/image242.gif"/><Relationship Id="rId388" Type="http://schemas.openxmlformats.org/officeDocument/2006/relationships/image" Target="media/image275.png"/><Relationship Id="rId85" Type="http://schemas.openxmlformats.org/officeDocument/2006/relationships/image" Target="media/image66.gif"/><Relationship Id="rId150" Type="http://schemas.openxmlformats.org/officeDocument/2006/relationships/hyperlink" Target="https://ru.wikipedia.org/wiki/%D0%9D%D0%B0%D1%83%D0%BA%D0%B0" TargetMode="External"/><Relationship Id="rId192" Type="http://schemas.openxmlformats.org/officeDocument/2006/relationships/image" Target="media/image129.gif"/><Relationship Id="rId206" Type="http://schemas.openxmlformats.org/officeDocument/2006/relationships/image" Target="media/image142.emf"/><Relationship Id="rId413" Type="http://schemas.openxmlformats.org/officeDocument/2006/relationships/hyperlink" Target="https://ru.wikipedia.org/wiki/Simatic_S7-400" TargetMode="External"/><Relationship Id="rId248" Type="http://schemas.openxmlformats.org/officeDocument/2006/relationships/image" Target="media/image170.jpeg"/><Relationship Id="rId455" Type="http://schemas.openxmlformats.org/officeDocument/2006/relationships/hyperlink" Target="https://ru.wikipedia.org/wiki/%D0%9E%D0%BF%D0%B5%D1%80%D0%B0%D1%86%D0%B8%D0%BE%D0%BD%D0%BD%D0%B0%D1%8F_%D1%81%D0%B8%D1%81%D1%82%D0%B5%D0%BC%D0%B0" TargetMode="External"/><Relationship Id="rId497" Type="http://schemas.openxmlformats.org/officeDocument/2006/relationships/theme" Target="theme/theme1.xml"/><Relationship Id="rId12" Type="http://schemas.openxmlformats.org/officeDocument/2006/relationships/image" Target="media/image6.gif"/><Relationship Id="rId108" Type="http://schemas.openxmlformats.org/officeDocument/2006/relationships/hyperlink" Target="http://www.tau-wiki.ru/index.php?title=%D0%A1%D0%B8%D1%81%D1%82%D0%B5%D0%BC%D0%B0_%D0%B0%D0%B2%D1%82%D0%BE%D0%BC%D0%B0%D1%82%D0%B8%D1%87%D0%B5%D1%81%D0%BA%D0%BE%D0%B3%D0%BE_%D1%83%D0%BF%D1%80%D0%B0%D0%B2%D0%BB%D0%B5%D0%BD%D0%B8%D1%8F" TargetMode="External"/><Relationship Id="rId315" Type="http://schemas.openxmlformats.org/officeDocument/2006/relationships/image" Target="media/image220.gif"/><Relationship Id="rId357" Type="http://schemas.openxmlformats.org/officeDocument/2006/relationships/image" Target="media/image253.png"/><Relationship Id="rId54" Type="http://schemas.openxmlformats.org/officeDocument/2006/relationships/image" Target="media/image35.png"/><Relationship Id="rId96" Type="http://schemas.openxmlformats.org/officeDocument/2006/relationships/image" Target="media/image77.gif"/><Relationship Id="rId161" Type="http://schemas.openxmlformats.org/officeDocument/2006/relationships/hyperlink" Target="https://ru.wikipedia.org/wiki/%D0%A4%D0%B0%D1%83%D0%BD%D0%B0" TargetMode="External"/><Relationship Id="rId217" Type="http://schemas.openxmlformats.org/officeDocument/2006/relationships/oleObject" Target="embeddings/oleObject10.bin"/><Relationship Id="rId399" Type="http://schemas.openxmlformats.org/officeDocument/2006/relationships/hyperlink" Target="https://ru.wikipedia.org/wiki/Simatic_S7-400" TargetMode="External"/><Relationship Id="rId259" Type="http://schemas.openxmlformats.org/officeDocument/2006/relationships/oleObject" Target="embeddings/oleObject26.bin"/><Relationship Id="rId424" Type="http://schemas.openxmlformats.org/officeDocument/2006/relationships/hyperlink" Target="https://ru.wikipedia.org/wiki/FBD" TargetMode="External"/><Relationship Id="rId466" Type="http://schemas.openxmlformats.org/officeDocument/2006/relationships/hyperlink" Target="https://ru.wikipedia.org/wiki/%D0%9C%D0%B8%D0%BA%D1%80%D0%BE%D0%BA%D0%BE%D0%BD%D1%82%D1%80%D0%BE%D0%BB%D0%BB%D0%B5%D1%80" TargetMode="External"/><Relationship Id="rId23" Type="http://schemas.microsoft.com/office/2007/relationships/hdphoto" Target="NULL"/><Relationship Id="rId119" Type="http://schemas.openxmlformats.org/officeDocument/2006/relationships/image" Target="media/image94.gif"/><Relationship Id="rId270" Type="http://schemas.openxmlformats.org/officeDocument/2006/relationships/image" Target="media/image184.png"/><Relationship Id="rId326" Type="http://schemas.openxmlformats.org/officeDocument/2006/relationships/image" Target="media/image231.gif"/><Relationship Id="rId65" Type="http://schemas.openxmlformats.org/officeDocument/2006/relationships/image" Target="media/image46.gif"/><Relationship Id="rId130" Type="http://schemas.openxmlformats.org/officeDocument/2006/relationships/image" Target="media/image102.gif"/><Relationship Id="rId368" Type="http://schemas.openxmlformats.org/officeDocument/2006/relationships/oleObject" Target="embeddings/oleObject33.bin"/><Relationship Id="rId172" Type="http://schemas.openxmlformats.org/officeDocument/2006/relationships/oleObject" Target="embeddings/oleObject3.bin"/><Relationship Id="rId228" Type="http://schemas.openxmlformats.org/officeDocument/2006/relationships/oleObject" Target="embeddings/oleObject15.bin"/><Relationship Id="rId435" Type="http://schemas.openxmlformats.org/officeDocument/2006/relationships/image" Target="media/image287.jpeg"/><Relationship Id="rId477" Type="http://schemas.openxmlformats.org/officeDocument/2006/relationships/image" Target="media/image296.jpeg"/><Relationship Id="rId281" Type="http://schemas.openxmlformats.org/officeDocument/2006/relationships/image" Target="media/image195.png"/><Relationship Id="rId337" Type="http://schemas.openxmlformats.org/officeDocument/2006/relationships/hyperlink" Target="http://drive.ispu.ru/elib/pikunov/1.html" TargetMode="External"/><Relationship Id="rId34" Type="http://schemas.openxmlformats.org/officeDocument/2006/relationships/image" Target="media/image22.jpeg"/><Relationship Id="rId76" Type="http://schemas.openxmlformats.org/officeDocument/2006/relationships/image" Target="media/image57.gif"/><Relationship Id="rId141" Type="http://schemas.openxmlformats.org/officeDocument/2006/relationships/image" Target="media/image111.gif"/><Relationship Id="rId379" Type="http://schemas.openxmlformats.org/officeDocument/2006/relationships/image" Target="media/image266.png"/><Relationship Id="rId7" Type="http://schemas.openxmlformats.org/officeDocument/2006/relationships/endnotes" Target="endnotes.xml"/><Relationship Id="rId183" Type="http://schemas.openxmlformats.org/officeDocument/2006/relationships/image" Target="media/image120.emf"/><Relationship Id="rId239" Type="http://schemas.openxmlformats.org/officeDocument/2006/relationships/oleObject" Target="embeddings/oleObject19.bin"/><Relationship Id="rId390" Type="http://schemas.openxmlformats.org/officeDocument/2006/relationships/image" Target="media/image277.jpeg"/><Relationship Id="rId404" Type="http://schemas.openxmlformats.org/officeDocument/2006/relationships/hyperlink" Target="https://ru.wikipedia.org/wiki/Simatic_Step_5" TargetMode="External"/><Relationship Id="rId446" Type="http://schemas.openxmlformats.org/officeDocument/2006/relationships/hyperlink" Target="https://ru.wikipedia.org/wiki/Simatic_S7-400" TargetMode="External"/><Relationship Id="rId250" Type="http://schemas.openxmlformats.org/officeDocument/2006/relationships/image" Target="media/image172.jpeg"/><Relationship Id="rId271" Type="http://schemas.openxmlformats.org/officeDocument/2006/relationships/image" Target="media/image185.jpeg"/><Relationship Id="rId292" Type="http://schemas.openxmlformats.org/officeDocument/2006/relationships/hyperlink" Target="http://drive.ispu.ru/elib/pikunov/1.html" TargetMode="External"/><Relationship Id="rId306" Type="http://schemas.openxmlformats.org/officeDocument/2006/relationships/image" Target="media/image211.gif"/><Relationship Id="rId488" Type="http://schemas.openxmlformats.org/officeDocument/2006/relationships/hyperlink" Target="https://ru.wikipedia.org/wiki/Profibus" TargetMode="External"/><Relationship Id="rId24" Type="http://schemas.openxmlformats.org/officeDocument/2006/relationships/image" Target="media/image17.jpeg"/><Relationship Id="rId45" Type="http://schemas.microsoft.com/office/2007/relationships/hdphoto" Target="NULL"/><Relationship Id="rId66" Type="http://schemas.openxmlformats.org/officeDocument/2006/relationships/image" Target="media/image47.gif"/><Relationship Id="rId87" Type="http://schemas.openxmlformats.org/officeDocument/2006/relationships/image" Target="media/image68.gif"/><Relationship Id="rId110" Type="http://schemas.openxmlformats.org/officeDocument/2006/relationships/image" Target="media/image88.jpeg"/><Relationship Id="rId131" Type="http://schemas.openxmlformats.org/officeDocument/2006/relationships/image" Target="media/image103.gif"/><Relationship Id="rId327" Type="http://schemas.openxmlformats.org/officeDocument/2006/relationships/image" Target="media/image232.gif"/><Relationship Id="rId348" Type="http://schemas.openxmlformats.org/officeDocument/2006/relationships/image" Target="media/image244.gif"/><Relationship Id="rId369" Type="http://schemas.openxmlformats.org/officeDocument/2006/relationships/oleObject" Target="embeddings/oleObject34.bin"/><Relationship Id="rId152" Type="http://schemas.openxmlformats.org/officeDocument/2006/relationships/hyperlink" Target="https://ru.wikipedia.org/wiki/%D0%98%D0%BD%D1%82%D0%B5%D1%80%D0%BF%D1%80%D0%B5%D1%82%D0%B0%D1%86%D0%B8%D1%8F_(%D0%BC%D0%B5%D1%82%D0%BE%D0%B4%D0%BE%D0%BB%D0%BE%D0%B3%D0%B8%D1%8F)" TargetMode="External"/><Relationship Id="rId173" Type="http://schemas.openxmlformats.org/officeDocument/2006/relationships/image" Target="media/image115.wmf"/><Relationship Id="rId194" Type="http://schemas.openxmlformats.org/officeDocument/2006/relationships/image" Target="media/image130.gif"/><Relationship Id="rId208" Type="http://schemas.openxmlformats.org/officeDocument/2006/relationships/image" Target="media/image144.emf"/><Relationship Id="rId229" Type="http://schemas.openxmlformats.org/officeDocument/2006/relationships/image" Target="media/image158.wmf"/><Relationship Id="rId380" Type="http://schemas.openxmlformats.org/officeDocument/2006/relationships/image" Target="media/image267.png"/><Relationship Id="rId415" Type="http://schemas.openxmlformats.org/officeDocument/2006/relationships/hyperlink" Target="https://ru.wikipedia.org/wiki/%D0%A2%D0%B5%D1%85%D0%BD%D0%BE%D0%BB%D0%BE%D0%B3%D0%B8%D1%87%D0%B5%D1%81%D0%BA%D0%B0%D1%8F_%D0%BE%D0%BF%D0%B5%D1%80%D0%B0%D1%86%D0%B8%D1%8F" TargetMode="External"/><Relationship Id="rId436" Type="http://schemas.openxmlformats.org/officeDocument/2006/relationships/image" Target="media/image288.jpeg"/><Relationship Id="rId457" Type="http://schemas.openxmlformats.org/officeDocument/2006/relationships/hyperlink" Target="https://ru.wikipedia.org/wiki/Simatic_S7-200" TargetMode="External"/><Relationship Id="rId240" Type="http://schemas.openxmlformats.org/officeDocument/2006/relationships/image" Target="media/image165.wmf"/><Relationship Id="rId261" Type="http://schemas.openxmlformats.org/officeDocument/2006/relationships/oleObject" Target="embeddings/oleObject27.bin"/><Relationship Id="rId478" Type="http://schemas.openxmlformats.org/officeDocument/2006/relationships/hyperlink" Target="https://promspecrele.ru/documents/s7-200_em_221_222_223_obzor.html" TargetMode="External"/><Relationship Id="rId14" Type="http://schemas.openxmlformats.org/officeDocument/2006/relationships/image" Target="media/image8.gif"/><Relationship Id="rId35" Type="http://schemas.microsoft.com/office/2007/relationships/hdphoto" Target="NULL"/><Relationship Id="rId56" Type="http://schemas.openxmlformats.org/officeDocument/2006/relationships/image" Target="media/image37.emf"/><Relationship Id="rId77" Type="http://schemas.openxmlformats.org/officeDocument/2006/relationships/image" Target="media/image58.gif"/><Relationship Id="rId100" Type="http://schemas.openxmlformats.org/officeDocument/2006/relationships/image" Target="media/image81.gif"/><Relationship Id="rId282" Type="http://schemas.openxmlformats.org/officeDocument/2006/relationships/image" Target="media/image196.png"/><Relationship Id="rId317" Type="http://schemas.openxmlformats.org/officeDocument/2006/relationships/image" Target="media/image222.gif"/><Relationship Id="rId338" Type="http://schemas.openxmlformats.org/officeDocument/2006/relationships/hyperlink" Target="http://drive.ispu.ru/elib/pikunov/1.html" TargetMode="External"/><Relationship Id="rId359" Type="http://schemas.openxmlformats.org/officeDocument/2006/relationships/image" Target="media/image255.png"/><Relationship Id="rId8" Type="http://schemas.openxmlformats.org/officeDocument/2006/relationships/image" Target="media/image2.png"/><Relationship Id="rId98" Type="http://schemas.openxmlformats.org/officeDocument/2006/relationships/image" Target="media/image79.gif"/><Relationship Id="rId121" Type="http://schemas.openxmlformats.org/officeDocument/2006/relationships/image" Target="media/image95.jpeg"/><Relationship Id="rId142" Type="http://schemas.openxmlformats.org/officeDocument/2006/relationships/hyperlink" Target="http://gaztruba.ru/truba-bu-720" TargetMode="External"/><Relationship Id="rId163" Type="http://schemas.openxmlformats.org/officeDocument/2006/relationships/hyperlink" Target="https://ru.wikipedia.org/wiki/%D0%9F%D1%80%D0%B8%D0%BE%D0%B1%D1%80%D0%B5%D1%82%D1%91%D0%BD%D0%BD%D1%8B%D0%B5_%D0%BF%D1%80%D0%B8%D0%B7%D0%BD%D0%B0%D0%BA%D0%B8" TargetMode="External"/><Relationship Id="rId184" Type="http://schemas.openxmlformats.org/officeDocument/2006/relationships/image" Target="media/image121.emf"/><Relationship Id="rId219" Type="http://schemas.openxmlformats.org/officeDocument/2006/relationships/oleObject" Target="embeddings/oleObject11.bin"/><Relationship Id="rId370" Type="http://schemas.openxmlformats.org/officeDocument/2006/relationships/oleObject" Target="embeddings/oleObject35.bin"/><Relationship Id="rId391" Type="http://schemas.openxmlformats.org/officeDocument/2006/relationships/hyperlink" Target="http://moodle.ipo.kpi.ua/moodle/mod/resource/view.php?r=2295" TargetMode="External"/><Relationship Id="rId405" Type="http://schemas.openxmlformats.org/officeDocument/2006/relationships/hyperlink" Target="https://ru.wikipedia.org/wiki/%D0%9E%D0%BF%D0%B5%D1%80%D0%B0%D1%86%D0%B8%D0%BE%D0%BD%D0%BD%D0%B0%D1%8F_%D1%81%D0%B8%D1%81%D1%82%D0%B5%D0%BC%D0%B0" TargetMode="External"/><Relationship Id="rId426" Type="http://schemas.openxmlformats.org/officeDocument/2006/relationships/hyperlink" Target="https://ru.wikipedia.org/wiki/Structured_Text" TargetMode="External"/><Relationship Id="rId447" Type="http://schemas.openxmlformats.org/officeDocument/2006/relationships/hyperlink" Target="https://ru.wikipedia.org/w/index.php?title=Simatic_M7&amp;action=edit&amp;redlink=1" TargetMode="External"/><Relationship Id="rId230" Type="http://schemas.openxmlformats.org/officeDocument/2006/relationships/oleObject" Target="embeddings/oleObject16.bin"/><Relationship Id="rId251" Type="http://schemas.openxmlformats.org/officeDocument/2006/relationships/image" Target="media/image173.wmf"/><Relationship Id="rId468" Type="http://schemas.openxmlformats.org/officeDocument/2006/relationships/hyperlink" Target="https://ru.wikipedia.org/wiki/%D0%A7%D0%B5%D0%BB%D0%BE%D0%B2%D0%B5%D0%BA%D0%BE-%D0%BC%D0%B0%D1%88%D0%B8%D0%BD%D0%BD%D1%8B%D0%B9_%D0%B8%D0%BD%D1%82%D0%B5%D1%80%D1%84%D0%B5%D0%B9%D1%81" TargetMode="External"/><Relationship Id="rId489" Type="http://schemas.openxmlformats.org/officeDocument/2006/relationships/image" Target="media/image298.png"/><Relationship Id="rId25" Type="http://schemas.microsoft.com/office/2007/relationships/hdphoto" Target="NULL"/><Relationship Id="rId46" Type="http://schemas.openxmlformats.org/officeDocument/2006/relationships/image" Target="media/image28.emf"/><Relationship Id="rId67" Type="http://schemas.openxmlformats.org/officeDocument/2006/relationships/image" Target="media/image48.gif"/><Relationship Id="rId272" Type="http://schemas.openxmlformats.org/officeDocument/2006/relationships/image" Target="media/image186.png"/><Relationship Id="rId293" Type="http://schemas.openxmlformats.org/officeDocument/2006/relationships/hyperlink" Target="http://drive.ispu.ru/elib/pikunov/1.html" TargetMode="External"/><Relationship Id="rId307" Type="http://schemas.openxmlformats.org/officeDocument/2006/relationships/image" Target="media/image212.gif"/><Relationship Id="rId328" Type="http://schemas.openxmlformats.org/officeDocument/2006/relationships/image" Target="media/image233.gif"/><Relationship Id="rId349" Type="http://schemas.openxmlformats.org/officeDocument/2006/relationships/image" Target="media/image245.gif"/><Relationship Id="rId88" Type="http://schemas.openxmlformats.org/officeDocument/2006/relationships/image" Target="media/image69.gif"/><Relationship Id="rId111" Type="http://schemas.openxmlformats.org/officeDocument/2006/relationships/image" Target="media/image89.gif"/><Relationship Id="rId132" Type="http://schemas.openxmlformats.org/officeDocument/2006/relationships/hyperlink" Target="http://www.tau-wiki.ru/index.php?title=%D0%A4%D0%B0%D0%B9%D0%BB:POS.jpg" TargetMode="External"/><Relationship Id="rId153" Type="http://schemas.openxmlformats.org/officeDocument/2006/relationships/hyperlink" Target="https://ru.wikipedia.org/wiki/%D0%98%D0%BD%D1%84%D0%BE%D1%80%D0%BC%D0%B0%D1%86%D0%B8%D1%8F" TargetMode="External"/><Relationship Id="rId174" Type="http://schemas.openxmlformats.org/officeDocument/2006/relationships/oleObject" Target="embeddings/oleObject4.bin"/><Relationship Id="rId195" Type="http://schemas.openxmlformats.org/officeDocument/2006/relationships/image" Target="media/image131.gif"/><Relationship Id="rId209" Type="http://schemas.openxmlformats.org/officeDocument/2006/relationships/image" Target="media/image145.emf"/><Relationship Id="rId360" Type="http://schemas.openxmlformats.org/officeDocument/2006/relationships/image" Target="media/image256.png"/><Relationship Id="rId381" Type="http://schemas.openxmlformats.org/officeDocument/2006/relationships/image" Target="media/image268.png"/><Relationship Id="rId416" Type="http://schemas.openxmlformats.org/officeDocument/2006/relationships/hyperlink" Target="https://ru.wikipedia.org/wiki/%D0%90%D0%B2%D1%82%D0%BE%D0%BC%D0%B0%D1%82%D0%B8%D0%B7%D0%B0%D1%86%D0%B8%D1%8F_%D1%82%D0%B5%D1%85%D0%BD%D0%BE%D0%BB%D0%BE%D0%B3%D0%B8%D1%87%D0%B5%D1%81%D0%BA%D0%B8%D1%85_%D0%BF%D1%80%D0%BE%D1%86%D0%B5%D1%81%D1%81%D0%BE%D0%B2" TargetMode="External"/><Relationship Id="rId220" Type="http://schemas.openxmlformats.org/officeDocument/2006/relationships/image" Target="media/image153.wmf"/><Relationship Id="rId241" Type="http://schemas.openxmlformats.org/officeDocument/2006/relationships/oleObject" Target="embeddings/oleObject20.bin"/><Relationship Id="rId437" Type="http://schemas.openxmlformats.org/officeDocument/2006/relationships/image" Target="media/image289.png"/><Relationship Id="rId458" Type="http://schemas.openxmlformats.org/officeDocument/2006/relationships/hyperlink" Target="https://ru.wikipedia.org/wiki/%D0%9F%D1%80%D0%BE%D0%B3%D1%80%D0%B0%D0%BC%D0%BC%D0%B8%D1%80%D1%83%D0%B5%D0%BC%D1%8B%D0%B9_%D0%BB%D0%BE%D0%B3%D0%B8%D1%87%D0%B5%D1%81%D0%BA%D0%B8%D0%B9_%D0%BA%D0%BE%D0%BD%D1%82%D1%80%D0%BE%D0%BB%D0%BB%D0%B5%D1%80" TargetMode="External"/><Relationship Id="rId479" Type="http://schemas.openxmlformats.org/officeDocument/2006/relationships/image" Target="media/image297.jpeg"/><Relationship Id="rId15" Type="http://schemas.openxmlformats.org/officeDocument/2006/relationships/image" Target="media/image9.gif"/><Relationship Id="rId36" Type="http://schemas.openxmlformats.org/officeDocument/2006/relationships/image" Target="media/image23.jpeg"/><Relationship Id="rId57" Type="http://schemas.openxmlformats.org/officeDocument/2006/relationships/image" Target="media/image38.emf"/><Relationship Id="rId262" Type="http://schemas.openxmlformats.org/officeDocument/2006/relationships/image" Target="media/image179.wmf"/><Relationship Id="rId283" Type="http://schemas.openxmlformats.org/officeDocument/2006/relationships/image" Target="media/image197.png"/><Relationship Id="rId318" Type="http://schemas.openxmlformats.org/officeDocument/2006/relationships/image" Target="media/image223.gif"/><Relationship Id="rId339" Type="http://schemas.openxmlformats.org/officeDocument/2006/relationships/hyperlink" Target="http://drive.ispu.ru/elib/pikunov/1.html" TargetMode="External"/><Relationship Id="rId490" Type="http://schemas.openxmlformats.org/officeDocument/2006/relationships/image" Target="media/image299.png"/><Relationship Id="rId78" Type="http://schemas.openxmlformats.org/officeDocument/2006/relationships/image" Target="media/image59.gif"/><Relationship Id="rId99" Type="http://schemas.openxmlformats.org/officeDocument/2006/relationships/image" Target="media/image80.gif"/><Relationship Id="rId101" Type="http://schemas.openxmlformats.org/officeDocument/2006/relationships/image" Target="media/image82.gif"/><Relationship Id="rId122" Type="http://schemas.openxmlformats.org/officeDocument/2006/relationships/image" Target="media/image96.gif"/><Relationship Id="rId143" Type="http://schemas.openxmlformats.org/officeDocument/2006/relationships/hyperlink" Target="http://e-educ.ru/uploads/posts/2010-11/1289734259_snimok.jpg" TargetMode="External"/><Relationship Id="rId164" Type="http://schemas.openxmlformats.org/officeDocument/2006/relationships/hyperlink" Target="https://ru.wikipedia.org/wiki/%D0%9A%D0%BB%D0%B5%D1%82%D0%BA%D0%B0" TargetMode="External"/><Relationship Id="rId185" Type="http://schemas.openxmlformats.org/officeDocument/2006/relationships/image" Target="media/image122.emf"/><Relationship Id="rId350" Type="http://schemas.openxmlformats.org/officeDocument/2006/relationships/image" Target="media/image246.gif"/><Relationship Id="rId371" Type="http://schemas.openxmlformats.org/officeDocument/2006/relationships/oleObject" Target="embeddings/oleObject36.bin"/><Relationship Id="rId406" Type="http://schemas.openxmlformats.org/officeDocument/2006/relationships/hyperlink" Target="https://ru.wikipedia.org/wiki/DOS" TargetMode="External"/><Relationship Id="rId9" Type="http://schemas.openxmlformats.org/officeDocument/2006/relationships/image" Target="media/image3.gif"/><Relationship Id="rId210" Type="http://schemas.openxmlformats.org/officeDocument/2006/relationships/image" Target="media/image146.emf"/><Relationship Id="rId392" Type="http://schemas.openxmlformats.org/officeDocument/2006/relationships/image" Target="media/image278.png"/><Relationship Id="rId427" Type="http://schemas.openxmlformats.org/officeDocument/2006/relationships/hyperlink" Target="https://ru.wikipedia.org/wiki/%D0%9F%D0%B0%D1%81%D0%BA%D0%B0%D0%BB%D1%8C_(%D1%8F%D0%B7%D1%8B%D0%BA_%D0%BF%D1%80%D0%BE%D0%B3%D1%80%D0%B0%D0%BC%D0%BC%D0%B8%D1%80%D0%BE%D0%B2%D0%B0%D0%BD%D0%B8%D1%8F)" TargetMode="External"/><Relationship Id="rId448" Type="http://schemas.openxmlformats.org/officeDocument/2006/relationships/hyperlink" Target="https://ru.wikipedia.org/w/index.php?title=Simatic_C7&amp;action=edit&amp;redlink=1" TargetMode="External"/><Relationship Id="rId469" Type="http://schemas.openxmlformats.org/officeDocument/2006/relationships/hyperlink" Target="https://ru.wikipedia.org/wiki/%D0%9F%D1%80%D0%BE%D0%B3%D1%80%D0%B0%D0%BC%D0%BC%D0%B8%D1%80%D1%83%D0%B5%D0%BC%D1%8B%D0%B9_%D0%BB%D0%BE%D0%B3%D0%B8%D1%87%D0%B5%D1%81%D0%BA%D0%B8%D0%B9_%D0%BA%D0%BE%D0%BD%D1%82%D1%80%D0%BE%D0%BB%D0%BB%D0%B5%D1%80" TargetMode="External"/><Relationship Id="rId26" Type="http://schemas.openxmlformats.org/officeDocument/2006/relationships/image" Target="media/image18.jpeg"/><Relationship Id="rId231" Type="http://schemas.openxmlformats.org/officeDocument/2006/relationships/image" Target="media/image159.wmf"/><Relationship Id="rId252" Type="http://schemas.openxmlformats.org/officeDocument/2006/relationships/image" Target="media/image174.wmf"/><Relationship Id="rId273" Type="http://schemas.openxmlformats.org/officeDocument/2006/relationships/image" Target="media/image187.png"/><Relationship Id="rId294" Type="http://schemas.openxmlformats.org/officeDocument/2006/relationships/hyperlink" Target="http://drive.ispu.ru/elib/pikunov/1.html" TargetMode="External"/><Relationship Id="rId308" Type="http://schemas.openxmlformats.org/officeDocument/2006/relationships/image" Target="media/image213.gif"/><Relationship Id="rId329" Type="http://schemas.openxmlformats.org/officeDocument/2006/relationships/image" Target="media/image234.png"/><Relationship Id="rId480" Type="http://schemas.openxmlformats.org/officeDocument/2006/relationships/hyperlink" Target="https://ru.wikipedia.org/wiki/%D0%9E%D0%BF%D0%B5%D1%80%D0%B0%D1%82%D0%BE%D1%80%D1%81%D0%BA%D0%B0%D1%8F_%D0%BF%D0%B0%D0%BD%D0%B5%D0%BB%D1%8C" TargetMode="External"/><Relationship Id="rId47" Type="http://schemas.openxmlformats.org/officeDocument/2006/relationships/image" Target="media/image29.emf"/><Relationship Id="rId68" Type="http://schemas.openxmlformats.org/officeDocument/2006/relationships/image" Target="media/image49.gif"/><Relationship Id="rId89" Type="http://schemas.openxmlformats.org/officeDocument/2006/relationships/image" Target="media/image70.gif"/><Relationship Id="rId112" Type="http://schemas.openxmlformats.org/officeDocument/2006/relationships/hyperlink" Target="http://www.tau-wiki.ru/index.php?title=%D0%A4%D0%B0%D0%B9%D0%BB:Zv2in.jpg" TargetMode="External"/><Relationship Id="rId133" Type="http://schemas.openxmlformats.org/officeDocument/2006/relationships/image" Target="media/image104.jpeg"/><Relationship Id="rId154" Type="http://schemas.openxmlformats.org/officeDocument/2006/relationships/hyperlink" Target="https://ru.wikipedia.org/wiki/%D0%A1%D0%B8%D0%BD%D0%BE%D0%BD%D0%B8%D0%BC%D1%8B" TargetMode="External"/><Relationship Id="rId175" Type="http://schemas.openxmlformats.org/officeDocument/2006/relationships/image" Target="media/image116.wmf"/><Relationship Id="rId340" Type="http://schemas.openxmlformats.org/officeDocument/2006/relationships/image" Target="media/image236.gif"/><Relationship Id="rId361" Type="http://schemas.openxmlformats.org/officeDocument/2006/relationships/image" Target="media/image257.png"/><Relationship Id="rId196" Type="http://schemas.openxmlformats.org/officeDocument/2006/relationships/image" Target="media/image132.gif"/><Relationship Id="rId200" Type="http://schemas.openxmlformats.org/officeDocument/2006/relationships/image" Target="media/image136.emf"/><Relationship Id="rId382" Type="http://schemas.openxmlformats.org/officeDocument/2006/relationships/image" Target="media/image269.png"/><Relationship Id="rId417" Type="http://schemas.openxmlformats.org/officeDocument/2006/relationships/hyperlink" Target="https://ru.wikipedia.org/wiki/%D0%94%D0%B0%D1%82%D1%87%D0%B8%D0%BA" TargetMode="External"/><Relationship Id="rId438" Type="http://schemas.openxmlformats.org/officeDocument/2006/relationships/image" Target="media/image290.png"/><Relationship Id="rId459" Type="http://schemas.openxmlformats.org/officeDocument/2006/relationships/hyperlink" Target="https://ru.wikipedia.org/wiki/Simatic_S7-300" TargetMode="External"/><Relationship Id="rId16" Type="http://schemas.openxmlformats.org/officeDocument/2006/relationships/image" Target="media/image10.gif"/><Relationship Id="rId221" Type="http://schemas.openxmlformats.org/officeDocument/2006/relationships/oleObject" Target="embeddings/oleObject12.bin"/><Relationship Id="rId242" Type="http://schemas.openxmlformats.org/officeDocument/2006/relationships/image" Target="media/image166.wmf"/><Relationship Id="rId263" Type="http://schemas.openxmlformats.org/officeDocument/2006/relationships/oleObject" Target="embeddings/oleObject28.bin"/><Relationship Id="rId284" Type="http://schemas.openxmlformats.org/officeDocument/2006/relationships/image" Target="media/image198.png"/><Relationship Id="rId319" Type="http://schemas.openxmlformats.org/officeDocument/2006/relationships/image" Target="media/image224.gif"/><Relationship Id="rId470" Type="http://schemas.openxmlformats.org/officeDocument/2006/relationships/hyperlink" Target="https://ru.wikipedia.org/wiki/Ladder_Diagram" TargetMode="External"/><Relationship Id="rId491" Type="http://schemas.openxmlformats.org/officeDocument/2006/relationships/image" Target="media/image300.jpeg"/><Relationship Id="rId37" Type="http://schemas.microsoft.com/office/2007/relationships/hdphoto" Target="NULL"/><Relationship Id="rId58" Type="http://schemas.openxmlformats.org/officeDocument/2006/relationships/image" Target="media/image39.emf"/><Relationship Id="rId79" Type="http://schemas.openxmlformats.org/officeDocument/2006/relationships/image" Target="media/image60.gif"/><Relationship Id="rId102" Type="http://schemas.openxmlformats.org/officeDocument/2006/relationships/image" Target="media/image83.gif"/><Relationship Id="rId123" Type="http://schemas.openxmlformats.org/officeDocument/2006/relationships/hyperlink" Target="http://www.tau-wiki.ru/index.php?title=%D0%A4%D0%B0%D0%B9%D0%BB:Posl.jpg" TargetMode="External"/><Relationship Id="rId144" Type="http://schemas.openxmlformats.org/officeDocument/2006/relationships/image" Target="media/image112.jpeg"/><Relationship Id="rId330" Type="http://schemas.openxmlformats.org/officeDocument/2006/relationships/image" Target="media/image235.jpeg"/><Relationship Id="rId90" Type="http://schemas.openxmlformats.org/officeDocument/2006/relationships/image" Target="media/image71.gif"/><Relationship Id="rId165" Type="http://schemas.openxmlformats.org/officeDocument/2006/relationships/hyperlink" Target="https://ru.wikipedia.org/wiki/%D0%9E%D1%80%D0%B3%D0%B0%D0%BD%D0%B8%D0%B7%D0%BC" TargetMode="External"/><Relationship Id="rId186" Type="http://schemas.openxmlformats.org/officeDocument/2006/relationships/image" Target="media/image123.gif"/><Relationship Id="rId351" Type="http://schemas.openxmlformats.org/officeDocument/2006/relationships/image" Target="media/image247.gif"/><Relationship Id="rId372" Type="http://schemas.openxmlformats.org/officeDocument/2006/relationships/oleObject" Target="embeddings/oleObject37.bin"/><Relationship Id="rId393" Type="http://schemas.openxmlformats.org/officeDocument/2006/relationships/image" Target="media/image279.jpeg"/><Relationship Id="rId407" Type="http://schemas.openxmlformats.org/officeDocument/2006/relationships/hyperlink" Target="https://ru.wikipedia.org/wiki/DOS" TargetMode="External"/><Relationship Id="rId428" Type="http://schemas.openxmlformats.org/officeDocument/2006/relationships/image" Target="media/image282.jpeg"/><Relationship Id="rId449" Type="http://schemas.openxmlformats.org/officeDocument/2006/relationships/hyperlink" Target="https://ru.wikipedia.org/w/index.php?title=Simatic_WinAC&amp;action=edit&amp;redlink=1" TargetMode="External"/><Relationship Id="rId211" Type="http://schemas.openxmlformats.org/officeDocument/2006/relationships/image" Target="media/image147.emf"/><Relationship Id="rId232" Type="http://schemas.openxmlformats.org/officeDocument/2006/relationships/oleObject" Target="embeddings/oleObject17.bin"/><Relationship Id="rId253" Type="http://schemas.openxmlformats.org/officeDocument/2006/relationships/oleObject" Target="embeddings/oleObject23.bin"/><Relationship Id="rId274" Type="http://schemas.openxmlformats.org/officeDocument/2006/relationships/image" Target="media/image188.png"/><Relationship Id="rId295" Type="http://schemas.openxmlformats.org/officeDocument/2006/relationships/hyperlink" Target="http://drive.ispu.ru/elib/pikunov/1.html" TargetMode="External"/><Relationship Id="rId309" Type="http://schemas.openxmlformats.org/officeDocument/2006/relationships/image" Target="media/image214.gif"/><Relationship Id="rId460" Type="http://schemas.openxmlformats.org/officeDocument/2006/relationships/hyperlink" Target="https://ru.wikipedia.org/wiki/Simatic_S7-400" TargetMode="External"/><Relationship Id="rId481" Type="http://schemas.openxmlformats.org/officeDocument/2006/relationships/hyperlink" Target="https://ru.wikipedia.org/w/index.php?title=ProTool&amp;action=edit&amp;redlink=1" TargetMode="External"/><Relationship Id="rId27" Type="http://schemas.microsoft.com/office/2007/relationships/hdphoto" Target="NULL"/><Relationship Id="rId48" Type="http://schemas.openxmlformats.org/officeDocument/2006/relationships/image" Target="media/image30.emf"/><Relationship Id="rId69" Type="http://schemas.openxmlformats.org/officeDocument/2006/relationships/image" Target="media/image50.gif"/><Relationship Id="rId113" Type="http://schemas.openxmlformats.org/officeDocument/2006/relationships/image" Target="media/image90.jpeg"/><Relationship Id="rId134" Type="http://schemas.openxmlformats.org/officeDocument/2006/relationships/image" Target="media/image105.gif"/><Relationship Id="rId320" Type="http://schemas.openxmlformats.org/officeDocument/2006/relationships/image" Target="media/image225.gif"/><Relationship Id="rId80" Type="http://schemas.openxmlformats.org/officeDocument/2006/relationships/image" Target="media/image61.gif"/><Relationship Id="rId155" Type="http://schemas.openxmlformats.org/officeDocument/2006/relationships/hyperlink" Target="https://ru.wikipedia.org/wiki/%D0%A3%D1%81%D1%82%D0%BD%D0%B0%D1%8F_%D1%80%D0%B5%D1%87%D1%8C" TargetMode="External"/><Relationship Id="rId176" Type="http://schemas.openxmlformats.org/officeDocument/2006/relationships/oleObject" Target="embeddings/oleObject5.bin"/><Relationship Id="rId197" Type="http://schemas.openxmlformats.org/officeDocument/2006/relationships/image" Target="media/image133.gif"/><Relationship Id="rId341" Type="http://schemas.openxmlformats.org/officeDocument/2006/relationships/image" Target="media/image237.gif"/><Relationship Id="rId362" Type="http://schemas.openxmlformats.org/officeDocument/2006/relationships/footer" Target="footer1.xml"/><Relationship Id="rId383" Type="http://schemas.openxmlformats.org/officeDocument/2006/relationships/image" Target="media/image270.png"/><Relationship Id="rId418" Type="http://schemas.openxmlformats.org/officeDocument/2006/relationships/hyperlink" Target="https://ru.wikipedia.org/wiki/%D0%98%D1%81%D0%BF%D0%BE%D0%BB%D0%BD%D0%B8%D1%82%D0%B5%D0%BB%D1%8C%D0%BD%D0%BE%D0%B5_%D1%83%D1%81%D1%82%D1%80%D0%BE%D0%B9%D1%81%D1%82%D0%B2%D0%BE" TargetMode="External"/><Relationship Id="rId439" Type="http://schemas.openxmlformats.org/officeDocument/2006/relationships/image" Target="media/image291.png"/><Relationship Id="rId201" Type="http://schemas.openxmlformats.org/officeDocument/2006/relationships/image" Target="media/image137.emf"/><Relationship Id="rId222" Type="http://schemas.openxmlformats.org/officeDocument/2006/relationships/image" Target="media/image154.wmf"/><Relationship Id="rId243" Type="http://schemas.openxmlformats.org/officeDocument/2006/relationships/oleObject" Target="embeddings/oleObject21.bin"/><Relationship Id="rId264" Type="http://schemas.openxmlformats.org/officeDocument/2006/relationships/image" Target="media/image180.wmf"/><Relationship Id="rId285" Type="http://schemas.openxmlformats.org/officeDocument/2006/relationships/image" Target="media/image199.png"/><Relationship Id="rId450" Type="http://schemas.openxmlformats.org/officeDocument/2006/relationships/hyperlink" Target="https://ru.wikipedia.org/wiki/%D0%9F%D1%80%D0%BE%D0%B3%D1%80%D0%B0%D0%BC%D0%BC%D0%BD%D0%BE%D0%B5_%D0%BE%D0%B1%D0%B5%D1%81%D0%BF%D0%B5%D1%87%D0%B5%D0%BD%D0%B8%D0%B5" TargetMode="External"/><Relationship Id="rId471" Type="http://schemas.openxmlformats.org/officeDocument/2006/relationships/hyperlink" Target="https://ru.wikipedia.org/wiki/FBD" TargetMode="External"/><Relationship Id="rId17" Type="http://schemas.openxmlformats.org/officeDocument/2006/relationships/image" Target="media/image11.gif"/><Relationship Id="rId38" Type="http://schemas.openxmlformats.org/officeDocument/2006/relationships/image" Target="media/image24.jpeg"/><Relationship Id="rId59" Type="http://schemas.openxmlformats.org/officeDocument/2006/relationships/image" Target="media/image40.gif"/><Relationship Id="rId103" Type="http://schemas.openxmlformats.org/officeDocument/2006/relationships/image" Target="media/image84.gif"/><Relationship Id="rId124" Type="http://schemas.openxmlformats.org/officeDocument/2006/relationships/image" Target="media/image97.jpeg"/><Relationship Id="rId310" Type="http://schemas.openxmlformats.org/officeDocument/2006/relationships/image" Target="media/image215.gif"/><Relationship Id="rId492" Type="http://schemas.openxmlformats.org/officeDocument/2006/relationships/image" Target="media/image301.jpeg"/><Relationship Id="rId70" Type="http://schemas.openxmlformats.org/officeDocument/2006/relationships/image" Target="media/image51.gif"/><Relationship Id="rId91" Type="http://schemas.openxmlformats.org/officeDocument/2006/relationships/image" Target="media/image72.gif"/><Relationship Id="rId145" Type="http://schemas.microsoft.com/office/2007/relationships/hdphoto" Target="NULL"/><Relationship Id="rId166" Type="http://schemas.openxmlformats.org/officeDocument/2006/relationships/hyperlink" Target="https://ru.wikipedia.org/wiki/%D0%93%D0%B5%D0%BD%D0%B5%D1%82%D0%B8%D1%87%D0%B5%D1%81%D0%BA%D0%B0%D1%8F_%D0%B8%D0%BD%D1%84%D0%BE%D1%80%D0%BC%D0%B0%D1%86%D0%B8%D1%8F" TargetMode="External"/><Relationship Id="rId187" Type="http://schemas.openxmlformats.org/officeDocument/2006/relationships/image" Target="media/image124.gif"/><Relationship Id="rId331" Type="http://schemas.openxmlformats.org/officeDocument/2006/relationships/hyperlink" Target="http://drive.ispu.ru/elib/pikunov/1.html" TargetMode="External"/><Relationship Id="rId352" Type="http://schemas.openxmlformats.org/officeDocument/2006/relationships/image" Target="media/image248.gif"/><Relationship Id="rId373" Type="http://schemas.openxmlformats.org/officeDocument/2006/relationships/image" Target="media/image260.png"/><Relationship Id="rId394" Type="http://schemas.openxmlformats.org/officeDocument/2006/relationships/image" Target="media/image280.png"/><Relationship Id="rId408" Type="http://schemas.openxmlformats.org/officeDocument/2006/relationships/hyperlink" Target="https://ru.wikipedia.org/wiki/%D0%9E%D0%BF%D0%B5%D1%80%D0%B0%D1%86%D0%B8%D0%BE%D0%BD%D0%BD%D0%B0%D1%8F_%D1%81%D0%B8%D1%81%D1%82%D0%B5%D0%BC%D0%B0" TargetMode="External"/><Relationship Id="rId429" Type="http://schemas.openxmlformats.org/officeDocument/2006/relationships/image" Target="media/image283.jpeg"/><Relationship Id="rId1" Type="http://schemas.openxmlformats.org/officeDocument/2006/relationships/customXml" Target="../customXml/item1.xml"/><Relationship Id="rId212" Type="http://schemas.openxmlformats.org/officeDocument/2006/relationships/image" Target="media/image148.jpeg"/><Relationship Id="rId233" Type="http://schemas.openxmlformats.org/officeDocument/2006/relationships/image" Target="media/image160.jpeg"/><Relationship Id="rId254" Type="http://schemas.openxmlformats.org/officeDocument/2006/relationships/image" Target="media/image175.wmf"/><Relationship Id="rId440" Type="http://schemas.openxmlformats.org/officeDocument/2006/relationships/image" Target="media/image292.png"/><Relationship Id="rId28" Type="http://schemas.openxmlformats.org/officeDocument/2006/relationships/image" Target="media/image19.jpeg"/><Relationship Id="rId49" Type="http://schemas.openxmlformats.org/officeDocument/2006/relationships/image" Target="media/image31.emf"/><Relationship Id="rId114" Type="http://schemas.openxmlformats.org/officeDocument/2006/relationships/image" Target="media/image91.gif"/><Relationship Id="rId275" Type="http://schemas.openxmlformats.org/officeDocument/2006/relationships/image" Target="media/image189.png"/><Relationship Id="rId296" Type="http://schemas.openxmlformats.org/officeDocument/2006/relationships/hyperlink" Target="http://drive.ispu.ru/elib/pikunov/1.html" TargetMode="External"/><Relationship Id="rId300" Type="http://schemas.openxmlformats.org/officeDocument/2006/relationships/image" Target="media/image205.gif"/><Relationship Id="rId461" Type="http://schemas.openxmlformats.org/officeDocument/2006/relationships/hyperlink" Target="https://ru.wikipedia.org/wiki/Siemens" TargetMode="External"/><Relationship Id="rId482" Type="http://schemas.openxmlformats.org/officeDocument/2006/relationships/hyperlink" Target="https://ru.wikipedia.org/wiki/Simatic_WinCC_flexible" TargetMode="External"/><Relationship Id="rId60" Type="http://schemas.openxmlformats.org/officeDocument/2006/relationships/image" Target="media/image41.gif"/><Relationship Id="rId81" Type="http://schemas.openxmlformats.org/officeDocument/2006/relationships/image" Target="media/image62.gif"/><Relationship Id="rId135" Type="http://schemas.openxmlformats.org/officeDocument/2006/relationships/image" Target="media/image106.gif"/><Relationship Id="rId156" Type="http://schemas.openxmlformats.org/officeDocument/2006/relationships/hyperlink" Target="https://ru.wikipedia.org/wiki/%D0%9F%D0%B8%D1%81%D1%8C%D0%BC%D0%B5%D0%BD%D0%BD%D0%BE%D1%81%D1%82%D1%8C" TargetMode="External"/><Relationship Id="rId177" Type="http://schemas.openxmlformats.org/officeDocument/2006/relationships/image" Target="media/image117.wmf"/><Relationship Id="rId198" Type="http://schemas.openxmlformats.org/officeDocument/2006/relationships/image" Target="media/image134.emf"/><Relationship Id="rId321" Type="http://schemas.openxmlformats.org/officeDocument/2006/relationships/image" Target="media/image226.gif"/><Relationship Id="rId342" Type="http://schemas.openxmlformats.org/officeDocument/2006/relationships/image" Target="media/image238.gif"/><Relationship Id="rId363" Type="http://schemas.openxmlformats.org/officeDocument/2006/relationships/footer" Target="footer2.xml"/><Relationship Id="rId384" Type="http://schemas.openxmlformats.org/officeDocument/2006/relationships/image" Target="media/image271.png"/><Relationship Id="rId419" Type="http://schemas.openxmlformats.org/officeDocument/2006/relationships/hyperlink" Target="https://ru.wikipedia.org/wiki/%D0%9C%D0%B8%D0%BA%D1%80%D0%BE%D0%BA%D0%BE%D0%BD%D1%82%D1%80%D0%BE%D0%BB%D0%BB%D0%B5%D1%80" TargetMode="External"/><Relationship Id="rId202" Type="http://schemas.openxmlformats.org/officeDocument/2006/relationships/image" Target="media/image138.emf"/><Relationship Id="rId223" Type="http://schemas.openxmlformats.org/officeDocument/2006/relationships/oleObject" Target="embeddings/oleObject13.bin"/><Relationship Id="rId244" Type="http://schemas.openxmlformats.org/officeDocument/2006/relationships/image" Target="media/image167.wmf"/><Relationship Id="rId430" Type="http://schemas.openxmlformats.org/officeDocument/2006/relationships/hyperlink" Target="https://promspecrele.ru/documents/s7-200_cpu_22_overview.html" TargetMode="External"/><Relationship Id="rId18" Type="http://schemas.openxmlformats.org/officeDocument/2006/relationships/image" Target="media/image12.gif"/><Relationship Id="rId39" Type="http://schemas.microsoft.com/office/2007/relationships/hdphoto" Target="NULL"/><Relationship Id="rId265" Type="http://schemas.openxmlformats.org/officeDocument/2006/relationships/oleObject" Target="embeddings/oleObject29.bin"/><Relationship Id="rId286" Type="http://schemas.openxmlformats.org/officeDocument/2006/relationships/image" Target="media/image200.png"/><Relationship Id="rId451" Type="http://schemas.openxmlformats.org/officeDocument/2006/relationships/hyperlink" Target="https://ru.wikipedia.org/wiki/Simatic_Step_5" TargetMode="External"/><Relationship Id="rId472" Type="http://schemas.openxmlformats.org/officeDocument/2006/relationships/hyperlink" Target="https://ru.wikipedia.org/wiki/Instruction_List" TargetMode="External"/><Relationship Id="rId493" Type="http://schemas.openxmlformats.org/officeDocument/2006/relationships/image" Target="media/image302.png"/><Relationship Id="rId50" Type="http://schemas.openxmlformats.org/officeDocument/2006/relationships/oleObject" Target="embeddings/oleObject1.bin"/><Relationship Id="rId104" Type="http://schemas.openxmlformats.org/officeDocument/2006/relationships/image" Target="media/image85.gif"/><Relationship Id="rId125" Type="http://schemas.openxmlformats.org/officeDocument/2006/relationships/image" Target="media/image98.gif"/><Relationship Id="rId146" Type="http://schemas.openxmlformats.org/officeDocument/2006/relationships/hyperlink" Target="https://ru.wikipedia.org/wiki/%D0%9B%D0%B0%D1%82%D0%B8%D0%BD%D1%81%D0%BA%D0%B8%D0%B9_%D1%8F%D0%B7%D1%8B%D0%BA" TargetMode="External"/><Relationship Id="rId167" Type="http://schemas.openxmlformats.org/officeDocument/2006/relationships/hyperlink" Target="https://ru.wikipedia.org/wiki/%D0%9A%D0%B8%D0%B1%D0%B5%D1%80%D0%BD%D0%B5%D1%82%D0%B8%D0%BA%D0%B0" TargetMode="External"/><Relationship Id="rId188" Type="http://schemas.openxmlformats.org/officeDocument/2006/relationships/image" Target="media/image125.gif"/><Relationship Id="rId311" Type="http://schemas.openxmlformats.org/officeDocument/2006/relationships/image" Target="media/image216.gif"/><Relationship Id="rId332" Type="http://schemas.openxmlformats.org/officeDocument/2006/relationships/hyperlink" Target="http://drive.ispu.ru/elib/pikunov/1.html" TargetMode="External"/><Relationship Id="rId353" Type="http://schemas.openxmlformats.org/officeDocument/2006/relationships/image" Target="media/image249.gif"/><Relationship Id="rId374" Type="http://schemas.openxmlformats.org/officeDocument/2006/relationships/image" Target="media/image261.png"/><Relationship Id="rId395" Type="http://schemas.openxmlformats.org/officeDocument/2006/relationships/image" Target="media/image281.png"/><Relationship Id="rId409" Type="http://schemas.openxmlformats.org/officeDocument/2006/relationships/hyperlink" Target="https://ru.wikipedia.org/wiki/Microsoft_Windows" TargetMode="External"/><Relationship Id="rId71" Type="http://schemas.openxmlformats.org/officeDocument/2006/relationships/image" Target="media/image52.gif"/><Relationship Id="rId92" Type="http://schemas.openxmlformats.org/officeDocument/2006/relationships/image" Target="media/image73.gif"/><Relationship Id="rId213" Type="http://schemas.openxmlformats.org/officeDocument/2006/relationships/image" Target="media/image149.wmf"/><Relationship Id="rId234" Type="http://schemas.openxmlformats.org/officeDocument/2006/relationships/image" Target="media/image161.jpeg"/><Relationship Id="rId420" Type="http://schemas.openxmlformats.org/officeDocument/2006/relationships/hyperlink" Target="https://ru.wikipedia.org/wiki/%D0%9F%D1%80%D0%BE%D0%BC%D1%8B%D1%88%D0%BB%D0%B5%D0%BD%D0%BD%D0%B0%D1%8F_%D1%81%D0%B5%D1%82%D1%8C" TargetMode="External"/><Relationship Id="rId2" Type="http://schemas.openxmlformats.org/officeDocument/2006/relationships/numbering" Target="numbering.xml"/><Relationship Id="rId29" Type="http://schemas.microsoft.com/office/2007/relationships/hdphoto" Target="NULL"/><Relationship Id="rId255" Type="http://schemas.openxmlformats.org/officeDocument/2006/relationships/oleObject" Target="embeddings/oleObject24.bin"/><Relationship Id="rId276" Type="http://schemas.openxmlformats.org/officeDocument/2006/relationships/image" Target="media/image190.png"/><Relationship Id="rId297" Type="http://schemas.openxmlformats.org/officeDocument/2006/relationships/image" Target="media/image202.gif"/><Relationship Id="rId441" Type="http://schemas.openxmlformats.org/officeDocument/2006/relationships/image" Target="media/image293.png"/><Relationship Id="rId462" Type="http://schemas.openxmlformats.org/officeDocument/2006/relationships/hyperlink" Target="https://ru.wikipedia.org/wiki/%D0%A2%D0%B5%D1%85%D0%BD%D0%BE%D0%BB%D0%BE%D0%B3%D0%B8%D1%87%D0%B5%D1%81%D0%BA%D0%B0%D1%8F_%D0%BE%D0%BF%D0%B5%D1%80%D0%B0%D1%86%D0%B8%D1%8F" TargetMode="External"/><Relationship Id="rId483" Type="http://schemas.openxmlformats.org/officeDocument/2006/relationships/hyperlink" Target="https://ru.wikipedia.org/wiki/%D0%9F%D0%B5%D1%80%D1%81%D0%BE%D0%BD%D0%B0%D0%BB%D1%8C%D0%BD%D1%8B%D0%B9_%D0%BA%D0%BE%D0%BC%D0%BF%D1%8C%D1%8E%D1%82%D0%B5%D1%80" TargetMode="External"/><Relationship Id="rId40" Type="http://schemas.openxmlformats.org/officeDocument/2006/relationships/image" Target="media/image25.png"/><Relationship Id="rId115" Type="http://schemas.openxmlformats.org/officeDocument/2006/relationships/hyperlink" Target="http://www.tau-wiki.ru/index.php?title=%D0%A4%D0%B0%D0%B9%D0%BB:Uz.jpg" TargetMode="External"/><Relationship Id="rId136" Type="http://schemas.openxmlformats.org/officeDocument/2006/relationships/image" Target="media/image107.gif"/><Relationship Id="rId157" Type="http://schemas.openxmlformats.org/officeDocument/2006/relationships/hyperlink" Target="https://ru.wikipedia.org/wiki/%D0%A1%D0%B8%D0%B3%D0%BD%D0%B0%D0%BB" TargetMode="External"/><Relationship Id="rId178" Type="http://schemas.openxmlformats.org/officeDocument/2006/relationships/oleObject" Target="embeddings/oleObject6.bin"/><Relationship Id="rId301" Type="http://schemas.openxmlformats.org/officeDocument/2006/relationships/image" Target="media/image206.gif"/><Relationship Id="rId322" Type="http://schemas.openxmlformats.org/officeDocument/2006/relationships/image" Target="media/image227.gif"/><Relationship Id="rId343" Type="http://schemas.openxmlformats.org/officeDocument/2006/relationships/image" Target="media/image239.gif"/><Relationship Id="rId364" Type="http://schemas.openxmlformats.org/officeDocument/2006/relationships/image" Target="media/image258.png"/><Relationship Id="rId61" Type="http://schemas.openxmlformats.org/officeDocument/2006/relationships/image" Target="media/image42.gif"/><Relationship Id="rId82" Type="http://schemas.openxmlformats.org/officeDocument/2006/relationships/image" Target="media/image63.gif"/><Relationship Id="rId199" Type="http://schemas.openxmlformats.org/officeDocument/2006/relationships/image" Target="media/image135.emf"/><Relationship Id="rId203" Type="http://schemas.openxmlformats.org/officeDocument/2006/relationships/image" Target="media/image139.emf"/><Relationship Id="rId385" Type="http://schemas.openxmlformats.org/officeDocument/2006/relationships/image" Target="media/image272.png"/><Relationship Id="rId19" Type="http://schemas.openxmlformats.org/officeDocument/2006/relationships/image" Target="media/image13.gif"/><Relationship Id="rId224" Type="http://schemas.openxmlformats.org/officeDocument/2006/relationships/image" Target="media/image155.wmf"/><Relationship Id="rId245" Type="http://schemas.openxmlformats.org/officeDocument/2006/relationships/oleObject" Target="embeddings/oleObject22.bin"/><Relationship Id="rId266" Type="http://schemas.openxmlformats.org/officeDocument/2006/relationships/image" Target="media/image181.wmf"/><Relationship Id="rId287" Type="http://schemas.openxmlformats.org/officeDocument/2006/relationships/image" Target="media/image201.png"/><Relationship Id="rId410" Type="http://schemas.openxmlformats.org/officeDocument/2006/relationships/hyperlink" Target="https://ru.wikipedia.org/wiki/Simatic_S7-200" TargetMode="External"/><Relationship Id="rId431" Type="http://schemas.openxmlformats.org/officeDocument/2006/relationships/image" Target="media/image284.jpeg"/><Relationship Id="rId452" Type="http://schemas.openxmlformats.org/officeDocument/2006/relationships/hyperlink" Target="https://ru.wikipedia.org/wiki/%D0%9E%D0%BF%D0%B5%D1%80%D0%B0%D1%86%D0%B8%D0%BE%D0%BD%D0%BD%D0%B0%D1%8F_%D1%81%D0%B8%D1%81%D1%82%D0%B5%D0%BC%D0%B0" TargetMode="External"/><Relationship Id="rId473" Type="http://schemas.openxmlformats.org/officeDocument/2006/relationships/hyperlink" Target="https://ru.wikipedia.org/wiki/Structured_Text" TargetMode="External"/><Relationship Id="rId494" Type="http://schemas.openxmlformats.org/officeDocument/2006/relationships/image" Target="media/image303.png"/><Relationship Id="rId30" Type="http://schemas.openxmlformats.org/officeDocument/2006/relationships/image" Target="media/image20.jpeg"/><Relationship Id="rId105" Type="http://schemas.openxmlformats.org/officeDocument/2006/relationships/image" Target="media/image86.gif"/><Relationship Id="rId126" Type="http://schemas.openxmlformats.org/officeDocument/2006/relationships/image" Target="media/image99.gif"/><Relationship Id="rId147" Type="http://schemas.openxmlformats.org/officeDocument/2006/relationships/hyperlink" Target="https://ru.wikipedia.org/wiki/%D0%9B%D0%B0%D1%82%D0%B8%D0%BD%D1%81%D0%BA%D0%B8%D0%B9_%D1%8F%D0%B7%D1%8B%D0%BA" TargetMode="External"/><Relationship Id="rId168" Type="http://schemas.openxmlformats.org/officeDocument/2006/relationships/hyperlink" Target="https://ru.wikipedia.org/wiki/%D0%98%D0%BD%D1%84%D0%BE%D1%80%D0%BC%D0%B0%D1%86%D0%B8%D1%8F" TargetMode="External"/><Relationship Id="rId312" Type="http://schemas.openxmlformats.org/officeDocument/2006/relationships/image" Target="media/image217.gif"/><Relationship Id="rId333" Type="http://schemas.openxmlformats.org/officeDocument/2006/relationships/hyperlink" Target="http://drive.ispu.ru/elib/pikunov/1.html" TargetMode="External"/><Relationship Id="rId354" Type="http://schemas.openxmlformats.org/officeDocument/2006/relationships/image" Target="media/image250.gif"/><Relationship Id="rId51" Type="http://schemas.openxmlformats.org/officeDocument/2006/relationships/image" Target="media/image32.jpeg"/><Relationship Id="rId72" Type="http://schemas.openxmlformats.org/officeDocument/2006/relationships/image" Target="media/image53.gif"/><Relationship Id="rId93" Type="http://schemas.openxmlformats.org/officeDocument/2006/relationships/image" Target="media/image74.gif"/><Relationship Id="rId189" Type="http://schemas.openxmlformats.org/officeDocument/2006/relationships/image" Target="media/image126.gif"/><Relationship Id="rId375" Type="http://schemas.openxmlformats.org/officeDocument/2006/relationships/image" Target="media/image262.png"/><Relationship Id="rId396" Type="http://schemas.openxmlformats.org/officeDocument/2006/relationships/hyperlink" Target="https://ru.wikipedia.org/wiki/Siemens" TargetMode="External"/><Relationship Id="rId3" Type="http://schemas.openxmlformats.org/officeDocument/2006/relationships/styles" Target="styles.xml"/><Relationship Id="rId214" Type="http://schemas.openxmlformats.org/officeDocument/2006/relationships/image" Target="media/image150.wmf"/><Relationship Id="rId235" Type="http://schemas.openxmlformats.org/officeDocument/2006/relationships/image" Target="media/image162.wmf"/><Relationship Id="rId256" Type="http://schemas.openxmlformats.org/officeDocument/2006/relationships/image" Target="media/image176.wmf"/><Relationship Id="rId277" Type="http://schemas.openxmlformats.org/officeDocument/2006/relationships/image" Target="media/image191.png"/><Relationship Id="rId298" Type="http://schemas.openxmlformats.org/officeDocument/2006/relationships/image" Target="media/image203.gif"/><Relationship Id="rId400" Type="http://schemas.openxmlformats.org/officeDocument/2006/relationships/hyperlink" Target="https://ru.wikipedia.org/w/index.php?title=Simatic_M7&amp;action=edit&amp;redlink=1" TargetMode="External"/><Relationship Id="rId421" Type="http://schemas.openxmlformats.org/officeDocument/2006/relationships/hyperlink" Target="https://ru.wikipedia.org/wiki/%D0%A7%D0%B5%D0%BB%D0%BE%D0%B2%D0%B5%D0%BA%D0%BE-%D0%BC%D0%B0%D1%88%D0%B8%D0%BD%D0%BD%D1%8B%D0%B9_%D0%B8%D0%BD%D1%82%D0%B5%D1%80%D1%84%D0%B5%D0%B9%D1%81" TargetMode="External"/><Relationship Id="rId442" Type="http://schemas.openxmlformats.org/officeDocument/2006/relationships/image" Target="media/image294.png"/><Relationship Id="rId463" Type="http://schemas.openxmlformats.org/officeDocument/2006/relationships/hyperlink" Target="https://ru.wikipedia.org/wiki/%D0%90%D0%B2%D1%82%D0%BE%D0%BC%D0%B0%D1%82%D0%B8%D0%B7%D0%B0%D1%86%D0%B8%D1%8F_%D1%82%D0%B5%D1%85%D0%BD%D0%BE%D0%BB%D0%BE%D0%B3%D0%B8%D1%87%D0%B5%D1%81%D0%BA%D0%B8%D1%85_%D0%BF%D1%80%D0%BE%D1%86%D0%B5%D1%81%D1%81%D0%BE%D0%B2" TargetMode="External"/><Relationship Id="rId484" Type="http://schemas.openxmlformats.org/officeDocument/2006/relationships/hyperlink" Target="https://ru.wikipedia.org/wiki/Simatic_WinCC" TargetMode="External"/><Relationship Id="rId116" Type="http://schemas.openxmlformats.org/officeDocument/2006/relationships/image" Target="media/image92.jpeg"/><Relationship Id="rId137" Type="http://schemas.openxmlformats.org/officeDocument/2006/relationships/hyperlink" Target="http://www.tau-wiki.ru/index.php?title=%D0%A4%D0%B0%D0%B9%D0%BB:OOS.jpg" TargetMode="External"/><Relationship Id="rId158" Type="http://schemas.openxmlformats.org/officeDocument/2006/relationships/hyperlink" Target="https://ru.wikipedia.org/wiki/%D0%A2%D0%B5%D1%85%D0%BD%D0%B8%D0%BA%D0%B0" TargetMode="External"/><Relationship Id="rId302" Type="http://schemas.openxmlformats.org/officeDocument/2006/relationships/image" Target="media/image207.gif"/><Relationship Id="rId323" Type="http://schemas.openxmlformats.org/officeDocument/2006/relationships/image" Target="media/image228.gif"/><Relationship Id="rId344" Type="http://schemas.openxmlformats.org/officeDocument/2006/relationships/image" Target="media/image240.gif"/><Relationship Id="rId20" Type="http://schemas.openxmlformats.org/officeDocument/2006/relationships/image" Target="media/image14.gif"/><Relationship Id="rId41" Type="http://schemas.microsoft.com/office/2007/relationships/hdphoto" Target="NULL"/><Relationship Id="rId62" Type="http://schemas.openxmlformats.org/officeDocument/2006/relationships/image" Target="media/image43.gif"/><Relationship Id="rId83" Type="http://schemas.openxmlformats.org/officeDocument/2006/relationships/image" Target="media/image64.gif"/><Relationship Id="rId179" Type="http://schemas.openxmlformats.org/officeDocument/2006/relationships/image" Target="media/image118.wmf"/><Relationship Id="rId365" Type="http://schemas.openxmlformats.org/officeDocument/2006/relationships/image" Target="media/image259.png"/><Relationship Id="rId386" Type="http://schemas.openxmlformats.org/officeDocument/2006/relationships/image" Target="media/image273.png"/><Relationship Id="rId190" Type="http://schemas.openxmlformats.org/officeDocument/2006/relationships/image" Target="media/image127.gif"/><Relationship Id="rId204" Type="http://schemas.openxmlformats.org/officeDocument/2006/relationships/image" Target="media/image140.emf"/><Relationship Id="rId225" Type="http://schemas.openxmlformats.org/officeDocument/2006/relationships/image" Target="media/image156.wmf"/><Relationship Id="rId246" Type="http://schemas.openxmlformats.org/officeDocument/2006/relationships/image" Target="media/image168.jpeg"/><Relationship Id="rId267" Type="http://schemas.openxmlformats.org/officeDocument/2006/relationships/oleObject" Target="embeddings/oleObject30.bin"/><Relationship Id="rId288" Type="http://schemas.openxmlformats.org/officeDocument/2006/relationships/hyperlink" Target="http://drive.ispu.ru/elib/pikunov/1.html" TargetMode="External"/><Relationship Id="rId411" Type="http://schemas.openxmlformats.org/officeDocument/2006/relationships/hyperlink" Target="https://ru.wikipedia.org/wiki/%D0%9F%D1%80%D0%BE%D0%B3%D1%80%D0%B0%D0%BC%D0%BC%D0%B8%D1%80%D1%83%D0%B5%D0%BC%D1%8B%D0%B9_%D0%BB%D0%BE%D0%B3%D0%B8%D1%87%D0%B5%D1%81%D0%BA%D0%B8%D0%B9_%D0%BA%D0%BE%D0%BD%D1%82%D1%80%D0%BE%D0%BB%D0%BB%D0%B5%D1%80" TargetMode="External"/><Relationship Id="rId432" Type="http://schemas.openxmlformats.org/officeDocument/2006/relationships/hyperlink" Target="https://promspecrele.ru/documents/s7-200_em_221_222_223_obzor.html" TargetMode="External"/><Relationship Id="rId453" Type="http://schemas.openxmlformats.org/officeDocument/2006/relationships/hyperlink" Target="https://ru.wikipedia.org/wiki/DOS" TargetMode="External"/><Relationship Id="rId474" Type="http://schemas.openxmlformats.org/officeDocument/2006/relationships/hyperlink" Target="https://ru.wikipedia.org/wiki/%D0%9F%D0%B0%D1%81%D0%BA%D0%B0%D0%BB%D1%8C_(%D1%8F%D0%B7%D1%8B%D0%BA_%D0%BF%D1%80%D0%BE%D0%B3%D1%80%D0%B0%D0%BC%D0%BC%D0%B8%D1%80%D0%BE%D0%B2%D0%B0%D0%BD%D0%B8%D1%8F)" TargetMode="External"/><Relationship Id="rId106" Type="http://schemas.openxmlformats.org/officeDocument/2006/relationships/image" Target="media/image87.gif"/><Relationship Id="rId127" Type="http://schemas.openxmlformats.org/officeDocument/2006/relationships/hyperlink" Target="http://www.tau-wiki.ru/index.php?title=%D0%A4%D0%B0%D0%B9%D0%BB:Par.jpg" TargetMode="External"/><Relationship Id="rId313" Type="http://schemas.openxmlformats.org/officeDocument/2006/relationships/image" Target="media/image218.gif"/><Relationship Id="rId495" Type="http://schemas.openxmlformats.org/officeDocument/2006/relationships/hyperlink" Target="http://cli.lex.uz/ld/irs/doc/1205976" TargetMode="External"/><Relationship Id="rId10" Type="http://schemas.openxmlformats.org/officeDocument/2006/relationships/image" Target="media/image4.gif"/><Relationship Id="rId31" Type="http://schemas.microsoft.com/office/2007/relationships/hdphoto" Target="NULL"/><Relationship Id="rId52" Type="http://schemas.openxmlformats.org/officeDocument/2006/relationships/image" Target="media/image33.jpeg"/><Relationship Id="rId73" Type="http://schemas.openxmlformats.org/officeDocument/2006/relationships/image" Target="media/image54.gif"/><Relationship Id="rId94" Type="http://schemas.openxmlformats.org/officeDocument/2006/relationships/image" Target="media/image75.gif"/><Relationship Id="rId148" Type="http://schemas.openxmlformats.org/officeDocument/2006/relationships/hyperlink" Target="https://ru.wikipedia.org/wiki/%D0%98%D0%BD%D1%84%D0%BE%D1%80%D0%BC%D0%B0%D1%86%D0%B8%D1%8F" TargetMode="External"/><Relationship Id="rId169" Type="http://schemas.openxmlformats.org/officeDocument/2006/relationships/image" Target="media/image113.wmf"/><Relationship Id="rId334" Type="http://schemas.openxmlformats.org/officeDocument/2006/relationships/hyperlink" Target="http://drive.ispu.ru/elib/pikunov/1.html" TargetMode="External"/><Relationship Id="rId355" Type="http://schemas.openxmlformats.org/officeDocument/2006/relationships/image" Target="media/image251.gif"/><Relationship Id="rId376" Type="http://schemas.openxmlformats.org/officeDocument/2006/relationships/image" Target="media/image263.png"/><Relationship Id="rId397" Type="http://schemas.openxmlformats.org/officeDocument/2006/relationships/hyperlink" Target="https://ru.wikipedia.org/wiki/%D0%9F%D1%80%D0%BE%D0%B3%D1%80%D0%B0%D0%BC%D0%BC%D0%B8%D1%80%D1%83%D0%B5%D0%BC%D1%8B%D0%B9_%D0%BB%D0%BE%D0%B3%D0%B8%D1%87%D0%B5%D1%81%D0%BA%D0%B8%D0%B9_%D0%BA%D0%BE%D0%BD%D1%82%D1%80%D0%BE%D0%BB%D0%BB%D0%B5%D1%80" TargetMode="External"/><Relationship Id="rId4" Type="http://schemas.openxmlformats.org/officeDocument/2006/relationships/settings" Target="settings.xml"/><Relationship Id="rId180" Type="http://schemas.openxmlformats.org/officeDocument/2006/relationships/oleObject" Target="embeddings/oleObject7.bin"/><Relationship Id="rId215" Type="http://schemas.openxmlformats.org/officeDocument/2006/relationships/oleObject" Target="embeddings/oleObject9.bin"/><Relationship Id="rId236" Type="http://schemas.openxmlformats.org/officeDocument/2006/relationships/image" Target="media/image163.wmf"/><Relationship Id="rId257" Type="http://schemas.openxmlformats.org/officeDocument/2006/relationships/oleObject" Target="embeddings/oleObject25.bin"/><Relationship Id="rId278" Type="http://schemas.openxmlformats.org/officeDocument/2006/relationships/image" Target="media/image192.png"/><Relationship Id="rId401" Type="http://schemas.openxmlformats.org/officeDocument/2006/relationships/hyperlink" Target="https://ru.wikipedia.org/w/index.php?title=Simatic_C7&amp;action=edit&amp;redlink=1" TargetMode="External"/><Relationship Id="rId422" Type="http://schemas.openxmlformats.org/officeDocument/2006/relationships/hyperlink" Target="https://ru.wikipedia.org/wiki/%D0%9F%D1%80%D0%BE%D0%B3%D1%80%D0%B0%D0%BC%D0%BC%D0%B8%D1%80%D1%83%D0%B5%D0%BC%D1%8B%D0%B9_%D0%BB%D0%BE%D0%B3%D0%B8%D1%87%D0%B5%D1%81%D0%BA%D0%B8%D0%B9_%D0%BA%D0%BE%D0%BD%D1%82%D1%80%D0%BE%D0%BB%D0%BB%D0%B5%D1%80" TargetMode="External"/><Relationship Id="rId443" Type="http://schemas.openxmlformats.org/officeDocument/2006/relationships/hyperlink" Target="https://ru.wikipedia.org/wiki/Siemens" TargetMode="External"/><Relationship Id="rId464" Type="http://schemas.openxmlformats.org/officeDocument/2006/relationships/hyperlink" Target="https://ru.wikipedia.org/wiki/%D0%94%D0%B0%D1%82%D1%87%D0%B8%D0%BA" TargetMode="External"/><Relationship Id="rId303" Type="http://schemas.openxmlformats.org/officeDocument/2006/relationships/image" Target="media/image208.gif"/><Relationship Id="rId485" Type="http://schemas.openxmlformats.org/officeDocument/2006/relationships/hyperlink" Target="https://ru.wikipedia.org/wiki/Simatic_PCS_7" TargetMode="External"/><Relationship Id="rId42" Type="http://schemas.openxmlformats.org/officeDocument/2006/relationships/image" Target="media/image26.png"/><Relationship Id="rId84" Type="http://schemas.openxmlformats.org/officeDocument/2006/relationships/image" Target="media/image65.gif"/><Relationship Id="rId138" Type="http://schemas.openxmlformats.org/officeDocument/2006/relationships/image" Target="media/image108.jpeg"/><Relationship Id="rId345" Type="http://schemas.openxmlformats.org/officeDocument/2006/relationships/image" Target="media/image241.gif"/><Relationship Id="rId387" Type="http://schemas.openxmlformats.org/officeDocument/2006/relationships/image" Target="media/image274.png"/><Relationship Id="rId191" Type="http://schemas.openxmlformats.org/officeDocument/2006/relationships/image" Target="media/image128.gif"/><Relationship Id="rId205" Type="http://schemas.openxmlformats.org/officeDocument/2006/relationships/image" Target="media/image141.emf"/><Relationship Id="rId247" Type="http://schemas.openxmlformats.org/officeDocument/2006/relationships/image" Target="media/image169.jpeg"/><Relationship Id="rId412" Type="http://schemas.openxmlformats.org/officeDocument/2006/relationships/hyperlink" Target="https://ru.wikipedia.org/wiki/Simatic_S7-300" TargetMode="External"/><Relationship Id="rId107" Type="http://schemas.openxmlformats.org/officeDocument/2006/relationships/hyperlink" Target="http://www.tau-wiki.ru/index.php?title=%D0%9F%D0%B5%D1%80%D0%B5%D0%B4%D0%B0%D1%82%D0%BE%D1%87%D0%BD%D1%8B%D0%B5_%D1%84%D1%83%D0%BD%D0%BA%D1%86%D0%B8%D0%B8_%D1%82%D0%B8%D0%BF%D0%BE%D0%B2%D1%8B%D1%85_%D0%B7%D0%B2%D0%B5%D0%BD%D1%8C%D0%B5%D0%B2" TargetMode="External"/><Relationship Id="rId289" Type="http://schemas.openxmlformats.org/officeDocument/2006/relationships/hyperlink" Target="http://drive.ispu.ru/elib/pikunov/1.html" TargetMode="External"/><Relationship Id="rId454" Type="http://schemas.openxmlformats.org/officeDocument/2006/relationships/hyperlink" Target="https://ru.wikipedia.org/wiki/DOS" TargetMode="External"/><Relationship Id="rId496" Type="http://schemas.openxmlformats.org/officeDocument/2006/relationships/fontTable" Target="fontTable.xml"/><Relationship Id="rId11" Type="http://schemas.openxmlformats.org/officeDocument/2006/relationships/image" Target="media/image5.gif"/><Relationship Id="rId53" Type="http://schemas.openxmlformats.org/officeDocument/2006/relationships/image" Target="media/image34.png"/><Relationship Id="rId149" Type="http://schemas.openxmlformats.org/officeDocument/2006/relationships/hyperlink" Target="https://ru.wikipedia.org/wiki/%D0%98%D0%BD%D1%84%D0%BE%D1%80%D0%BC%D0%B0%D1%86%D0%B8%D1%8F" TargetMode="External"/><Relationship Id="rId314" Type="http://schemas.openxmlformats.org/officeDocument/2006/relationships/image" Target="media/image219.gif"/><Relationship Id="rId356" Type="http://schemas.openxmlformats.org/officeDocument/2006/relationships/image" Target="media/image252.png"/><Relationship Id="rId398" Type="http://schemas.openxmlformats.org/officeDocument/2006/relationships/hyperlink" Target="https://ru.wikipedia.org/wiki/Simatic_S7-300" TargetMode="External"/><Relationship Id="rId95" Type="http://schemas.openxmlformats.org/officeDocument/2006/relationships/image" Target="media/image76.gif"/><Relationship Id="rId160" Type="http://schemas.openxmlformats.org/officeDocument/2006/relationships/hyperlink" Target="https://ru.wikipedia.org/wiki/%D0%90%D0%B2%D1%82%D0%BE%D0%BC%D0%B0%D1%82%D0%BE%D0%BD" TargetMode="External"/><Relationship Id="rId216" Type="http://schemas.openxmlformats.org/officeDocument/2006/relationships/image" Target="media/image151.wmf"/><Relationship Id="rId423" Type="http://schemas.openxmlformats.org/officeDocument/2006/relationships/hyperlink" Target="https://ru.wikipedia.org/wiki/Ladder_Diagram" TargetMode="External"/><Relationship Id="rId258" Type="http://schemas.openxmlformats.org/officeDocument/2006/relationships/image" Target="media/image177.wmf"/><Relationship Id="rId465" Type="http://schemas.openxmlformats.org/officeDocument/2006/relationships/hyperlink" Target="https://ru.wikipedia.org/wiki/%D0%98%D1%81%D0%BF%D0%BE%D0%BB%D0%BD%D0%B8%D1%82%D0%B5%D0%BB%D1%8C%D0%BD%D0%BE%D0%B5_%D1%83%D1%81%D1%82%D1%80%D0%BE%D0%B9%D1%81%D1%82%D0%B2%D0%BE" TargetMode="External"/><Relationship Id="rId22" Type="http://schemas.openxmlformats.org/officeDocument/2006/relationships/image" Target="media/image16.jpeg"/><Relationship Id="rId64" Type="http://schemas.openxmlformats.org/officeDocument/2006/relationships/image" Target="media/image45.gif"/><Relationship Id="rId118" Type="http://schemas.openxmlformats.org/officeDocument/2006/relationships/image" Target="media/image93.jpeg"/><Relationship Id="rId325" Type="http://schemas.openxmlformats.org/officeDocument/2006/relationships/image" Target="media/image230.gif"/><Relationship Id="rId367" Type="http://schemas.openxmlformats.org/officeDocument/2006/relationships/oleObject" Target="embeddings/oleObject32.bin"/><Relationship Id="rId171" Type="http://schemas.openxmlformats.org/officeDocument/2006/relationships/image" Target="media/image114.wmf"/><Relationship Id="rId227" Type="http://schemas.openxmlformats.org/officeDocument/2006/relationships/image" Target="media/image157.wmf"/><Relationship Id="rId269" Type="http://schemas.openxmlformats.org/officeDocument/2006/relationships/image" Target="media/image183.png"/><Relationship Id="rId434" Type="http://schemas.openxmlformats.org/officeDocument/2006/relationships/image" Target="media/image286.jpeg"/><Relationship Id="rId476" Type="http://schemas.openxmlformats.org/officeDocument/2006/relationships/image" Target="media/image295.jpeg"/><Relationship Id="rId33" Type="http://schemas.microsoft.com/office/2007/relationships/hdphoto" Target="NULL"/><Relationship Id="rId129" Type="http://schemas.openxmlformats.org/officeDocument/2006/relationships/image" Target="media/image101.gif"/><Relationship Id="rId280" Type="http://schemas.openxmlformats.org/officeDocument/2006/relationships/image" Target="media/image194.png"/><Relationship Id="rId336" Type="http://schemas.openxmlformats.org/officeDocument/2006/relationships/hyperlink" Target="http://drive.ispu.ru/elib/pikunov/1.html" TargetMode="External"/><Relationship Id="rId75" Type="http://schemas.openxmlformats.org/officeDocument/2006/relationships/image" Target="media/image56.gif"/><Relationship Id="rId140" Type="http://schemas.openxmlformats.org/officeDocument/2006/relationships/image" Target="media/image110.gif"/><Relationship Id="rId182" Type="http://schemas.openxmlformats.org/officeDocument/2006/relationships/oleObject" Target="embeddings/oleObject8.bin"/><Relationship Id="rId378" Type="http://schemas.openxmlformats.org/officeDocument/2006/relationships/image" Target="media/image265.png"/><Relationship Id="rId403" Type="http://schemas.openxmlformats.org/officeDocument/2006/relationships/hyperlink" Target="https://ru.wikipedia.org/wiki/%D0%9F%D1%80%D0%BE%D0%B3%D1%80%D0%B0%D0%BC%D0%BC%D0%BD%D0%BE%D0%B5_%D0%BE%D0%B1%D0%B5%D1%81%D0%BF%D0%B5%D1%87%D0%B5%D0%BD%D0%B8%D0%B5" TargetMode="External"/><Relationship Id="rId6" Type="http://schemas.openxmlformats.org/officeDocument/2006/relationships/footnotes" Target="footnotes.xml"/><Relationship Id="rId238" Type="http://schemas.openxmlformats.org/officeDocument/2006/relationships/image" Target="media/image164.wmf"/><Relationship Id="rId445" Type="http://schemas.openxmlformats.org/officeDocument/2006/relationships/hyperlink" Target="https://ru.wikipedia.org/wiki/Simatic_S7-300" TargetMode="External"/><Relationship Id="rId487" Type="http://schemas.openxmlformats.org/officeDocument/2006/relationships/hyperlink" Target="https://ru.wikipedia.org/w/index.php?title=Master-Slave&amp;action=edit&amp;redlink=1" TargetMode="External"/><Relationship Id="rId291" Type="http://schemas.openxmlformats.org/officeDocument/2006/relationships/hyperlink" Target="http://drive.ispu.ru/elib/pikunov/1.html" TargetMode="External"/><Relationship Id="rId305" Type="http://schemas.openxmlformats.org/officeDocument/2006/relationships/image" Target="media/image210.gif"/><Relationship Id="rId347" Type="http://schemas.openxmlformats.org/officeDocument/2006/relationships/image" Target="media/image243.gif"/><Relationship Id="rId44" Type="http://schemas.openxmlformats.org/officeDocument/2006/relationships/image" Target="media/image27.png"/><Relationship Id="rId86" Type="http://schemas.openxmlformats.org/officeDocument/2006/relationships/image" Target="media/image67.gif"/><Relationship Id="rId151" Type="http://schemas.openxmlformats.org/officeDocument/2006/relationships/hyperlink" Target="https://ru.wikipedia.org/wiki/%D0%94%D0%B0%D0%BD%D0%BD%D1%8B%D0%B5" TargetMode="External"/><Relationship Id="rId389" Type="http://schemas.openxmlformats.org/officeDocument/2006/relationships/image" Target="media/image276.png"/><Relationship Id="rId193" Type="http://schemas.openxmlformats.org/officeDocument/2006/relationships/hyperlink" Target="http://www.dist-cons.ru/modules/ocenka/index.html" TargetMode="External"/><Relationship Id="rId207" Type="http://schemas.openxmlformats.org/officeDocument/2006/relationships/image" Target="media/image143.emf"/><Relationship Id="rId249" Type="http://schemas.openxmlformats.org/officeDocument/2006/relationships/image" Target="media/image171.png"/><Relationship Id="rId414" Type="http://schemas.openxmlformats.org/officeDocument/2006/relationships/hyperlink" Target="https://ru.wikipedia.org/wiki/Siemens" TargetMode="External"/><Relationship Id="rId456" Type="http://schemas.openxmlformats.org/officeDocument/2006/relationships/hyperlink" Target="https://ru.wikipedia.org/wiki/Microsoft_Windows" TargetMode="External"/><Relationship Id="rId498" Type="http://schemas.microsoft.com/office/2007/relationships/stylesWithEffects" Target="stylesWithEffects.xml"/><Relationship Id="rId13" Type="http://schemas.openxmlformats.org/officeDocument/2006/relationships/image" Target="media/image7.gif"/><Relationship Id="rId109" Type="http://schemas.openxmlformats.org/officeDocument/2006/relationships/hyperlink" Target="http://www.tau-wiki.ru/index.php?title=%D0%A4%D0%B0%D0%B9%D0%BB:Ezv.jpg" TargetMode="External"/><Relationship Id="rId260" Type="http://schemas.openxmlformats.org/officeDocument/2006/relationships/image" Target="media/image178.wmf"/><Relationship Id="rId316" Type="http://schemas.openxmlformats.org/officeDocument/2006/relationships/image" Target="media/image221.gif"/><Relationship Id="rId55" Type="http://schemas.openxmlformats.org/officeDocument/2006/relationships/image" Target="media/image36.png"/><Relationship Id="rId97" Type="http://schemas.openxmlformats.org/officeDocument/2006/relationships/image" Target="media/image78.gif"/><Relationship Id="rId120" Type="http://schemas.openxmlformats.org/officeDocument/2006/relationships/hyperlink" Target="http://www.tau-wiki.ru/index.php?title=%D0%A4%D0%B0%D0%B9%D0%BB:Sum2.jpg" TargetMode="External"/><Relationship Id="rId358" Type="http://schemas.openxmlformats.org/officeDocument/2006/relationships/image" Target="media/image254.png"/><Relationship Id="rId162" Type="http://schemas.openxmlformats.org/officeDocument/2006/relationships/hyperlink" Target="https://ru.wikipedia.org/wiki/%D0%A0%D0%B0%D1%81%D1%82%D0%B8%D1%82%D0%B5%D0%BB%D1%8C%D0%BD%D0%BE%D1%81%D1%82%D1%8C" TargetMode="External"/><Relationship Id="rId218" Type="http://schemas.openxmlformats.org/officeDocument/2006/relationships/image" Target="media/image152.wmf"/><Relationship Id="rId425" Type="http://schemas.openxmlformats.org/officeDocument/2006/relationships/hyperlink" Target="https://ru.wikipedia.org/wiki/Instruction_List" TargetMode="External"/><Relationship Id="rId467" Type="http://schemas.openxmlformats.org/officeDocument/2006/relationships/hyperlink" Target="https://ru.wikipedia.org/wiki/%D0%9F%D1%80%D0%BE%D0%BC%D1%8B%D1%88%D0%BB%D0%B5%D0%BD%D0%BD%D0%B0%D1%8F_%D1%81%D0%B5%D1%82%D1%8C"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BFFD77-B642-4500-9D93-ECCE85FB17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451</TotalTime>
  <Pages>37</Pages>
  <Words>123354</Words>
  <Characters>703120</Characters>
  <Application>Microsoft Office Word</Application>
  <DocSecurity>0</DocSecurity>
  <Lines>5859</Lines>
  <Paragraphs>1649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824825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12</dc:creator>
  <cp:lastModifiedBy>Admin</cp:lastModifiedBy>
  <cp:revision>137</cp:revision>
  <dcterms:created xsi:type="dcterms:W3CDTF">2017-11-15T03:05:00Z</dcterms:created>
  <dcterms:modified xsi:type="dcterms:W3CDTF">2017-12-10T10:24:00Z</dcterms:modified>
</cp:coreProperties>
</file>